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_250008" w:displacedByCustomXml="next"/>
    <w:sdt>
      <w:sdtPr>
        <w:rPr>
          <w:rFonts w:eastAsia="Gill Sans MT" w:cs="Gill Sans MT"/>
          <w:color w:val="4F81BD" w:themeColor="accent1"/>
        </w:rPr>
        <w:id w:val="-1808625369"/>
        <w:docPartObj>
          <w:docPartGallery w:val="Cover Pages"/>
          <w:docPartUnique/>
        </w:docPartObj>
      </w:sdtPr>
      <w:sdtEndPr>
        <w:rPr>
          <w:color w:val="auto"/>
          <w:sz w:val="52"/>
          <w:szCs w:val="52"/>
        </w:rPr>
      </w:sdtEndPr>
      <w:sdtContent>
        <w:p w14:paraId="08CEDED9" w14:textId="757A4C7D" w:rsidR="00D45924" w:rsidRDefault="00E27D38">
          <w:pPr>
            <w:pStyle w:val="NoSpacing"/>
            <w:spacing w:before="1540" w:after="240"/>
            <w:jc w:val="center"/>
            <w:rPr>
              <w:color w:val="4F81BD" w:themeColor="accent1"/>
            </w:rPr>
          </w:pPr>
          <w:r>
            <w:rPr>
              <w:noProof/>
            </w:rPr>
            <mc:AlternateContent>
              <mc:Choice Requires="wpg">
                <w:drawing>
                  <wp:anchor distT="0" distB="0" distL="114300" distR="114300" simplePos="0" relativeHeight="251658250" behindDoc="0" locked="0" layoutInCell="1" allowOverlap="1" wp14:anchorId="6FD554C3" wp14:editId="637C6CF9">
                    <wp:simplePos x="0" y="0"/>
                    <wp:positionH relativeFrom="column">
                      <wp:posOffset>-670034</wp:posOffset>
                    </wp:positionH>
                    <wp:positionV relativeFrom="paragraph">
                      <wp:posOffset>7883</wp:posOffset>
                    </wp:positionV>
                    <wp:extent cx="7708900" cy="9490710"/>
                    <wp:effectExtent l="0" t="0" r="6350" b="0"/>
                    <wp:wrapNone/>
                    <wp:docPr id="24" name="Group 24"/>
                    <wp:cNvGraphicFramePr/>
                    <a:graphic xmlns:a="http://schemas.openxmlformats.org/drawingml/2006/main">
                      <a:graphicData uri="http://schemas.microsoft.com/office/word/2010/wordprocessingGroup">
                        <wpg:wgp>
                          <wpg:cNvGrpSpPr/>
                          <wpg:grpSpPr>
                            <a:xfrm>
                              <a:off x="0" y="0"/>
                              <a:ext cx="7708900" cy="9490710"/>
                              <a:chOff x="0" y="0"/>
                              <a:chExt cx="7708900" cy="9490710"/>
                            </a:xfrm>
                          </wpg:grpSpPr>
                          <pic:pic xmlns:pic="http://schemas.openxmlformats.org/drawingml/2006/picture">
                            <pic:nvPicPr>
                              <pic:cNvPr id="17" name="Picture 17"/>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7708900" cy="9490710"/>
                              </a:xfrm>
                              <a:prstGeom prst="rect">
                                <a:avLst/>
                              </a:prstGeom>
                            </pic:spPr>
                          </pic:pic>
                          <pic:pic xmlns:pic="http://schemas.openxmlformats.org/drawingml/2006/picture">
                            <pic:nvPicPr>
                              <pic:cNvPr id="22" name="Picture 22"/>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1749972" y="3058505"/>
                                <a:ext cx="4477385" cy="772160"/>
                              </a:xfrm>
                              <a:prstGeom prst="rect">
                                <a:avLst/>
                              </a:prstGeom>
                            </pic:spPr>
                          </pic:pic>
                          <wps:wsp>
                            <wps:cNvPr id="20" name="Text Box 20"/>
                            <wps:cNvSpPr txBox="1"/>
                            <wps:spPr>
                              <a:xfrm>
                                <a:off x="1150882" y="3594538"/>
                                <a:ext cx="5076190" cy="724710"/>
                              </a:xfrm>
                              <a:prstGeom prst="rect">
                                <a:avLst/>
                              </a:prstGeom>
                              <a:noFill/>
                              <a:ln w="6350">
                                <a:noFill/>
                              </a:ln>
                            </wps:spPr>
                            <wps:txbx>
                              <w:txbxContent>
                                <w:p w14:paraId="55A1238A" w14:textId="04623C63" w:rsidR="00E27D38" w:rsidRPr="00E27D38" w:rsidRDefault="00E27D38" w:rsidP="00E27D38">
                                  <w:pPr>
                                    <w:jc w:val="center"/>
                                    <w:rPr>
                                      <w:rFonts w:ascii="Bodoni MT Black" w:hAnsi="Bodoni MT Black"/>
                                      <w:color w:val="FFFFFF" w:themeColor="background1"/>
                                      <w:sz w:val="52"/>
                                      <w:szCs w:val="52"/>
                                    </w:rPr>
                                  </w:pPr>
                                  <w:r w:rsidRPr="00E27D38">
                                    <w:rPr>
                                      <w:rFonts w:ascii="Bodoni MT Black" w:hAnsi="Bodoni MT Black"/>
                                      <w:color w:val="FFFFFF" w:themeColor="background1"/>
                                      <w:sz w:val="52"/>
                                      <w:szCs w:val="52"/>
                                    </w:rPr>
                                    <w:t>December 2024 Draft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du="http://schemas.microsoft.com/office/word/2023/wordml/word16du" xmlns:w16sdtfl="http://schemas.microsoft.com/office/word/2024/wordml/sdtformatlock" xmlns:c="http://schemas.openxmlformats.org/drawingml/2006/chart" xmlns:a16="http://schemas.microsoft.com/office/drawing/2014/main" xmlns:a14="http://schemas.microsoft.com/office/drawing/2010/main" xmlns:pic="http://schemas.openxmlformats.org/drawingml/2006/picture" xmlns:a="http://schemas.openxmlformats.org/drawingml/2006/main">
                <w:pict>
                  <v:group id="Group 24" style="position:absolute;left:0;text-align:left;margin-left:-52.75pt;margin-top:.6pt;width:607pt;height:747.3pt;z-index:251658250" coordsize="77089,94907" o:spid="_x0000_s1026" w14:anchorId="6FD554C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7" style="position:absolute;width:77089;height:94907;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">
                      <v:imagedata o:title="" r:id="rId10"/>
                    </v:shape>
                    <v:shape id="Picture 22" style="position:absolute;left:17499;top:30585;width:44774;height:7721;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">
                      <v:imagedata o:title="" r:id="rId11"/>
                    </v:shape>
                    <v:shapetype id="_x0000_t202" coordsize="21600,21600" o:spt="202" path="m,l,21600r21600,l21600,xe">
                      <v:stroke joinstyle="miter"/>
                      <v:path gradientshapeok="t" o:connecttype="rect"/>
                    </v:shapetype>
                    <v:shape id="Text Box 20" style="position:absolute;left:11508;top:35945;width:50762;height:7247;visibility:visible;mso-wrap-style:square;v-text-anchor:top" o:spid="_x0000_s1029"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">
                      <v:textbox>
                        <w:txbxContent>
                          <w:p w:rsidRPr="00E27D38" w:rsidR="00E27D38" w:rsidP="00E27D38" w:rsidRDefault="00E27D38" w14:paraId="55A1238A" w14:textId="04623C63">
                            <w:pPr>
                              <w:jc w:val="center"/>
                              <w:rPr>
                                <w:rFonts w:ascii="Bodoni MT Black" w:hAnsi="Bodoni MT Black"/>
                                <w:color w:val="FFFFFF" w:themeColor="background1"/>
                                <w:sz w:val="52"/>
                                <w:szCs w:val="52"/>
                              </w:rPr>
                            </w:pPr>
                            <w:r w:rsidRPr="00E27D38">
                              <w:rPr>
                                <w:rFonts w:ascii="Bodoni MT Black" w:hAnsi="Bodoni MT Black"/>
                                <w:color w:val="FFFFFF" w:themeColor="background1"/>
                                <w:sz w:val="52"/>
                                <w:szCs w:val="52"/>
                              </w:rPr>
                              <w:t>December 2024 Draft</w:t>
                            </w:r>
                          </w:p>
                        </w:txbxContent>
                      </v:textbox>
                    </v:shape>
                  </v:group>
                </w:pict>
              </mc:Fallback>
            </mc:AlternateContent>
          </w:r>
          <w:r>
            <w:rPr>
              <w:noProof/>
            </w:rPr>
            <w:t xml:space="preserve"> </w:t>
          </w:r>
        </w:p>
        <w:sdt>
          <w:sdtPr>
            <w:rPr>
              <w:rFonts w:asciiTheme="majorHAnsi" w:eastAsiaTheme="majorEastAsia" w:hAnsiTheme="majorHAnsi" w:cstheme="majorBidi"/>
              <w:caps/>
              <w:color w:val="4F81BD" w:themeColor="accent1"/>
              <w:sz w:val="72"/>
              <w:szCs w:val="72"/>
            </w:rPr>
            <w:alias w:val="Title"/>
            <w:tag w:val=""/>
            <w:id w:val="1735040861"/>
            <w:placeholder>
              <w:docPart w:val="F42A4CA14E224DD8A80F931F6F15EC97"/>
            </w:placeholder>
            <w:showingPlcHdr/>
            <w:dataBinding w:prefixMappings="xmlns:ns0='http://purl.org/dc/elements/1.1/' xmlns:ns1='http://schemas.openxmlformats.org/package/2006/metadata/core-properties' " w:xpath="/ns1:coreProperties[1]/ns0:title[1]" w:storeItemID="{6C3C8BC8-F283-45AE-878A-BAB7291924A1}"/>
            <w:text/>
          </w:sdtPr>
          <w:sdtEndPr>
            <w:rPr>
              <w:sz w:val="80"/>
              <w:szCs w:val="80"/>
            </w:rPr>
          </w:sdtEndPr>
          <w:sdtContent>
            <w:p w14:paraId="0347D03A" w14:textId="67F1DF6A" w:rsidR="00D45924" w:rsidRDefault="000D1914">
              <w:pPr>
                <w:pStyle w:val="NoSpacing"/>
                <w:pBdr>
                  <w:top w:val="single" w:sz="6" w:space="6" w:color="4F81BD" w:themeColor="accent1"/>
                  <w:bottom w:val="single" w:sz="6" w:space="6" w:color="4F81BD" w:themeColor="accent1"/>
                </w:pBdr>
                <w:spacing w:after="240"/>
                <w:jc w:val="center"/>
                <w:rPr>
                  <w:rFonts w:asciiTheme="majorHAnsi" w:eastAsiaTheme="majorEastAsia" w:hAnsiTheme="majorHAnsi" w:cstheme="majorBidi"/>
                  <w:caps/>
                  <w:color w:val="4F81BD" w:themeColor="accent1"/>
                  <w:sz w:val="80"/>
                  <w:szCs w:val="80"/>
                </w:rPr>
              </w:pPr>
              <w:r>
                <w:rPr>
                  <w:rFonts w:asciiTheme="majorHAnsi" w:eastAsiaTheme="majorEastAsia" w:hAnsiTheme="majorHAnsi" w:cstheme="majorBidi"/>
                  <w:caps/>
                  <w:color w:val="4F81BD" w:themeColor="accent1"/>
                  <w:sz w:val="80"/>
                  <w:szCs w:val="80"/>
                </w:rPr>
                <w:t>[Document title]</w:t>
              </w:r>
            </w:p>
          </w:sdtContent>
        </w:sdt>
        <w:sdt>
          <w:sdtPr>
            <w:rPr>
              <w:color w:val="4F81BD" w:themeColor="accent1"/>
              <w:sz w:val="28"/>
              <w:szCs w:val="28"/>
            </w:rPr>
            <w:alias w:val="Subtitle"/>
            <w:tag w:val=""/>
            <w:id w:val="328029620"/>
            <w:placeholder>
              <w:docPart w:val="E1AE7B51CA354693B244D7A76EF6E7AB"/>
            </w:placeholder>
            <w:showingPlcHdr/>
            <w:dataBinding w:prefixMappings="xmlns:ns0='http://purl.org/dc/elements/1.1/' xmlns:ns1='http://schemas.openxmlformats.org/package/2006/metadata/core-properties' " w:xpath="/ns1:coreProperties[1]/ns0:subject[1]" w:storeItemID="{6C3C8BC8-F283-45AE-878A-BAB7291924A1}"/>
            <w:text/>
          </w:sdtPr>
          <w:sdtContent>
            <w:p w14:paraId="750BE6AE" w14:textId="77777777" w:rsidR="00D45924" w:rsidRDefault="00D45924">
              <w:pPr>
                <w:pStyle w:val="NoSpacing"/>
                <w:jc w:val="center"/>
                <w:rPr>
                  <w:color w:val="4F81BD" w:themeColor="accent1"/>
                  <w:sz w:val="28"/>
                  <w:szCs w:val="28"/>
                </w:rPr>
              </w:pPr>
              <w:r>
                <w:rPr>
                  <w:color w:val="4F81BD" w:themeColor="accent1"/>
                  <w:sz w:val="28"/>
                  <w:szCs w:val="28"/>
                </w:rPr>
                <w:t>[Document subtitle]</w:t>
              </w:r>
            </w:p>
          </w:sdtContent>
        </w:sdt>
        <w:p w14:paraId="649DA875" w14:textId="75B4D797" w:rsidR="00D45924" w:rsidRDefault="00D45924">
          <w:pPr>
            <w:pStyle w:val="NoSpacing"/>
            <w:spacing w:before="480"/>
            <w:jc w:val="center"/>
            <w:rPr>
              <w:color w:val="4F81BD" w:themeColor="accent1"/>
            </w:rPr>
          </w:pPr>
          <w:r>
            <w:rPr>
              <w:noProof/>
              <w:color w:val="4F81BD" w:themeColor="accent1"/>
            </w:rPr>
            <mc:AlternateContent>
              <mc:Choice Requires="wps">
                <w:drawing>
                  <wp:anchor distT="0" distB="0" distL="114300" distR="114300" simplePos="0" relativeHeight="251658249" behindDoc="0" locked="0" layoutInCell="1" allowOverlap="1" wp14:anchorId="6A30A229" wp14:editId="3A8034F5">
                    <wp:simplePos x="0" y="0"/>
                    <wp:positionH relativeFrom="margin">
                      <wp:align>center</wp:align>
                    </wp:positionH>
                    <mc:AlternateContent>
                      <mc:Choice Requires="wp14">
                        <wp:positionV relativeFrom="page">
                          <wp14:pctPosVOffset>85000</wp14:pctPosVOffset>
                        </wp:positionV>
                      </mc:Choice>
                      <mc:Fallback>
                        <wp:positionV relativeFrom="page">
                          <wp:posOffset>8549640</wp:posOffset>
                        </wp:positionV>
                      </mc:Fallback>
                    </mc:AlternateContent>
                    <wp:extent cx="6553200" cy="557784"/>
                    <wp:effectExtent l="0" t="0" r="0" b="12700"/>
                    <wp:wrapNone/>
                    <wp:docPr id="142" name="Text Box 142"/>
                    <wp:cNvGraphicFramePr/>
                    <a:graphic xmlns:a="http://schemas.openxmlformats.org/drawingml/2006/main">
                      <a:graphicData uri="http://schemas.microsoft.com/office/word/2010/wordprocessingShape">
                        <wps:wsp>
                          <wps:cNvSpPr txBox="1"/>
                          <wps:spPr>
                            <a:xfrm>
                              <a:off x="0" y="0"/>
                              <a:ext cx="6553200"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4F81BD" w:themeColor="accent1"/>
                                    <w:sz w:val="28"/>
                                    <w:szCs w:val="28"/>
                                  </w:rPr>
                                  <w:alias w:val="Date"/>
                                  <w:tag w:val=""/>
                                  <w:id w:val="197127006"/>
                                  <w:showingPlcHdr/>
                                  <w:dataBinding w:prefixMappings="xmlns:ns0='http://schemas.microsoft.com/office/2006/coverPageProps' " w:xpath="/ns0:CoverPageProperties[1]/ns0:PublishDate[1]" w:storeItemID="{55AF091B-3C7A-41E3-B477-F2FDAA23CFDA}"/>
                                  <w:date>
                                    <w:dateFormat w:val="MMMM d, yyyy"/>
                                    <w:lid w:val="en-US"/>
                                    <w:storeMappedDataAs w:val="dateTime"/>
                                    <w:calendar w:val="gregorian"/>
                                  </w:date>
                                </w:sdtPr>
                                <w:sdtContent>
                                  <w:p w14:paraId="56FEC71B" w14:textId="77777777" w:rsidR="00D45924" w:rsidRDefault="00D45924">
                                    <w:pPr>
                                      <w:pStyle w:val="NoSpacing"/>
                                      <w:spacing w:after="40"/>
                                      <w:jc w:val="center"/>
                                      <w:rPr>
                                        <w:caps/>
                                        <w:color w:val="4F81BD" w:themeColor="accent1"/>
                                        <w:sz w:val="28"/>
                                        <w:szCs w:val="28"/>
                                      </w:rPr>
                                    </w:pPr>
                                    <w:r>
                                      <w:rPr>
                                        <w:caps/>
                                        <w:color w:val="4F81BD" w:themeColor="accent1"/>
                                        <w:sz w:val="28"/>
                                        <w:szCs w:val="28"/>
                                      </w:rPr>
                                      <w:t>[Date]</w:t>
                                    </w:r>
                                  </w:p>
                                </w:sdtContent>
                              </w:sdt>
                              <w:p w14:paraId="072930A7" w14:textId="78123CCB" w:rsidR="00D45924" w:rsidRDefault="00000000">
                                <w:pPr>
                                  <w:pStyle w:val="NoSpacing"/>
                                  <w:jc w:val="center"/>
                                  <w:rPr>
                                    <w:color w:val="4F81BD" w:themeColor="accent1"/>
                                  </w:rPr>
                                </w:pPr>
                                <w:sdt>
                                  <w:sdtPr>
                                    <w:rPr>
                                      <w:caps/>
                                      <w:color w:val="4F81BD" w:themeColor="accent1"/>
                                    </w:rPr>
                                    <w:alias w:val="Company"/>
                                    <w:tag w:val=""/>
                                    <w:id w:val="1390145197"/>
                                    <w:dataBinding w:prefixMappings="xmlns:ns0='http://schemas.openxmlformats.org/officeDocument/2006/extended-properties' " w:xpath="/ns0:Properties[1]/ns0:Company[1]" w:storeItemID="{6668398D-A668-4E3E-A5EB-62B293D839F1}"/>
                                    <w:text/>
                                  </w:sdtPr>
                                  <w:sdtContent>
                                    <w:r w:rsidR="00D45924">
                                      <w:rPr>
                                        <w:caps/>
                                        <w:color w:val="4F81BD" w:themeColor="accent1"/>
                                      </w:rPr>
                                      <w:t>Calvert County Government</w:t>
                                    </w:r>
                                  </w:sdtContent>
                                </w:sdt>
                              </w:p>
                              <w:p w14:paraId="523C21FA" w14:textId="77777777" w:rsidR="00D45924" w:rsidRDefault="00000000">
                                <w:pPr>
                                  <w:pStyle w:val="NoSpacing"/>
                                  <w:jc w:val="center"/>
                                  <w:rPr>
                                    <w:color w:val="4F81BD" w:themeColor="accent1"/>
                                  </w:rPr>
                                </w:pPr>
                                <w:sdt>
                                  <w:sdtPr>
                                    <w:rPr>
                                      <w:color w:val="4F81BD" w:themeColor="accent1"/>
                                    </w:rPr>
                                    <w:alias w:val="Address"/>
                                    <w:tag w:val=""/>
                                    <w:id w:val="-726379553"/>
                                    <w:showingPlcHdr/>
                                    <w:dataBinding w:prefixMappings="xmlns:ns0='http://schemas.microsoft.com/office/2006/coverPageProps' " w:xpath="/ns0:CoverPageProperties[1]/ns0:CompanyAddress[1]" w:storeItemID="{55AF091B-3C7A-41E3-B477-F2FDAA23CFDA}"/>
                                    <w:text/>
                                  </w:sdtPr>
                                  <w:sdtContent>
                                    <w:r w:rsidR="00D45924">
                                      <w:rPr>
                                        <w:color w:val="4F81BD" w:themeColor="accent1"/>
                                      </w:rPr>
                                      <w:t>[Company address]</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a16="http://schemas.microsoft.com/office/drawing/2014/main" xmlns:a14="http://schemas.microsoft.com/office/drawing/2010/main" xmlns:pic="http://schemas.openxmlformats.org/drawingml/2006/picture" xmlns:a="http://schemas.openxmlformats.org/drawingml/2006/main">
                <w:pict>
                  <v:shape id="Text Box 142" style="position:absolute;left:0;text-align:left;margin-left:0;margin-top:0;width:516pt;height:43.9pt;z-index:251658249;visibility:visible;mso-wrap-style:square;mso-width-percent:1000;mso-height-percent:0;mso-top-percent:850;mso-wrap-distance-left:9pt;mso-wrap-distance-top:0;mso-wrap-distance-right:9pt;mso-wrap-distance-bottom:0;mso-position-horizontal:center;mso-position-horizontal-relative:margin;mso-position-vertical-relative:page;mso-width-percent:1000;mso-height-percent:0;mso-top-percent:850;mso-width-relative:margin;mso-height-relative:margin;v-text-anchor:bottom" o:spid="_x0000_s103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" w14:anchorId="6A30A229">
                    <v:textbox style="mso-fit-shape-to-text:t" inset="0,0,0,0">
                      <w:txbxContent>
                        <w:sdt>
                          <w:sdtPr>
                            <w:rPr>
                              <w:caps/>
                              <w:color w:val="4F81BD" w:themeColor="accent1"/>
                              <w:sz w:val="28"/>
                              <w:szCs w:val="28"/>
                            </w:rPr>
                            <w:alias w:val="Date"/>
                            <w:tag w:val=""/>
                            <w:id w:val="197127006"/>
                            <w:showingPlcHdr/>
                            <w:dataBinding w:prefixMappings="xmlns:ns0='http://schemas.microsoft.com/office/2006/coverPageProps' " w:xpath="/ns0:CoverPageProperties[1]/ns0:PublishDate[1]" w:storeItemID="{55AF091B-3C7A-41E3-B477-F2FDAA23CFDA}"/>
                            <w:date>
                              <w:dateFormat w:val="MMMM d, yyyy"/>
                              <w:lid w:val="en-US"/>
                              <w:storeMappedDataAs w:val="dateTime"/>
                              <w:calendar w:val="gregorian"/>
                            </w:date>
                          </w:sdtPr>
                          <w:sdtContent>
                            <w:p w:rsidR="00D45924" w:rsidRDefault="00D45924" w14:paraId="56FEC71B" w14:textId="77777777">
                              <w:pPr>
                                <w:pStyle w:val="NoSpacing"/>
                                <w:spacing w:after="40"/>
                                <w:jc w:val="center"/>
                                <w:rPr>
                                  <w:caps/>
                                  <w:color w:val="4F81BD" w:themeColor="accent1"/>
                                  <w:sz w:val="28"/>
                                  <w:szCs w:val="28"/>
                                </w:rPr>
                              </w:pPr>
                              <w:r>
                                <w:rPr>
                                  <w:caps/>
                                  <w:color w:val="4F81BD" w:themeColor="accent1"/>
                                  <w:sz w:val="28"/>
                                  <w:szCs w:val="28"/>
                                </w:rPr>
                                <w:t>[Date]</w:t>
                              </w:r>
                            </w:p>
                          </w:sdtContent>
                        </w:sdt>
                        <w:p w:rsidR="00D45924" w:rsidRDefault="00000000" w14:paraId="072930A7" w14:textId="78123CCB">
                          <w:pPr>
                            <w:pStyle w:val="NoSpacing"/>
                            <w:jc w:val="center"/>
                            <w:rPr>
                              <w:color w:val="4F81BD" w:themeColor="accent1"/>
                            </w:rPr>
                          </w:pPr>
                          <w:sdt>
                            <w:sdtPr>
                              <w:rPr>
                                <w:caps/>
                                <w:color w:val="4F81BD" w:themeColor="accent1"/>
                              </w:rPr>
                              <w:alias w:val="Company"/>
                              <w:tag w:val=""/>
                              <w:id w:val="1390145197"/>
                              <w:dataBinding w:prefixMappings="xmlns:ns0='http://schemas.openxmlformats.org/officeDocument/2006/extended-properties' " w:xpath="/ns0:Properties[1]/ns0:Company[1]" w:storeItemID="{6668398D-A668-4E3E-A5EB-62B293D839F1}"/>
                              <w:text/>
                            </w:sdtPr>
                            <w:sdtContent>
                              <w:r w:rsidR="00D45924">
                                <w:rPr>
                                  <w:caps/>
                                  <w:color w:val="4F81BD" w:themeColor="accent1"/>
                                </w:rPr>
                                <w:t>Calvert County Government</w:t>
                              </w:r>
                            </w:sdtContent>
                          </w:sdt>
                        </w:p>
                        <w:p w:rsidR="00D45924" w:rsidRDefault="00000000" w14:paraId="523C21FA" w14:textId="77777777">
                          <w:pPr>
                            <w:pStyle w:val="NoSpacing"/>
                            <w:jc w:val="center"/>
                            <w:rPr>
                              <w:color w:val="4F81BD" w:themeColor="accent1"/>
                            </w:rPr>
                          </w:pPr>
                          <w:sdt>
                            <w:sdtPr>
                              <w:rPr>
                                <w:color w:val="4F81BD" w:themeColor="accent1"/>
                              </w:rPr>
                              <w:alias w:val="Address"/>
                              <w:tag w:val=""/>
                              <w:id w:val="-726379553"/>
                              <w:showingPlcHdr/>
                              <w:dataBinding w:prefixMappings="xmlns:ns0='http://schemas.microsoft.com/office/2006/coverPageProps' " w:xpath="/ns0:CoverPageProperties[1]/ns0:CompanyAddress[1]" w:storeItemID="{55AF091B-3C7A-41E3-B477-F2FDAA23CFDA}"/>
                              <w:text/>
                            </w:sdtPr>
                            <w:sdtContent>
                              <w:r w:rsidR="00D45924">
                                <w:rPr>
                                  <w:color w:val="4F81BD" w:themeColor="accent1"/>
                                </w:rPr>
                                <w:t>[Company address]</w:t>
                              </w:r>
                            </w:sdtContent>
                          </w:sdt>
                        </w:p>
                      </w:txbxContent>
                    </v:textbox>
                    <w10:wrap anchorx="margin" anchory="page"/>
                  </v:shape>
                </w:pict>
              </mc:Fallback>
            </mc:AlternateContent>
          </w:r>
        </w:p>
        <w:p w14:paraId="7FA779F6" w14:textId="26D993BF" w:rsidR="00D45924" w:rsidRPr="00E27D38" w:rsidRDefault="00D45924" w:rsidP="00E27D38">
          <w:pPr>
            <w:jc w:val="center"/>
            <w:rPr>
              <w:sz w:val="52"/>
              <w:szCs w:val="52"/>
            </w:rPr>
          </w:pPr>
          <w:r w:rsidRPr="00E27D38">
            <w:rPr>
              <w:sz w:val="52"/>
              <w:szCs w:val="52"/>
            </w:rPr>
            <w:br w:type="page"/>
          </w:r>
        </w:p>
      </w:sdtContent>
    </w:sdt>
    <w:sdt>
      <w:sdtPr>
        <w:rPr>
          <w:rFonts w:ascii="Gill Sans MT" w:eastAsia="Gill Sans MT" w:hAnsi="Gill Sans MT" w:cs="Gill Sans MT"/>
          <w:color w:val="auto"/>
          <w:sz w:val="22"/>
          <w:szCs w:val="22"/>
        </w:rPr>
        <w:id w:val="-587847717"/>
        <w:docPartObj>
          <w:docPartGallery w:val="Table of Contents"/>
          <w:docPartUnique/>
        </w:docPartObj>
      </w:sdtPr>
      <w:sdtEndPr>
        <w:rPr>
          <w:b/>
          <w:bCs/>
          <w:noProof/>
        </w:rPr>
      </w:sdtEndPr>
      <w:sdtContent>
        <w:p w14:paraId="52589174" w14:textId="5521758D" w:rsidR="00064F73" w:rsidRPr="00D60E2C" w:rsidRDefault="00064F73">
          <w:pPr>
            <w:pStyle w:val="TOCHeading"/>
            <w:rPr>
              <w:rFonts w:ascii="Gill Sans MT" w:hAnsi="Gill Sans MT"/>
              <w:b/>
              <w:bCs/>
              <w:color w:val="1F497D" w:themeColor="text2"/>
              <w:sz w:val="28"/>
              <w:szCs w:val="28"/>
            </w:rPr>
          </w:pPr>
          <w:r w:rsidRPr="00D60E2C">
            <w:rPr>
              <w:rFonts w:ascii="Gill Sans MT" w:hAnsi="Gill Sans MT"/>
              <w:b/>
              <w:bCs/>
              <w:color w:val="1F497D" w:themeColor="text2"/>
              <w:sz w:val="28"/>
              <w:szCs w:val="28"/>
            </w:rPr>
            <w:t>Contents</w:t>
          </w:r>
        </w:p>
        <w:p w14:paraId="2B487F64" w14:textId="512752C5" w:rsidR="00B23A12" w:rsidRDefault="00064F73">
          <w:pPr>
            <w:pStyle w:val="TOC2"/>
            <w:tabs>
              <w:tab w:val="right" w:leader="dot" w:pos="10790"/>
            </w:tabs>
            <w:rPr>
              <w:rFonts w:asciiTheme="minorHAnsi" w:eastAsiaTheme="minorEastAsia" w:hAnsiTheme="minorHAnsi" w:cstheme="minorBidi"/>
              <w:b w:val="0"/>
              <w:bCs w:val="0"/>
              <w:noProof/>
              <w:kern w:val="2"/>
              <w14:ligatures w14:val="standardContextual"/>
            </w:rPr>
          </w:pPr>
          <w:r>
            <w:fldChar w:fldCharType="begin"/>
          </w:r>
          <w:r>
            <w:instrText xml:space="preserve"> TOC \o "1-3" \h \z \u </w:instrText>
          </w:r>
          <w:r>
            <w:fldChar w:fldCharType="separate"/>
          </w:r>
          <w:hyperlink w:anchor="_Toc186206185" w:history="1">
            <w:r w:rsidR="00B23A12" w:rsidRPr="00FB4302">
              <w:rPr>
                <w:rStyle w:val="Hyperlink"/>
                <w:noProof/>
              </w:rPr>
              <w:t>CHAPTER</w:t>
            </w:r>
            <w:r w:rsidR="00B23A12" w:rsidRPr="00FB4302">
              <w:rPr>
                <w:rStyle w:val="Hyperlink"/>
                <w:noProof/>
                <w:spacing w:val="-4"/>
              </w:rPr>
              <w:t xml:space="preserve"> </w:t>
            </w:r>
            <w:r w:rsidR="00B23A12" w:rsidRPr="00FB4302">
              <w:rPr>
                <w:rStyle w:val="Hyperlink"/>
                <w:noProof/>
              </w:rPr>
              <w:t>1.</w:t>
            </w:r>
            <w:r w:rsidR="00B23A12" w:rsidRPr="00FB4302">
              <w:rPr>
                <w:rStyle w:val="Hyperlink"/>
                <w:noProof/>
                <w:spacing w:val="-2"/>
              </w:rPr>
              <w:t xml:space="preserve"> PURPOSE</w:t>
            </w:r>
            <w:r w:rsidR="00B23A12">
              <w:rPr>
                <w:noProof/>
                <w:webHidden/>
              </w:rPr>
              <w:tab/>
            </w:r>
            <w:r w:rsidR="00B23A12">
              <w:rPr>
                <w:noProof/>
                <w:webHidden/>
              </w:rPr>
              <w:fldChar w:fldCharType="begin"/>
            </w:r>
            <w:r w:rsidR="00B23A12">
              <w:rPr>
                <w:noProof/>
                <w:webHidden/>
              </w:rPr>
              <w:instrText xml:space="preserve"> PAGEREF _Toc186206185 \h </w:instrText>
            </w:r>
            <w:r w:rsidR="00B23A12">
              <w:rPr>
                <w:noProof/>
                <w:webHidden/>
              </w:rPr>
            </w:r>
            <w:r w:rsidR="00B23A12">
              <w:rPr>
                <w:noProof/>
                <w:webHidden/>
              </w:rPr>
              <w:fldChar w:fldCharType="separate"/>
            </w:r>
            <w:r w:rsidR="00B23A12">
              <w:rPr>
                <w:noProof/>
                <w:webHidden/>
              </w:rPr>
              <w:t>1</w:t>
            </w:r>
            <w:r w:rsidR="00B23A12">
              <w:rPr>
                <w:noProof/>
                <w:webHidden/>
              </w:rPr>
              <w:fldChar w:fldCharType="end"/>
            </w:r>
          </w:hyperlink>
        </w:p>
        <w:p w14:paraId="174BDEDF" w14:textId="1066486A"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186" w:history="1">
            <w:r w:rsidR="00B23A12" w:rsidRPr="00FB4302">
              <w:rPr>
                <w:rStyle w:val="Hyperlink"/>
                <w:noProof/>
                <w:spacing w:val="-2"/>
              </w:rPr>
              <w:t>Purpose</w:t>
            </w:r>
            <w:r w:rsidR="00B23A12">
              <w:rPr>
                <w:noProof/>
                <w:webHidden/>
              </w:rPr>
              <w:tab/>
            </w:r>
            <w:r w:rsidR="00B23A12">
              <w:rPr>
                <w:noProof/>
                <w:webHidden/>
              </w:rPr>
              <w:fldChar w:fldCharType="begin"/>
            </w:r>
            <w:r w:rsidR="00B23A12">
              <w:rPr>
                <w:noProof/>
                <w:webHidden/>
              </w:rPr>
              <w:instrText xml:space="preserve"> PAGEREF _Toc186206186 \h </w:instrText>
            </w:r>
            <w:r w:rsidR="00B23A12">
              <w:rPr>
                <w:noProof/>
                <w:webHidden/>
              </w:rPr>
            </w:r>
            <w:r w:rsidR="00B23A12">
              <w:rPr>
                <w:noProof/>
                <w:webHidden/>
              </w:rPr>
              <w:fldChar w:fldCharType="separate"/>
            </w:r>
            <w:r w:rsidR="00B23A12">
              <w:rPr>
                <w:noProof/>
                <w:webHidden/>
              </w:rPr>
              <w:t>1</w:t>
            </w:r>
            <w:r w:rsidR="00B23A12">
              <w:rPr>
                <w:noProof/>
                <w:webHidden/>
              </w:rPr>
              <w:fldChar w:fldCharType="end"/>
            </w:r>
          </w:hyperlink>
        </w:p>
        <w:p w14:paraId="54B1D130" w14:textId="61C1C282"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187" w:history="1">
            <w:r w:rsidR="00B23A12" w:rsidRPr="00FB4302">
              <w:rPr>
                <w:rStyle w:val="Hyperlink"/>
                <w:noProof/>
              </w:rPr>
              <w:t>Relationship: The Comprehensive Plan to the Prince Frederick Town Center Master Plan</w:t>
            </w:r>
            <w:r w:rsidR="00B23A12">
              <w:rPr>
                <w:noProof/>
                <w:webHidden/>
              </w:rPr>
              <w:tab/>
            </w:r>
            <w:r w:rsidR="00B23A12">
              <w:rPr>
                <w:noProof/>
                <w:webHidden/>
              </w:rPr>
              <w:fldChar w:fldCharType="begin"/>
            </w:r>
            <w:r w:rsidR="00B23A12">
              <w:rPr>
                <w:noProof/>
                <w:webHidden/>
              </w:rPr>
              <w:instrText xml:space="preserve"> PAGEREF _Toc186206187 \h </w:instrText>
            </w:r>
            <w:r w:rsidR="00B23A12">
              <w:rPr>
                <w:noProof/>
                <w:webHidden/>
              </w:rPr>
            </w:r>
            <w:r w:rsidR="00B23A12">
              <w:rPr>
                <w:noProof/>
                <w:webHidden/>
              </w:rPr>
              <w:fldChar w:fldCharType="separate"/>
            </w:r>
            <w:r w:rsidR="00B23A12">
              <w:rPr>
                <w:noProof/>
                <w:webHidden/>
              </w:rPr>
              <w:t>1</w:t>
            </w:r>
            <w:r w:rsidR="00B23A12">
              <w:rPr>
                <w:noProof/>
                <w:webHidden/>
              </w:rPr>
              <w:fldChar w:fldCharType="end"/>
            </w:r>
          </w:hyperlink>
        </w:p>
        <w:p w14:paraId="44B2FB29" w14:textId="6A33FB01" w:rsidR="00B23A12" w:rsidRDefault="00000000">
          <w:pPr>
            <w:pStyle w:val="TOC2"/>
            <w:tabs>
              <w:tab w:val="right" w:leader="dot" w:pos="10790"/>
            </w:tabs>
            <w:rPr>
              <w:rFonts w:asciiTheme="minorHAnsi" w:eastAsiaTheme="minorEastAsia" w:hAnsiTheme="minorHAnsi" w:cstheme="minorBidi"/>
              <w:b w:val="0"/>
              <w:bCs w:val="0"/>
              <w:noProof/>
              <w:kern w:val="2"/>
              <w14:ligatures w14:val="standardContextual"/>
            </w:rPr>
          </w:pPr>
          <w:hyperlink w:anchor="_Toc186206188" w:history="1">
            <w:r w:rsidR="00B23A12" w:rsidRPr="00FB4302">
              <w:rPr>
                <w:rStyle w:val="Hyperlink"/>
                <w:noProof/>
              </w:rPr>
              <w:t>CHAPTER</w:t>
            </w:r>
            <w:r w:rsidR="00B23A12" w:rsidRPr="00FB4302">
              <w:rPr>
                <w:rStyle w:val="Hyperlink"/>
                <w:noProof/>
                <w:spacing w:val="-5"/>
              </w:rPr>
              <w:t xml:space="preserve"> </w:t>
            </w:r>
            <w:r w:rsidR="00B23A12" w:rsidRPr="00FB4302">
              <w:rPr>
                <w:rStyle w:val="Hyperlink"/>
                <w:noProof/>
              </w:rPr>
              <w:t>2.</w:t>
            </w:r>
            <w:r w:rsidR="00B23A12" w:rsidRPr="00FB4302">
              <w:rPr>
                <w:rStyle w:val="Hyperlink"/>
                <w:noProof/>
                <w:spacing w:val="-3"/>
              </w:rPr>
              <w:t xml:space="preserve"> </w:t>
            </w:r>
            <w:r w:rsidR="00B23A12" w:rsidRPr="00FB4302">
              <w:rPr>
                <w:rStyle w:val="Hyperlink"/>
                <w:noProof/>
              </w:rPr>
              <w:t>KEY</w:t>
            </w:r>
            <w:r w:rsidR="00B23A12" w:rsidRPr="00FB4302">
              <w:rPr>
                <w:rStyle w:val="Hyperlink"/>
                <w:noProof/>
                <w:spacing w:val="-3"/>
              </w:rPr>
              <w:t xml:space="preserve"> </w:t>
            </w:r>
            <w:r w:rsidR="00B23A12" w:rsidRPr="00FB4302">
              <w:rPr>
                <w:rStyle w:val="Hyperlink"/>
                <w:noProof/>
              </w:rPr>
              <w:t>ISSUES</w:t>
            </w:r>
            <w:r w:rsidR="00B23A12" w:rsidRPr="00FB4302">
              <w:rPr>
                <w:rStyle w:val="Hyperlink"/>
                <w:noProof/>
                <w:spacing w:val="-4"/>
              </w:rPr>
              <w:t xml:space="preserve"> </w:t>
            </w:r>
            <w:r w:rsidR="00B23A12" w:rsidRPr="00FB4302">
              <w:rPr>
                <w:rStyle w:val="Hyperlink"/>
                <w:noProof/>
              </w:rPr>
              <w:t>AND</w:t>
            </w:r>
            <w:r w:rsidR="00B23A12" w:rsidRPr="00FB4302">
              <w:rPr>
                <w:rStyle w:val="Hyperlink"/>
                <w:noProof/>
                <w:spacing w:val="-1"/>
              </w:rPr>
              <w:t xml:space="preserve"> </w:t>
            </w:r>
            <w:r w:rsidR="00B23A12" w:rsidRPr="00FB4302">
              <w:rPr>
                <w:rStyle w:val="Hyperlink"/>
                <w:noProof/>
                <w:spacing w:val="-2"/>
              </w:rPr>
              <w:t>VISION</w:t>
            </w:r>
            <w:r w:rsidR="00B23A12">
              <w:rPr>
                <w:noProof/>
                <w:webHidden/>
              </w:rPr>
              <w:tab/>
            </w:r>
            <w:r w:rsidR="00B23A12">
              <w:rPr>
                <w:noProof/>
                <w:webHidden/>
              </w:rPr>
              <w:fldChar w:fldCharType="begin"/>
            </w:r>
            <w:r w:rsidR="00B23A12">
              <w:rPr>
                <w:noProof/>
                <w:webHidden/>
              </w:rPr>
              <w:instrText xml:space="preserve"> PAGEREF _Toc186206188 \h </w:instrText>
            </w:r>
            <w:r w:rsidR="00B23A12">
              <w:rPr>
                <w:noProof/>
                <w:webHidden/>
              </w:rPr>
            </w:r>
            <w:r w:rsidR="00B23A12">
              <w:rPr>
                <w:noProof/>
                <w:webHidden/>
              </w:rPr>
              <w:fldChar w:fldCharType="separate"/>
            </w:r>
            <w:r w:rsidR="00B23A12">
              <w:rPr>
                <w:noProof/>
                <w:webHidden/>
              </w:rPr>
              <w:t>3</w:t>
            </w:r>
            <w:r w:rsidR="00B23A12">
              <w:rPr>
                <w:noProof/>
                <w:webHidden/>
              </w:rPr>
              <w:fldChar w:fldCharType="end"/>
            </w:r>
          </w:hyperlink>
        </w:p>
        <w:p w14:paraId="215A3873" w14:textId="493A6391"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189" w:history="1">
            <w:r w:rsidR="00B23A12" w:rsidRPr="00FB4302">
              <w:rPr>
                <w:rStyle w:val="Hyperlink"/>
                <w:noProof/>
              </w:rPr>
              <w:t>Calvert County Comprehensive Plan Mission and Vision</w:t>
            </w:r>
            <w:r w:rsidR="00B23A12">
              <w:rPr>
                <w:noProof/>
                <w:webHidden/>
              </w:rPr>
              <w:tab/>
            </w:r>
            <w:r w:rsidR="00B23A12">
              <w:rPr>
                <w:noProof/>
                <w:webHidden/>
              </w:rPr>
              <w:fldChar w:fldCharType="begin"/>
            </w:r>
            <w:r w:rsidR="00B23A12">
              <w:rPr>
                <w:noProof/>
                <w:webHidden/>
              </w:rPr>
              <w:instrText xml:space="preserve"> PAGEREF _Toc186206189 \h </w:instrText>
            </w:r>
            <w:r w:rsidR="00B23A12">
              <w:rPr>
                <w:noProof/>
                <w:webHidden/>
              </w:rPr>
            </w:r>
            <w:r w:rsidR="00B23A12">
              <w:rPr>
                <w:noProof/>
                <w:webHidden/>
              </w:rPr>
              <w:fldChar w:fldCharType="separate"/>
            </w:r>
            <w:r w:rsidR="00B23A12">
              <w:rPr>
                <w:noProof/>
                <w:webHidden/>
              </w:rPr>
              <w:t>3</w:t>
            </w:r>
            <w:r w:rsidR="00B23A12">
              <w:rPr>
                <w:noProof/>
                <w:webHidden/>
              </w:rPr>
              <w:fldChar w:fldCharType="end"/>
            </w:r>
          </w:hyperlink>
        </w:p>
        <w:p w14:paraId="1D34647A" w14:textId="4BCE94C6"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190" w:history="1">
            <w:r w:rsidR="00B23A12" w:rsidRPr="00FB4302">
              <w:rPr>
                <w:rStyle w:val="Hyperlink"/>
                <w:noProof/>
              </w:rPr>
              <w:t>Key</w:t>
            </w:r>
            <w:r w:rsidR="00B23A12" w:rsidRPr="00FB4302">
              <w:rPr>
                <w:rStyle w:val="Hyperlink"/>
                <w:noProof/>
                <w:spacing w:val="-5"/>
              </w:rPr>
              <w:t xml:space="preserve"> </w:t>
            </w:r>
            <w:r w:rsidR="00B23A12" w:rsidRPr="00FB4302">
              <w:rPr>
                <w:rStyle w:val="Hyperlink"/>
                <w:noProof/>
              </w:rPr>
              <w:t>Issues</w:t>
            </w:r>
            <w:r w:rsidR="00B23A12" w:rsidRPr="00FB4302">
              <w:rPr>
                <w:rStyle w:val="Hyperlink"/>
                <w:noProof/>
                <w:spacing w:val="-3"/>
              </w:rPr>
              <w:t xml:space="preserve"> </w:t>
            </w:r>
            <w:r w:rsidR="00B23A12" w:rsidRPr="00FB4302">
              <w:rPr>
                <w:rStyle w:val="Hyperlink"/>
                <w:noProof/>
              </w:rPr>
              <w:t>for</w:t>
            </w:r>
            <w:r w:rsidR="00B23A12" w:rsidRPr="00FB4302">
              <w:rPr>
                <w:rStyle w:val="Hyperlink"/>
                <w:noProof/>
                <w:spacing w:val="-4"/>
              </w:rPr>
              <w:t xml:space="preserve"> the </w:t>
            </w:r>
            <w:r w:rsidR="00B23A12" w:rsidRPr="00FB4302">
              <w:rPr>
                <w:rStyle w:val="Hyperlink"/>
                <w:noProof/>
              </w:rPr>
              <w:t>Prince</w:t>
            </w:r>
            <w:r w:rsidR="00B23A12" w:rsidRPr="00FB4302">
              <w:rPr>
                <w:rStyle w:val="Hyperlink"/>
                <w:noProof/>
                <w:spacing w:val="-5"/>
              </w:rPr>
              <w:t xml:space="preserve"> </w:t>
            </w:r>
            <w:r w:rsidR="00B23A12" w:rsidRPr="00FB4302">
              <w:rPr>
                <w:rStyle w:val="Hyperlink"/>
                <w:noProof/>
              </w:rPr>
              <w:t>Frederick</w:t>
            </w:r>
            <w:r w:rsidR="00B23A12" w:rsidRPr="00FB4302">
              <w:rPr>
                <w:rStyle w:val="Hyperlink"/>
                <w:noProof/>
                <w:spacing w:val="-4"/>
              </w:rPr>
              <w:t xml:space="preserve"> </w:t>
            </w:r>
            <w:r w:rsidR="00B23A12" w:rsidRPr="00FB4302">
              <w:rPr>
                <w:rStyle w:val="Hyperlink"/>
                <w:noProof/>
              </w:rPr>
              <w:t>Town</w:t>
            </w:r>
            <w:r w:rsidR="00B23A12" w:rsidRPr="00FB4302">
              <w:rPr>
                <w:rStyle w:val="Hyperlink"/>
                <w:noProof/>
                <w:spacing w:val="-2"/>
              </w:rPr>
              <w:t xml:space="preserve"> Center</w:t>
            </w:r>
            <w:r w:rsidR="00B23A12">
              <w:rPr>
                <w:noProof/>
                <w:webHidden/>
              </w:rPr>
              <w:tab/>
            </w:r>
            <w:r w:rsidR="00B23A12">
              <w:rPr>
                <w:noProof/>
                <w:webHidden/>
              </w:rPr>
              <w:fldChar w:fldCharType="begin"/>
            </w:r>
            <w:r w:rsidR="00B23A12">
              <w:rPr>
                <w:noProof/>
                <w:webHidden/>
              </w:rPr>
              <w:instrText xml:space="preserve"> PAGEREF _Toc186206190 \h </w:instrText>
            </w:r>
            <w:r w:rsidR="00B23A12">
              <w:rPr>
                <w:noProof/>
                <w:webHidden/>
              </w:rPr>
            </w:r>
            <w:r w:rsidR="00B23A12">
              <w:rPr>
                <w:noProof/>
                <w:webHidden/>
              </w:rPr>
              <w:fldChar w:fldCharType="separate"/>
            </w:r>
            <w:r w:rsidR="00B23A12">
              <w:rPr>
                <w:noProof/>
                <w:webHidden/>
              </w:rPr>
              <w:t>3</w:t>
            </w:r>
            <w:r w:rsidR="00B23A12">
              <w:rPr>
                <w:noProof/>
                <w:webHidden/>
              </w:rPr>
              <w:fldChar w:fldCharType="end"/>
            </w:r>
          </w:hyperlink>
        </w:p>
        <w:p w14:paraId="7DFF67D8" w14:textId="30626AC0"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191" w:history="1">
            <w:r w:rsidR="00B23A12" w:rsidRPr="00FB4302">
              <w:rPr>
                <w:rStyle w:val="Hyperlink"/>
                <w:noProof/>
              </w:rPr>
              <w:t>Strategic</w:t>
            </w:r>
            <w:r w:rsidR="00B23A12" w:rsidRPr="00FB4302">
              <w:rPr>
                <w:rStyle w:val="Hyperlink"/>
                <w:noProof/>
                <w:spacing w:val="-10"/>
              </w:rPr>
              <w:t xml:space="preserve"> </w:t>
            </w:r>
            <w:r w:rsidR="00B23A12" w:rsidRPr="00FB4302">
              <w:rPr>
                <w:rStyle w:val="Hyperlink"/>
                <w:noProof/>
              </w:rPr>
              <w:t>Direction</w:t>
            </w:r>
            <w:r w:rsidR="00B23A12">
              <w:rPr>
                <w:noProof/>
                <w:webHidden/>
              </w:rPr>
              <w:tab/>
            </w:r>
            <w:r w:rsidR="00B23A12">
              <w:rPr>
                <w:noProof/>
                <w:webHidden/>
              </w:rPr>
              <w:fldChar w:fldCharType="begin"/>
            </w:r>
            <w:r w:rsidR="00B23A12">
              <w:rPr>
                <w:noProof/>
                <w:webHidden/>
              </w:rPr>
              <w:instrText xml:space="preserve"> PAGEREF _Toc186206191 \h </w:instrText>
            </w:r>
            <w:r w:rsidR="00B23A12">
              <w:rPr>
                <w:noProof/>
                <w:webHidden/>
              </w:rPr>
            </w:r>
            <w:r w:rsidR="00B23A12">
              <w:rPr>
                <w:noProof/>
                <w:webHidden/>
              </w:rPr>
              <w:fldChar w:fldCharType="separate"/>
            </w:r>
            <w:r w:rsidR="00B23A12">
              <w:rPr>
                <w:noProof/>
                <w:webHidden/>
              </w:rPr>
              <w:t>5</w:t>
            </w:r>
            <w:r w:rsidR="00B23A12">
              <w:rPr>
                <w:noProof/>
                <w:webHidden/>
              </w:rPr>
              <w:fldChar w:fldCharType="end"/>
            </w:r>
          </w:hyperlink>
        </w:p>
        <w:p w14:paraId="4A3FCD44" w14:textId="02C29864"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192" w:history="1">
            <w:r w:rsidR="00B23A12" w:rsidRPr="00FB4302">
              <w:rPr>
                <w:rStyle w:val="Hyperlink"/>
                <w:rFonts w:cstheme="minorHAnsi"/>
                <w:noProof/>
              </w:rPr>
              <w:t>Town Center Designation and the Comprehensive Plan Vision</w:t>
            </w:r>
            <w:r w:rsidR="00B23A12">
              <w:rPr>
                <w:noProof/>
                <w:webHidden/>
              </w:rPr>
              <w:tab/>
            </w:r>
            <w:r w:rsidR="00B23A12">
              <w:rPr>
                <w:noProof/>
                <w:webHidden/>
              </w:rPr>
              <w:fldChar w:fldCharType="begin"/>
            </w:r>
            <w:r w:rsidR="00B23A12">
              <w:rPr>
                <w:noProof/>
                <w:webHidden/>
              </w:rPr>
              <w:instrText xml:space="preserve"> PAGEREF _Toc186206192 \h </w:instrText>
            </w:r>
            <w:r w:rsidR="00B23A12">
              <w:rPr>
                <w:noProof/>
                <w:webHidden/>
              </w:rPr>
            </w:r>
            <w:r w:rsidR="00B23A12">
              <w:rPr>
                <w:noProof/>
                <w:webHidden/>
              </w:rPr>
              <w:fldChar w:fldCharType="separate"/>
            </w:r>
            <w:r w:rsidR="00B23A12">
              <w:rPr>
                <w:noProof/>
                <w:webHidden/>
              </w:rPr>
              <w:t>6</w:t>
            </w:r>
            <w:r w:rsidR="00B23A12">
              <w:rPr>
                <w:noProof/>
                <w:webHidden/>
              </w:rPr>
              <w:fldChar w:fldCharType="end"/>
            </w:r>
          </w:hyperlink>
        </w:p>
        <w:p w14:paraId="0CB29707" w14:textId="0E71B26D"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193" w:history="1">
            <w:r w:rsidR="00B23A12" w:rsidRPr="00FB4302">
              <w:rPr>
                <w:rStyle w:val="Hyperlink"/>
                <w:noProof/>
              </w:rPr>
              <w:t>Consistency with the Calvert County Comprehensive Plan</w:t>
            </w:r>
            <w:r w:rsidR="00B23A12">
              <w:rPr>
                <w:noProof/>
                <w:webHidden/>
              </w:rPr>
              <w:tab/>
            </w:r>
            <w:r w:rsidR="00B23A12">
              <w:rPr>
                <w:noProof/>
                <w:webHidden/>
              </w:rPr>
              <w:fldChar w:fldCharType="begin"/>
            </w:r>
            <w:r w:rsidR="00B23A12">
              <w:rPr>
                <w:noProof/>
                <w:webHidden/>
              </w:rPr>
              <w:instrText xml:space="preserve"> PAGEREF _Toc186206193 \h </w:instrText>
            </w:r>
            <w:r w:rsidR="00B23A12">
              <w:rPr>
                <w:noProof/>
                <w:webHidden/>
              </w:rPr>
            </w:r>
            <w:r w:rsidR="00B23A12">
              <w:rPr>
                <w:noProof/>
                <w:webHidden/>
              </w:rPr>
              <w:fldChar w:fldCharType="separate"/>
            </w:r>
            <w:r w:rsidR="00B23A12">
              <w:rPr>
                <w:noProof/>
                <w:webHidden/>
              </w:rPr>
              <w:t>7</w:t>
            </w:r>
            <w:r w:rsidR="00B23A12">
              <w:rPr>
                <w:noProof/>
                <w:webHidden/>
              </w:rPr>
              <w:fldChar w:fldCharType="end"/>
            </w:r>
          </w:hyperlink>
        </w:p>
        <w:p w14:paraId="3A589B8B" w14:textId="4D3912F9"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194" w:history="1">
            <w:r w:rsidR="00B23A12" w:rsidRPr="00FB4302">
              <w:rPr>
                <w:rStyle w:val="Hyperlink"/>
                <w:noProof/>
              </w:rPr>
              <w:t>Public</w:t>
            </w:r>
            <w:r w:rsidR="00B23A12" w:rsidRPr="00FB4302">
              <w:rPr>
                <w:rStyle w:val="Hyperlink"/>
                <w:noProof/>
                <w:spacing w:val="-6"/>
              </w:rPr>
              <w:t xml:space="preserve"> </w:t>
            </w:r>
            <w:r w:rsidR="00B23A12" w:rsidRPr="00FB4302">
              <w:rPr>
                <w:rStyle w:val="Hyperlink"/>
                <w:noProof/>
              </w:rPr>
              <w:t>Partnerships, Input</w:t>
            </w:r>
            <w:r w:rsidR="00B23A12" w:rsidRPr="00FB4302">
              <w:rPr>
                <w:rStyle w:val="Hyperlink"/>
                <w:noProof/>
                <w:spacing w:val="-5"/>
              </w:rPr>
              <w:t xml:space="preserve"> </w:t>
            </w:r>
            <w:r w:rsidR="00B23A12" w:rsidRPr="00FB4302">
              <w:rPr>
                <w:rStyle w:val="Hyperlink"/>
                <w:noProof/>
              </w:rPr>
              <w:t>and</w:t>
            </w:r>
            <w:r w:rsidR="00B23A12" w:rsidRPr="00FB4302">
              <w:rPr>
                <w:rStyle w:val="Hyperlink"/>
                <w:noProof/>
                <w:spacing w:val="-3"/>
              </w:rPr>
              <w:t xml:space="preserve"> </w:t>
            </w:r>
            <w:r w:rsidR="00B23A12" w:rsidRPr="00FB4302">
              <w:rPr>
                <w:rStyle w:val="Hyperlink"/>
                <w:noProof/>
                <w:spacing w:val="-2"/>
              </w:rPr>
              <w:t>Outreach</w:t>
            </w:r>
            <w:r w:rsidR="00B23A12">
              <w:rPr>
                <w:noProof/>
                <w:webHidden/>
              </w:rPr>
              <w:tab/>
            </w:r>
            <w:r w:rsidR="00B23A12">
              <w:rPr>
                <w:noProof/>
                <w:webHidden/>
              </w:rPr>
              <w:fldChar w:fldCharType="begin"/>
            </w:r>
            <w:r w:rsidR="00B23A12">
              <w:rPr>
                <w:noProof/>
                <w:webHidden/>
              </w:rPr>
              <w:instrText xml:space="preserve"> PAGEREF _Toc186206194 \h </w:instrText>
            </w:r>
            <w:r w:rsidR="00B23A12">
              <w:rPr>
                <w:noProof/>
                <w:webHidden/>
              </w:rPr>
            </w:r>
            <w:r w:rsidR="00B23A12">
              <w:rPr>
                <w:noProof/>
                <w:webHidden/>
              </w:rPr>
              <w:fldChar w:fldCharType="separate"/>
            </w:r>
            <w:r w:rsidR="00B23A12">
              <w:rPr>
                <w:noProof/>
                <w:webHidden/>
              </w:rPr>
              <w:t>9</w:t>
            </w:r>
            <w:r w:rsidR="00B23A12">
              <w:rPr>
                <w:noProof/>
                <w:webHidden/>
              </w:rPr>
              <w:fldChar w:fldCharType="end"/>
            </w:r>
          </w:hyperlink>
        </w:p>
        <w:p w14:paraId="7453FF95" w14:textId="3E39055B"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195" w:history="1">
            <w:r w:rsidR="00B23A12" w:rsidRPr="00FB4302">
              <w:rPr>
                <w:rStyle w:val="Hyperlink"/>
                <w:noProof/>
              </w:rPr>
              <w:t>Online Story Map – Transportation Survey</w:t>
            </w:r>
            <w:r w:rsidR="00B23A12">
              <w:rPr>
                <w:noProof/>
                <w:webHidden/>
              </w:rPr>
              <w:tab/>
            </w:r>
            <w:r w:rsidR="00B23A12">
              <w:rPr>
                <w:noProof/>
                <w:webHidden/>
              </w:rPr>
              <w:fldChar w:fldCharType="begin"/>
            </w:r>
            <w:r w:rsidR="00B23A12">
              <w:rPr>
                <w:noProof/>
                <w:webHidden/>
              </w:rPr>
              <w:instrText xml:space="preserve"> PAGEREF _Toc186206195 \h </w:instrText>
            </w:r>
            <w:r w:rsidR="00B23A12">
              <w:rPr>
                <w:noProof/>
                <w:webHidden/>
              </w:rPr>
            </w:r>
            <w:r w:rsidR="00B23A12">
              <w:rPr>
                <w:noProof/>
                <w:webHidden/>
              </w:rPr>
              <w:fldChar w:fldCharType="separate"/>
            </w:r>
            <w:r w:rsidR="00B23A12">
              <w:rPr>
                <w:noProof/>
                <w:webHidden/>
              </w:rPr>
              <w:t>12</w:t>
            </w:r>
            <w:r w:rsidR="00B23A12">
              <w:rPr>
                <w:noProof/>
                <w:webHidden/>
              </w:rPr>
              <w:fldChar w:fldCharType="end"/>
            </w:r>
          </w:hyperlink>
        </w:p>
        <w:p w14:paraId="5580DA09" w14:textId="3F242F7B" w:rsidR="00B23A12" w:rsidRDefault="00000000">
          <w:pPr>
            <w:pStyle w:val="TOC2"/>
            <w:tabs>
              <w:tab w:val="right" w:leader="dot" w:pos="10790"/>
            </w:tabs>
            <w:rPr>
              <w:rFonts w:asciiTheme="minorHAnsi" w:eastAsiaTheme="minorEastAsia" w:hAnsiTheme="minorHAnsi" w:cstheme="minorBidi"/>
              <w:b w:val="0"/>
              <w:bCs w:val="0"/>
              <w:noProof/>
              <w:kern w:val="2"/>
              <w14:ligatures w14:val="standardContextual"/>
            </w:rPr>
          </w:pPr>
          <w:hyperlink w:anchor="_Toc186206196" w:history="1">
            <w:r w:rsidR="00B23A12" w:rsidRPr="00FB4302">
              <w:rPr>
                <w:rStyle w:val="Hyperlink"/>
                <w:noProof/>
              </w:rPr>
              <w:t>CHAPTER 3: DEMOGRAPHICS</w:t>
            </w:r>
            <w:r w:rsidR="00B23A12">
              <w:rPr>
                <w:noProof/>
                <w:webHidden/>
              </w:rPr>
              <w:tab/>
            </w:r>
            <w:r w:rsidR="00B23A12">
              <w:rPr>
                <w:noProof/>
                <w:webHidden/>
              </w:rPr>
              <w:fldChar w:fldCharType="begin"/>
            </w:r>
            <w:r w:rsidR="00B23A12">
              <w:rPr>
                <w:noProof/>
                <w:webHidden/>
              </w:rPr>
              <w:instrText xml:space="preserve"> PAGEREF _Toc186206196 \h </w:instrText>
            </w:r>
            <w:r w:rsidR="00B23A12">
              <w:rPr>
                <w:noProof/>
                <w:webHidden/>
              </w:rPr>
            </w:r>
            <w:r w:rsidR="00B23A12">
              <w:rPr>
                <w:noProof/>
                <w:webHidden/>
              </w:rPr>
              <w:fldChar w:fldCharType="separate"/>
            </w:r>
            <w:r w:rsidR="00B23A12">
              <w:rPr>
                <w:noProof/>
                <w:webHidden/>
              </w:rPr>
              <w:t>13</w:t>
            </w:r>
            <w:r w:rsidR="00B23A12">
              <w:rPr>
                <w:noProof/>
                <w:webHidden/>
              </w:rPr>
              <w:fldChar w:fldCharType="end"/>
            </w:r>
          </w:hyperlink>
        </w:p>
        <w:p w14:paraId="4B395C1E" w14:textId="7249C91D"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197" w:history="1">
            <w:r w:rsidR="00B23A12" w:rsidRPr="00FB4302">
              <w:rPr>
                <w:rStyle w:val="Hyperlink"/>
                <w:noProof/>
              </w:rPr>
              <w:t>U.S. Census Data Sources</w:t>
            </w:r>
            <w:r w:rsidR="00B23A12">
              <w:rPr>
                <w:noProof/>
                <w:webHidden/>
              </w:rPr>
              <w:tab/>
            </w:r>
            <w:r w:rsidR="00B23A12">
              <w:rPr>
                <w:noProof/>
                <w:webHidden/>
              </w:rPr>
              <w:fldChar w:fldCharType="begin"/>
            </w:r>
            <w:r w:rsidR="00B23A12">
              <w:rPr>
                <w:noProof/>
                <w:webHidden/>
              </w:rPr>
              <w:instrText xml:space="preserve"> PAGEREF _Toc186206197 \h </w:instrText>
            </w:r>
            <w:r w:rsidR="00B23A12">
              <w:rPr>
                <w:noProof/>
                <w:webHidden/>
              </w:rPr>
            </w:r>
            <w:r w:rsidR="00B23A12">
              <w:rPr>
                <w:noProof/>
                <w:webHidden/>
              </w:rPr>
              <w:fldChar w:fldCharType="separate"/>
            </w:r>
            <w:r w:rsidR="00B23A12">
              <w:rPr>
                <w:noProof/>
                <w:webHidden/>
              </w:rPr>
              <w:t>13</w:t>
            </w:r>
            <w:r w:rsidR="00B23A12">
              <w:rPr>
                <w:noProof/>
                <w:webHidden/>
              </w:rPr>
              <w:fldChar w:fldCharType="end"/>
            </w:r>
          </w:hyperlink>
        </w:p>
        <w:p w14:paraId="728FC45C" w14:textId="44DB1623"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198" w:history="1">
            <w:r w:rsidR="00B23A12" w:rsidRPr="00FB4302">
              <w:rPr>
                <w:rStyle w:val="Hyperlink"/>
                <w:noProof/>
              </w:rPr>
              <w:t>Population</w:t>
            </w:r>
            <w:r w:rsidR="00B23A12">
              <w:rPr>
                <w:noProof/>
                <w:webHidden/>
              </w:rPr>
              <w:tab/>
            </w:r>
            <w:r w:rsidR="00B23A12">
              <w:rPr>
                <w:noProof/>
                <w:webHidden/>
              </w:rPr>
              <w:fldChar w:fldCharType="begin"/>
            </w:r>
            <w:r w:rsidR="00B23A12">
              <w:rPr>
                <w:noProof/>
                <w:webHidden/>
              </w:rPr>
              <w:instrText xml:space="preserve"> PAGEREF _Toc186206198 \h </w:instrText>
            </w:r>
            <w:r w:rsidR="00B23A12">
              <w:rPr>
                <w:noProof/>
                <w:webHidden/>
              </w:rPr>
            </w:r>
            <w:r w:rsidR="00B23A12">
              <w:rPr>
                <w:noProof/>
                <w:webHidden/>
              </w:rPr>
              <w:fldChar w:fldCharType="separate"/>
            </w:r>
            <w:r w:rsidR="00B23A12">
              <w:rPr>
                <w:noProof/>
                <w:webHidden/>
              </w:rPr>
              <w:t>14</w:t>
            </w:r>
            <w:r w:rsidR="00B23A12">
              <w:rPr>
                <w:noProof/>
                <w:webHidden/>
              </w:rPr>
              <w:fldChar w:fldCharType="end"/>
            </w:r>
          </w:hyperlink>
        </w:p>
        <w:p w14:paraId="106CF8FB" w14:textId="6DA0A655"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199" w:history="1">
            <w:r w:rsidR="00B23A12" w:rsidRPr="00FB4302">
              <w:rPr>
                <w:rStyle w:val="Hyperlink"/>
                <w:noProof/>
              </w:rPr>
              <w:t>Age Distribution</w:t>
            </w:r>
            <w:r w:rsidR="00B23A12">
              <w:rPr>
                <w:noProof/>
                <w:webHidden/>
              </w:rPr>
              <w:tab/>
            </w:r>
            <w:r w:rsidR="00B23A12">
              <w:rPr>
                <w:noProof/>
                <w:webHidden/>
              </w:rPr>
              <w:fldChar w:fldCharType="begin"/>
            </w:r>
            <w:r w:rsidR="00B23A12">
              <w:rPr>
                <w:noProof/>
                <w:webHidden/>
              </w:rPr>
              <w:instrText xml:space="preserve"> PAGEREF _Toc186206199 \h </w:instrText>
            </w:r>
            <w:r w:rsidR="00B23A12">
              <w:rPr>
                <w:noProof/>
                <w:webHidden/>
              </w:rPr>
            </w:r>
            <w:r w:rsidR="00B23A12">
              <w:rPr>
                <w:noProof/>
                <w:webHidden/>
              </w:rPr>
              <w:fldChar w:fldCharType="separate"/>
            </w:r>
            <w:r w:rsidR="00B23A12">
              <w:rPr>
                <w:noProof/>
                <w:webHidden/>
              </w:rPr>
              <w:t>14</w:t>
            </w:r>
            <w:r w:rsidR="00B23A12">
              <w:rPr>
                <w:noProof/>
                <w:webHidden/>
              </w:rPr>
              <w:fldChar w:fldCharType="end"/>
            </w:r>
          </w:hyperlink>
        </w:p>
        <w:p w14:paraId="3F987CE4" w14:textId="07C329E5"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00" w:history="1">
            <w:r w:rsidR="00B23A12" w:rsidRPr="00FB4302">
              <w:rPr>
                <w:rStyle w:val="Hyperlink"/>
                <w:noProof/>
              </w:rPr>
              <w:t>Educational Attainment</w:t>
            </w:r>
            <w:r w:rsidR="00B23A12">
              <w:rPr>
                <w:noProof/>
                <w:webHidden/>
              </w:rPr>
              <w:tab/>
            </w:r>
            <w:r w:rsidR="00B23A12">
              <w:rPr>
                <w:noProof/>
                <w:webHidden/>
              </w:rPr>
              <w:fldChar w:fldCharType="begin"/>
            </w:r>
            <w:r w:rsidR="00B23A12">
              <w:rPr>
                <w:noProof/>
                <w:webHidden/>
              </w:rPr>
              <w:instrText xml:space="preserve"> PAGEREF _Toc186206200 \h </w:instrText>
            </w:r>
            <w:r w:rsidR="00B23A12">
              <w:rPr>
                <w:noProof/>
                <w:webHidden/>
              </w:rPr>
            </w:r>
            <w:r w:rsidR="00B23A12">
              <w:rPr>
                <w:noProof/>
                <w:webHidden/>
              </w:rPr>
              <w:fldChar w:fldCharType="separate"/>
            </w:r>
            <w:r w:rsidR="00B23A12">
              <w:rPr>
                <w:noProof/>
                <w:webHidden/>
              </w:rPr>
              <w:t>14</w:t>
            </w:r>
            <w:r w:rsidR="00B23A12">
              <w:rPr>
                <w:noProof/>
                <w:webHidden/>
              </w:rPr>
              <w:fldChar w:fldCharType="end"/>
            </w:r>
          </w:hyperlink>
        </w:p>
        <w:p w14:paraId="57FC0A26" w14:textId="71454A1A"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01" w:history="1">
            <w:r w:rsidR="00B23A12" w:rsidRPr="00FB4302">
              <w:rPr>
                <w:rStyle w:val="Hyperlink"/>
                <w:noProof/>
              </w:rPr>
              <w:t>Workforce</w:t>
            </w:r>
            <w:r w:rsidR="00B23A12">
              <w:rPr>
                <w:noProof/>
                <w:webHidden/>
              </w:rPr>
              <w:tab/>
            </w:r>
            <w:r w:rsidR="00B23A12">
              <w:rPr>
                <w:noProof/>
                <w:webHidden/>
              </w:rPr>
              <w:fldChar w:fldCharType="begin"/>
            </w:r>
            <w:r w:rsidR="00B23A12">
              <w:rPr>
                <w:noProof/>
                <w:webHidden/>
              </w:rPr>
              <w:instrText xml:space="preserve"> PAGEREF _Toc186206201 \h </w:instrText>
            </w:r>
            <w:r w:rsidR="00B23A12">
              <w:rPr>
                <w:noProof/>
                <w:webHidden/>
              </w:rPr>
            </w:r>
            <w:r w:rsidR="00B23A12">
              <w:rPr>
                <w:noProof/>
                <w:webHidden/>
              </w:rPr>
              <w:fldChar w:fldCharType="separate"/>
            </w:r>
            <w:r w:rsidR="00B23A12">
              <w:rPr>
                <w:noProof/>
                <w:webHidden/>
              </w:rPr>
              <w:t>14</w:t>
            </w:r>
            <w:r w:rsidR="00B23A12">
              <w:rPr>
                <w:noProof/>
                <w:webHidden/>
              </w:rPr>
              <w:fldChar w:fldCharType="end"/>
            </w:r>
          </w:hyperlink>
        </w:p>
        <w:p w14:paraId="7B1E2D0A" w14:textId="494FA1C0"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02" w:history="1">
            <w:r w:rsidR="00B23A12" w:rsidRPr="00FB4302">
              <w:rPr>
                <w:rStyle w:val="Hyperlink"/>
                <w:noProof/>
              </w:rPr>
              <w:t>Income</w:t>
            </w:r>
            <w:r w:rsidR="00B23A12">
              <w:rPr>
                <w:noProof/>
                <w:webHidden/>
              </w:rPr>
              <w:tab/>
            </w:r>
            <w:r w:rsidR="00B23A12">
              <w:rPr>
                <w:noProof/>
                <w:webHidden/>
              </w:rPr>
              <w:fldChar w:fldCharType="begin"/>
            </w:r>
            <w:r w:rsidR="00B23A12">
              <w:rPr>
                <w:noProof/>
                <w:webHidden/>
              </w:rPr>
              <w:instrText xml:space="preserve"> PAGEREF _Toc186206202 \h </w:instrText>
            </w:r>
            <w:r w:rsidR="00B23A12">
              <w:rPr>
                <w:noProof/>
                <w:webHidden/>
              </w:rPr>
            </w:r>
            <w:r w:rsidR="00B23A12">
              <w:rPr>
                <w:noProof/>
                <w:webHidden/>
              </w:rPr>
              <w:fldChar w:fldCharType="separate"/>
            </w:r>
            <w:r w:rsidR="00B23A12">
              <w:rPr>
                <w:noProof/>
                <w:webHidden/>
              </w:rPr>
              <w:t>14</w:t>
            </w:r>
            <w:r w:rsidR="00B23A12">
              <w:rPr>
                <w:noProof/>
                <w:webHidden/>
              </w:rPr>
              <w:fldChar w:fldCharType="end"/>
            </w:r>
          </w:hyperlink>
        </w:p>
        <w:p w14:paraId="4FB2E5A6" w14:textId="2295FA68"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03" w:history="1">
            <w:r w:rsidR="00B23A12" w:rsidRPr="00FB4302">
              <w:rPr>
                <w:rStyle w:val="Hyperlink"/>
                <w:noProof/>
              </w:rPr>
              <w:t>2022 Homeownership Rate</w:t>
            </w:r>
            <w:r w:rsidR="00B23A12">
              <w:rPr>
                <w:noProof/>
                <w:webHidden/>
              </w:rPr>
              <w:tab/>
            </w:r>
            <w:r w:rsidR="00B23A12">
              <w:rPr>
                <w:noProof/>
                <w:webHidden/>
              </w:rPr>
              <w:fldChar w:fldCharType="begin"/>
            </w:r>
            <w:r w:rsidR="00B23A12">
              <w:rPr>
                <w:noProof/>
                <w:webHidden/>
              </w:rPr>
              <w:instrText xml:space="preserve"> PAGEREF _Toc186206203 \h </w:instrText>
            </w:r>
            <w:r w:rsidR="00B23A12">
              <w:rPr>
                <w:noProof/>
                <w:webHidden/>
              </w:rPr>
            </w:r>
            <w:r w:rsidR="00B23A12">
              <w:rPr>
                <w:noProof/>
                <w:webHidden/>
              </w:rPr>
              <w:fldChar w:fldCharType="separate"/>
            </w:r>
            <w:r w:rsidR="00B23A12">
              <w:rPr>
                <w:noProof/>
                <w:webHidden/>
              </w:rPr>
              <w:t>15</w:t>
            </w:r>
            <w:r w:rsidR="00B23A12">
              <w:rPr>
                <w:noProof/>
                <w:webHidden/>
              </w:rPr>
              <w:fldChar w:fldCharType="end"/>
            </w:r>
          </w:hyperlink>
        </w:p>
        <w:p w14:paraId="1D20E574" w14:textId="00411096"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04" w:history="1">
            <w:r w:rsidR="00B23A12" w:rsidRPr="00FB4302">
              <w:rPr>
                <w:rStyle w:val="Hyperlink"/>
                <w:noProof/>
              </w:rPr>
              <w:t>2022 Median Household Income</w:t>
            </w:r>
            <w:r w:rsidR="00B23A12">
              <w:rPr>
                <w:noProof/>
                <w:webHidden/>
              </w:rPr>
              <w:tab/>
            </w:r>
            <w:r w:rsidR="00B23A12">
              <w:rPr>
                <w:noProof/>
                <w:webHidden/>
              </w:rPr>
              <w:fldChar w:fldCharType="begin"/>
            </w:r>
            <w:r w:rsidR="00B23A12">
              <w:rPr>
                <w:noProof/>
                <w:webHidden/>
              </w:rPr>
              <w:instrText xml:space="preserve"> PAGEREF _Toc186206204 \h </w:instrText>
            </w:r>
            <w:r w:rsidR="00B23A12">
              <w:rPr>
                <w:noProof/>
                <w:webHidden/>
              </w:rPr>
            </w:r>
            <w:r w:rsidR="00B23A12">
              <w:rPr>
                <w:noProof/>
                <w:webHidden/>
              </w:rPr>
              <w:fldChar w:fldCharType="separate"/>
            </w:r>
            <w:r w:rsidR="00B23A12">
              <w:rPr>
                <w:noProof/>
                <w:webHidden/>
              </w:rPr>
              <w:t>15</w:t>
            </w:r>
            <w:r w:rsidR="00B23A12">
              <w:rPr>
                <w:noProof/>
                <w:webHidden/>
              </w:rPr>
              <w:fldChar w:fldCharType="end"/>
            </w:r>
          </w:hyperlink>
        </w:p>
        <w:p w14:paraId="120F45F2" w14:textId="200F43BE"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05" w:history="1">
            <w:r w:rsidR="00B23A12" w:rsidRPr="00FB4302">
              <w:rPr>
                <w:rStyle w:val="Hyperlink"/>
                <w:noProof/>
              </w:rPr>
              <w:t>2022 Median Age</w:t>
            </w:r>
            <w:r w:rsidR="00B23A12">
              <w:rPr>
                <w:noProof/>
                <w:webHidden/>
              </w:rPr>
              <w:tab/>
            </w:r>
            <w:r w:rsidR="00B23A12">
              <w:rPr>
                <w:noProof/>
                <w:webHidden/>
              </w:rPr>
              <w:fldChar w:fldCharType="begin"/>
            </w:r>
            <w:r w:rsidR="00B23A12">
              <w:rPr>
                <w:noProof/>
                <w:webHidden/>
              </w:rPr>
              <w:instrText xml:space="preserve"> PAGEREF _Toc186206205 \h </w:instrText>
            </w:r>
            <w:r w:rsidR="00B23A12">
              <w:rPr>
                <w:noProof/>
                <w:webHidden/>
              </w:rPr>
            </w:r>
            <w:r w:rsidR="00B23A12">
              <w:rPr>
                <w:noProof/>
                <w:webHidden/>
              </w:rPr>
              <w:fldChar w:fldCharType="separate"/>
            </w:r>
            <w:r w:rsidR="00B23A12">
              <w:rPr>
                <w:noProof/>
                <w:webHidden/>
              </w:rPr>
              <w:t>15</w:t>
            </w:r>
            <w:r w:rsidR="00B23A12">
              <w:rPr>
                <w:noProof/>
                <w:webHidden/>
              </w:rPr>
              <w:fldChar w:fldCharType="end"/>
            </w:r>
          </w:hyperlink>
        </w:p>
        <w:p w14:paraId="6EFB0E3B" w14:textId="07E9122A" w:rsidR="00B23A12" w:rsidRDefault="00000000">
          <w:pPr>
            <w:pStyle w:val="TOC2"/>
            <w:tabs>
              <w:tab w:val="right" w:leader="dot" w:pos="10790"/>
            </w:tabs>
            <w:rPr>
              <w:rFonts w:asciiTheme="minorHAnsi" w:eastAsiaTheme="minorEastAsia" w:hAnsiTheme="minorHAnsi" w:cstheme="minorBidi"/>
              <w:b w:val="0"/>
              <w:bCs w:val="0"/>
              <w:noProof/>
              <w:kern w:val="2"/>
              <w14:ligatures w14:val="standardContextual"/>
            </w:rPr>
          </w:pPr>
          <w:hyperlink w:anchor="_Toc186206206" w:history="1">
            <w:r w:rsidR="00B23A12" w:rsidRPr="00FB4302">
              <w:rPr>
                <w:rStyle w:val="Hyperlink"/>
                <w:noProof/>
                <w:spacing w:val="-10"/>
              </w:rPr>
              <w:t>CHAPTER</w:t>
            </w:r>
            <w:r w:rsidR="00B23A12" w:rsidRPr="00FB4302">
              <w:rPr>
                <w:rStyle w:val="Hyperlink"/>
                <w:noProof/>
                <w:spacing w:val="-18"/>
              </w:rPr>
              <w:t xml:space="preserve"> </w:t>
            </w:r>
            <w:r w:rsidR="00B23A12" w:rsidRPr="00FB4302">
              <w:rPr>
                <w:rStyle w:val="Hyperlink"/>
                <w:noProof/>
                <w:spacing w:val="-10"/>
              </w:rPr>
              <w:t>4.</w:t>
            </w:r>
            <w:r w:rsidR="00B23A12" w:rsidRPr="00FB4302">
              <w:rPr>
                <w:rStyle w:val="Hyperlink"/>
                <w:noProof/>
                <w:spacing w:val="-44"/>
              </w:rPr>
              <w:t xml:space="preserve">  </w:t>
            </w:r>
            <w:r w:rsidR="00B23A12" w:rsidRPr="00FB4302">
              <w:rPr>
                <w:rStyle w:val="Hyperlink"/>
                <w:noProof/>
                <w:spacing w:val="-10"/>
              </w:rPr>
              <w:t>LAND</w:t>
            </w:r>
            <w:r w:rsidR="00B23A12" w:rsidRPr="00FB4302">
              <w:rPr>
                <w:rStyle w:val="Hyperlink"/>
                <w:noProof/>
                <w:spacing w:val="-8"/>
              </w:rPr>
              <w:t xml:space="preserve"> </w:t>
            </w:r>
            <w:r w:rsidR="00B23A12" w:rsidRPr="00FB4302">
              <w:rPr>
                <w:rStyle w:val="Hyperlink"/>
                <w:noProof/>
                <w:spacing w:val="-10"/>
              </w:rPr>
              <w:t>USE</w:t>
            </w:r>
            <w:r w:rsidR="00B23A12">
              <w:rPr>
                <w:noProof/>
                <w:webHidden/>
              </w:rPr>
              <w:tab/>
            </w:r>
            <w:r w:rsidR="00B23A12">
              <w:rPr>
                <w:noProof/>
                <w:webHidden/>
              </w:rPr>
              <w:fldChar w:fldCharType="begin"/>
            </w:r>
            <w:r w:rsidR="00B23A12">
              <w:rPr>
                <w:noProof/>
                <w:webHidden/>
              </w:rPr>
              <w:instrText xml:space="preserve"> PAGEREF _Toc186206206 \h </w:instrText>
            </w:r>
            <w:r w:rsidR="00B23A12">
              <w:rPr>
                <w:noProof/>
                <w:webHidden/>
              </w:rPr>
            </w:r>
            <w:r w:rsidR="00B23A12">
              <w:rPr>
                <w:noProof/>
                <w:webHidden/>
              </w:rPr>
              <w:fldChar w:fldCharType="separate"/>
            </w:r>
            <w:r w:rsidR="00B23A12">
              <w:rPr>
                <w:noProof/>
                <w:webHidden/>
              </w:rPr>
              <w:t>16</w:t>
            </w:r>
            <w:r w:rsidR="00B23A12">
              <w:rPr>
                <w:noProof/>
                <w:webHidden/>
              </w:rPr>
              <w:fldChar w:fldCharType="end"/>
            </w:r>
          </w:hyperlink>
        </w:p>
        <w:p w14:paraId="305DEBEA" w14:textId="1903AC58"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07" w:history="1">
            <w:r w:rsidR="00B23A12" w:rsidRPr="00FB4302">
              <w:rPr>
                <w:rStyle w:val="Hyperlink"/>
                <w:noProof/>
              </w:rPr>
              <w:t>Calvert</w:t>
            </w:r>
            <w:r w:rsidR="00B23A12" w:rsidRPr="00FB4302">
              <w:rPr>
                <w:rStyle w:val="Hyperlink"/>
                <w:noProof/>
                <w:spacing w:val="-8"/>
              </w:rPr>
              <w:t xml:space="preserve"> </w:t>
            </w:r>
            <w:r w:rsidR="00B23A12" w:rsidRPr="00FB4302">
              <w:rPr>
                <w:rStyle w:val="Hyperlink"/>
                <w:noProof/>
              </w:rPr>
              <w:t>County</w:t>
            </w:r>
            <w:r w:rsidR="00B23A12" w:rsidRPr="00FB4302">
              <w:rPr>
                <w:rStyle w:val="Hyperlink"/>
                <w:noProof/>
                <w:spacing w:val="-5"/>
              </w:rPr>
              <w:t xml:space="preserve"> </w:t>
            </w:r>
            <w:r w:rsidR="00B23A12" w:rsidRPr="00FB4302">
              <w:rPr>
                <w:rStyle w:val="Hyperlink"/>
                <w:noProof/>
              </w:rPr>
              <w:t>Comprehensive</w:t>
            </w:r>
            <w:r w:rsidR="00B23A12" w:rsidRPr="00FB4302">
              <w:rPr>
                <w:rStyle w:val="Hyperlink"/>
                <w:noProof/>
                <w:spacing w:val="-5"/>
              </w:rPr>
              <w:t xml:space="preserve"> </w:t>
            </w:r>
            <w:r w:rsidR="00B23A12" w:rsidRPr="00FB4302">
              <w:rPr>
                <w:rStyle w:val="Hyperlink"/>
                <w:noProof/>
              </w:rPr>
              <w:t>Plan</w:t>
            </w:r>
            <w:r w:rsidR="00B23A12" w:rsidRPr="00FB4302">
              <w:rPr>
                <w:rStyle w:val="Hyperlink"/>
                <w:noProof/>
                <w:spacing w:val="-5"/>
              </w:rPr>
              <w:t xml:space="preserve"> </w:t>
            </w:r>
            <w:r w:rsidR="00B23A12" w:rsidRPr="00FB4302">
              <w:rPr>
                <w:rStyle w:val="Hyperlink"/>
                <w:noProof/>
                <w:spacing w:val="-2"/>
              </w:rPr>
              <w:t>Vision</w:t>
            </w:r>
            <w:r w:rsidR="00B23A12">
              <w:rPr>
                <w:noProof/>
                <w:webHidden/>
              </w:rPr>
              <w:tab/>
            </w:r>
            <w:r w:rsidR="00B23A12">
              <w:rPr>
                <w:noProof/>
                <w:webHidden/>
              </w:rPr>
              <w:fldChar w:fldCharType="begin"/>
            </w:r>
            <w:r w:rsidR="00B23A12">
              <w:rPr>
                <w:noProof/>
                <w:webHidden/>
              </w:rPr>
              <w:instrText xml:space="preserve"> PAGEREF _Toc186206207 \h </w:instrText>
            </w:r>
            <w:r w:rsidR="00B23A12">
              <w:rPr>
                <w:noProof/>
                <w:webHidden/>
              </w:rPr>
            </w:r>
            <w:r w:rsidR="00B23A12">
              <w:rPr>
                <w:noProof/>
                <w:webHidden/>
              </w:rPr>
              <w:fldChar w:fldCharType="separate"/>
            </w:r>
            <w:r w:rsidR="00B23A12">
              <w:rPr>
                <w:noProof/>
                <w:webHidden/>
              </w:rPr>
              <w:t>16</w:t>
            </w:r>
            <w:r w:rsidR="00B23A12">
              <w:rPr>
                <w:noProof/>
                <w:webHidden/>
              </w:rPr>
              <w:fldChar w:fldCharType="end"/>
            </w:r>
          </w:hyperlink>
        </w:p>
        <w:p w14:paraId="1E303ADD" w14:textId="706429A4"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08" w:history="1">
            <w:r w:rsidR="00B23A12" w:rsidRPr="00FB4302">
              <w:rPr>
                <w:rStyle w:val="Hyperlink"/>
                <w:noProof/>
              </w:rPr>
              <w:t>Calvert County Comprehensive Plan Goals for Land Use</w:t>
            </w:r>
            <w:r w:rsidR="00B23A12">
              <w:rPr>
                <w:noProof/>
                <w:webHidden/>
              </w:rPr>
              <w:tab/>
            </w:r>
            <w:r w:rsidR="00B23A12">
              <w:rPr>
                <w:noProof/>
                <w:webHidden/>
              </w:rPr>
              <w:fldChar w:fldCharType="begin"/>
            </w:r>
            <w:r w:rsidR="00B23A12">
              <w:rPr>
                <w:noProof/>
                <w:webHidden/>
              </w:rPr>
              <w:instrText xml:space="preserve"> PAGEREF _Toc186206208 \h </w:instrText>
            </w:r>
            <w:r w:rsidR="00B23A12">
              <w:rPr>
                <w:noProof/>
                <w:webHidden/>
              </w:rPr>
            </w:r>
            <w:r w:rsidR="00B23A12">
              <w:rPr>
                <w:noProof/>
                <w:webHidden/>
              </w:rPr>
              <w:fldChar w:fldCharType="separate"/>
            </w:r>
            <w:r w:rsidR="00B23A12">
              <w:rPr>
                <w:noProof/>
                <w:webHidden/>
              </w:rPr>
              <w:t>16</w:t>
            </w:r>
            <w:r w:rsidR="00B23A12">
              <w:rPr>
                <w:noProof/>
                <w:webHidden/>
              </w:rPr>
              <w:fldChar w:fldCharType="end"/>
            </w:r>
          </w:hyperlink>
        </w:p>
        <w:p w14:paraId="3B4EF55F" w14:textId="24E369DC"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09" w:history="1">
            <w:r w:rsidR="00B23A12" w:rsidRPr="00FB4302">
              <w:rPr>
                <w:rStyle w:val="Hyperlink"/>
                <w:noProof/>
              </w:rPr>
              <w:t>Values and How We Got Here</w:t>
            </w:r>
            <w:r w:rsidR="00B23A12">
              <w:rPr>
                <w:noProof/>
                <w:webHidden/>
              </w:rPr>
              <w:tab/>
            </w:r>
            <w:r w:rsidR="00B23A12">
              <w:rPr>
                <w:noProof/>
                <w:webHidden/>
              </w:rPr>
              <w:fldChar w:fldCharType="begin"/>
            </w:r>
            <w:r w:rsidR="00B23A12">
              <w:rPr>
                <w:noProof/>
                <w:webHidden/>
              </w:rPr>
              <w:instrText xml:space="preserve"> PAGEREF _Toc186206209 \h </w:instrText>
            </w:r>
            <w:r w:rsidR="00B23A12">
              <w:rPr>
                <w:noProof/>
                <w:webHidden/>
              </w:rPr>
            </w:r>
            <w:r w:rsidR="00B23A12">
              <w:rPr>
                <w:noProof/>
                <w:webHidden/>
              </w:rPr>
              <w:fldChar w:fldCharType="separate"/>
            </w:r>
            <w:r w:rsidR="00B23A12">
              <w:rPr>
                <w:noProof/>
                <w:webHidden/>
              </w:rPr>
              <w:t>16</w:t>
            </w:r>
            <w:r w:rsidR="00B23A12">
              <w:rPr>
                <w:noProof/>
                <w:webHidden/>
              </w:rPr>
              <w:fldChar w:fldCharType="end"/>
            </w:r>
          </w:hyperlink>
        </w:p>
        <w:p w14:paraId="5F28031E" w14:textId="2C833E68"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10" w:history="1">
            <w:r w:rsidR="00B23A12" w:rsidRPr="00FB4302">
              <w:rPr>
                <w:rStyle w:val="Hyperlink"/>
                <w:noProof/>
              </w:rPr>
              <w:t>Toward a Vibrant Town Center</w:t>
            </w:r>
            <w:r w:rsidR="00B23A12">
              <w:rPr>
                <w:noProof/>
                <w:webHidden/>
              </w:rPr>
              <w:tab/>
            </w:r>
            <w:r w:rsidR="00B23A12">
              <w:rPr>
                <w:noProof/>
                <w:webHidden/>
              </w:rPr>
              <w:fldChar w:fldCharType="begin"/>
            </w:r>
            <w:r w:rsidR="00B23A12">
              <w:rPr>
                <w:noProof/>
                <w:webHidden/>
              </w:rPr>
              <w:instrText xml:space="preserve"> PAGEREF _Toc186206210 \h </w:instrText>
            </w:r>
            <w:r w:rsidR="00B23A12">
              <w:rPr>
                <w:noProof/>
                <w:webHidden/>
              </w:rPr>
            </w:r>
            <w:r w:rsidR="00B23A12">
              <w:rPr>
                <w:noProof/>
                <w:webHidden/>
              </w:rPr>
              <w:fldChar w:fldCharType="separate"/>
            </w:r>
            <w:r w:rsidR="00B23A12">
              <w:rPr>
                <w:noProof/>
                <w:webHidden/>
              </w:rPr>
              <w:t>18</w:t>
            </w:r>
            <w:r w:rsidR="00B23A12">
              <w:rPr>
                <w:noProof/>
                <w:webHidden/>
              </w:rPr>
              <w:fldChar w:fldCharType="end"/>
            </w:r>
          </w:hyperlink>
        </w:p>
        <w:p w14:paraId="1D0C8C4A" w14:textId="7BBB57BC"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11" w:history="1">
            <w:r w:rsidR="00B23A12" w:rsidRPr="00FB4302">
              <w:rPr>
                <w:rStyle w:val="Hyperlink"/>
                <w:noProof/>
              </w:rPr>
              <w:t>Town</w:t>
            </w:r>
            <w:r w:rsidR="00B23A12" w:rsidRPr="00FB4302">
              <w:rPr>
                <w:rStyle w:val="Hyperlink"/>
                <w:noProof/>
                <w:spacing w:val="-3"/>
              </w:rPr>
              <w:t xml:space="preserve"> </w:t>
            </w:r>
            <w:r w:rsidR="00B23A12" w:rsidRPr="00FB4302">
              <w:rPr>
                <w:rStyle w:val="Hyperlink"/>
                <w:noProof/>
              </w:rPr>
              <w:t>Center</w:t>
            </w:r>
            <w:r w:rsidR="00B23A12" w:rsidRPr="00FB4302">
              <w:rPr>
                <w:rStyle w:val="Hyperlink"/>
                <w:noProof/>
                <w:spacing w:val="-4"/>
              </w:rPr>
              <w:t xml:space="preserve"> </w:t>
            </w:r>
            <w:r w:rsidR="00B23A12" w:rsidRPr="00FB4302">
              <w:rPr>
                <w:rStyle w:val="Hyperlink"/>
                <w:noProof/>
              </w:rPr>
              <w:t>Land</w:t>
            </w:r>
            <w:r w:rsidR="00B23A12" w:rsidRPr="00FB4302">
              <w:rPr>
                <w:rStyle w:val="Hyperlink"/>
                <w:noProof/>
                <w:spacing w:val="-4"/>
              </w:rPr>
              <w:t xml:space="preserve"> </w:t>
            </w:r>
            <w:r w:rsidR="00B23A12" w:rsidRPr="00FB4302">
              <w:rPr>
                <w:rStyle w:val="Hyperlink"/>
                <w:noProof/>
              </w:rPr>
              <w:t>Use</w:t>
            </w:r>
            <w:r w:rsidR="00B23A12" w:rsidRPr="00FB4302">
              <w:rPr>
                <w:rStyle w:val="Hyperlink"/>
                <w:noProof/>
                <w:spacing w:val="-4"/>
              </w:rPr>
              <w:t xml:space="preserve"> </w:t>
            </w:r>
            <w:r w:rsidR="00B23A12" w:rsidRPr="00FB4302">
              <w:rPr>
                <w:rStyle w:val="Hyperlink"/>
                <w:noProof/>
                <w:spacing w:val="-2"/>
              </w:rPr>
              <w:t>Categories</w:t>
            </w:r>
            <w:r w:rsidR="00B23A12">
              <w:rPr>
                <w:noProof/>
                <w:webHidden/>
              </w:rPr>
              <w:tab/>
            </w:r>
            <w:r w:rsidR="00B23A12">
              <w:rPr>
                <w:noProof/>
                <w:webHidden/>
              </w:rPr>
              <w:fldChar w:fldCharType="begin"/>
            </w:r>
            <w:r w:rsidR="00B23A12">
              <w:rPr>
                <w:noProof/>
                <w:webHidden/>
              </w:rPr>
              <w:instrText xml:space="preserve"> PAGEREF _Toc186206211 \h </w:instrText>
            </w:r>
            <w:r w:rsidR="00B23A12">
              <w:rPr>
                <w:noProof/>
                <w:webHidden/>
              </w:rPr>
            </w:r>
            <w:r w:rsidR="00B23A12">
              <w:rPr>
                <w:noProof/>
                <w:webHidden/>
              </w:rPr>
              <w:fldChar w:fldCharType="separate"/>
            </w:r>
            <w:r w:rsidR="00B23A12">
              <w:rPr>
                <w:noProof/>
                <w:webHidden/>
              </w:rPr>
              <w:t>19</w:t>
            </w:r>
            <w:r w:rsidR="00B23A12">
              <w:rPr>
                <w:noProof/>
                <w:webHidden/>
              </w:rPr>
              <w:fldChar w:fldCharType="end"/>
            </w:r>
          </w:hyperlink>
        </w:p>
        <w:p w14:paraId="056EA610" w14:textId="77DEA936"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12" w:history="1">
            <w:r w:rsidR="00B23A12" w:rsidRPr="00FB4302">
              <w:rPr>
                <w:rStyle w:val="Hyperlink"/>
                <w:noProof/>
              </w:rPr>
              <w:t>Focus Areas to Create Memorable Places</w:t>
            </w:r>
            <w:r w:rsidR="00B23A12">
              <w:rPr>
                <w:noProof/>
                <w:webHidden/>
              </w:rPr>
              <w:tab/>
            </w:r>
            <w:r w:rsidR="00B23A12">
              <w:rPr>
                <w:noProof/>
                <w:webHidden/>
              </w:rPr>
              <w:fldChar w:fldCharType="begin"/>
            </w:r>
            <w:r w:rsidR="00B23A12">
              <w:rPr>
                <w:noProof/>
                <w:webHidden/>
              </w:rPr>
              <w:instrText xml:space="preserve"> PAGEREF _Toc186206212 \h </w:instrText>
            </w:r>
            <w:r w:rsidR="00B23A12">
              <w:rPr>
                <w:noProof/>
                <w:webHidden/>
              </w:rPr>
            </w:r>
            <w:r w:rsidR="00B23A12">
              <w:rPr>
                <w:noProof/>
                <w:webHidden/>
              </w:rPr>
              <w:fldChar w:fldCharType="separate"/>
            </w:r>
            <w:r w:rsidR="00B23A12">
              <w:rPr>
                <w:noProof/>
                <w:webHidden/>
              </w:rPr>
              <w:t>20</w:t>
            </w:r>
            <w:r w:rsidR="00B23A12">
              <w:rPr>
                <w:noProof/>
                <w:webHidden/>
              </w:rPr>
              <w:fldChar w:fldCharType="end"/>
            </w:r>
          </w:hyperlink>
        </w:p>
        <w:p w14:paraId="00E5699D" w14:textId="1EBB23EE"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13" w:history="1">
            <w:r w:rsidR="00B23A12" w:rsidRPr="00FB4302">
              <w:rPr>
                <w:rStyle w:val="Hyperlink"/>
                <w:noProof/>
              </w:rPr>
              <w:t>Town Center Expansion</w:t>
            </w:r>
            <w:r w:rsidR="00B23A12">
              <w:rPr>
                <w:noProof/>
                <w:webHidden/>
              </w:rPr>
              <w:tab/>
            </w:r>
            <w:r w:rsidR="00B23A12">
              <w:rPr>
                <w:noProof/>
                <w:webHidden/>
              </w:rPr>
              <w:fldChar w:fldCharType="begin"/>
            </w:r>
            <w:r w:rsidR="00B23A12">
              <w:rPr>
                <w:noProof/>
                <w:webHidden/>
              </w:rPr>
              <w:instrText xml:space="preserve"> PAGEREF _Toc186206213 \h </w:instrText>
            </w:r>
            <w:r w:rsidR="00B23A12">
              <w:rPr>
                <w:noProof/>
                <w:webHidden/>
              </w:rPr>
            </w:r>
            <w:r w:rsidR="00B23A12">
              <w:rPr>
                <w:noProof/>
                <w:webHidden/>
              </w:rPr>
              <w:fldChar w:fldCharType="separate"/>
            </w:r>
            <w:r w:rsidR="00B23A12">
              <w:rPr>
                <w:noProof/>
                <w:webHidden/>
              </w:rPr>
              <w:t>22</w:t>
            </w:r>
            <w:r w:rsidR="00B23A12">
              <w:rPr>
                <w:noProof/>
                <w:webHidden/>
              </w:rPr>
              <w:fldChar w:fldCharType="end"/>
            </w:r>
          </w:hyperlink>
        </w:p>
        <w:p w14:paraId="7C116F8B" w14:textId="7D2DCDD9"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14" w:history="1">
            <w:r w:rsidR="00B23A12" w:rsidRPr="00FB4302">
              <w:rPr>
                <w:rStyle w:val="Hyperlink"/>
                <w:noProof/>
              </w:rPr>
              <w:t>Goals and Objectives</w:t>
            </w:r>
            <w:r w:rsidR="00B23A12">
              <w:rPr>
                <w:noProof/>
                <w:webHidden/>
              </w:rPr>
              <w:tab/>
            </w:r>
            <w:r w:rsidR="00B23A12">
              <w:rPr>
                <w:noProof/>
                <w:webHidden/>
              </w:rPr>
              <w:fldChar w:fldCharType="begin"/>
            </w:r>
            <w:r w:rsidR="00B23A12">
              <w:rPr>
                <w:noProof/>
                <w:webHidden/>
              </w:rPr>
              <w:instrText xml:space="preserve"> PAGEREF _Toc186206214 \h </w:instrText>
            </w:r>
            <w:r w:rsidR="00B23A12">
              <w:rPr>
                <w:noProof/>
                <w:webHidden/>
              </w:rPr>
            </w:r>
            <w:r w:rsidR="00B23A12">
              <w:rPr>
                <w:noProof/>
                <w:webHidden/>
              </w:rPr>
              <w:fldChar w:fldCharType="separate"/>
            </w:r>
            <w:r w:rsidR="00B23A12">
              <w:rPr>
                <w:noProof/>
                <w:webHidden/>
              </w:rPr>
              <w:t>22</w:t>
            </w:r>
            <w:r w:rsidR="00B23A12">
              <w:rPr>
                <w:noProof/>
                <w:webHidden/>
              </w:rPr>
              <w:fldChar w:fldCharType="end"/>
            </w:r>
          </w:hyperlink>
        </w:p>
        <w:p w14:paraId="43F11A96" w14:textId="6A15DC47" w:rsidR="00B23A12" w:rsidRDefault="00000000">
          <w:pPr>
            <w:pStyle w:val="TOC2"/>
            <w:tabs>
              <w:tab w:val="right" w:leader="dot" w:pos="10790"/>
            </w:tabs>
            <w:rPr>
              <w:rFonts w:asciiTheme="minorHAnsi" w:eastAsiaTheme="minorEastAsia" w:hAnsiTheme="minorHAnsi" w:cstheme="minorBidi"/>
              <w:b w:val="0"/>
              <w:bCs w:val="0"/>
              <w:noProof/>
              <w:kern w:val="2"/>
              <w14:ligatures w14:val="standardContextual"/>
            </w:rPr>
          </w:pPr>
          <w:hyperlink w:anchor="_Toc186206215" w:history="1">
            <w:r w:rsidR="00B23A12" w:rsidRPr="00FB4302">
              <w:rPr>
                <w:rStyle w:val="Hyperlink"/>
                <w:noProof/>
              </w:rPr>
              <w:t>CHAPTER</w:t>
            </w:r>
            <w:r w:rsidR="00B23A12" w:rsidRPr="00FB4302">
              <w:rPr>
                <w:rStyle w:val="Hyperlink"/>
                <w:noProof/>
                <w:spacing w:val="-11"/>
              </w:rPr>
              <w:t xml:space="preserve"> </w:t>
            </w:r>
            <w:r w:rsidR="00B23A12" w:rsidRPr="00FB4302">
              <w:rPr>
                <w:rStyle w:val="Hyperlink"/>
                <w:noProof/>
              </w:rPr>
              <w:t>5.</w:t>
            </w:r>
            <w:r w:rsidR="00B23A12" w:rsidRPr="00FB4302">
              <w:rPr>
                <w:rStyle w:val="Hyperlink"/>
                <w:noProof/>
                <w:spacing w:val="-4"/>
              </w:rPr>
              <w:t xml:space="preserve"> </w:t>
            </w:r>
            <w:r w:rsidR="00B23A12" w:rsidRPr="00FB4302">
              <w:rPr>
                <w:rStyle w:val="Hyperlink"/>
                <w:noProof/>
              </w:rPr>
              <w:t>ENVIRONMENT</w:t>
            </w:r>
            <w:r w:rsidR="00B23A12" w:rsidRPr="00FB4302">
              <w:rPr>
                <w:rStyle w:val="Hyperlink"/>
                <w:noProof/>
                <w:spacing w:val="-5"/>
              </w:rPr>
              <w:t xml:space="preserve"> </w:t>
            </w:r>
            <w:r w:rsidR="00B23A12" w:rsidRPr="00FB4302">
              <w:rPr>
                <w:rStyle w:val="Hyperlink"/>
                <w:noProof/>
              </w:rPr>
              <w:t>AND</w:t>
            </w:r>
            <w:r w:rsidR="00B23A12" w:rsidRPr="00FB4302">
              <w:rPr>
                <w:rStyle w:val="Hyperlink"/>
                <w:noProof/>
                <w:spacing w:val="-7"/>
              </w:rPr>
              <w:t xml:space="preserve"> </w:t>
            </w:r>
            <w:r w:rsidR="00B23A12" w:rsidRPr="00FB4302">
              <w:rPr>
                <w:rStyle w:val="Hyperlink"/>
                <w:noProof/>
              </w:rPr>
              <w:t>NATURAL</w:t>
            </w:r>
            <w:r w:rsidR="00B23A12" w:rsidRPr="00FB4302">
              <w:rPr>
                <w:rStyle w:val="Hyperlink"/>
                <w:noProof/>
                <w:spacing w:val="-7"/>
              </w:rPr>
              <w:t xml:space="preserve"> </w:t>
            </w:r>
            <w:r w:rsidR="00B23A12" w:rsidRPr="00FB4302">
              <w:rPr>
                <w:rStyle w:val="Hyperlink"/>
                <w:noProof/>
                <w:spacing w:val="-2"/>
              </w:rPr>
              <w:t>RESOURCES</w:t>
            </w:r>
            <w:r w:rsidR="00B23A12">
              <w:rPr>
                <w:noProof/>
                <w:webHidden/>
              </w:rPr>
              <w:tab/>
            </w:r>
            <w:r w:rsidR="00B23A12">
              <w:rPr>
                <w:noProof/>
                <w:webHidden/>
              </w:rPr>
              <w:fldChar w:fldCharType="begin"/>
            </w:r>
            <w:r w:rsidR="00B23A12">
              <w:rPr>
                <w:noProof/>
                <w:webHidden/>
              </w:rPr>
              <w:instrText xml:space="preserve"> PAGEREF _Toc186206215 \h </w:instrText>
            </w:r>
            <w:r w:rsidR="00B23A12">
              <w:rPr>
                <w:noProof/>
                <w:webHidden/>
              </w:rPr>
            </w:r>
            <w:r w:rsidR="00B23A12">
              <w:rPr>
                <w:noProof/>
                <w:webHidden/>
              </w:rPr>
              <w:fldChar w:fldCharType="separate"/>
            </w:r>
            <w:r w:rsidR="00B23A12">
              <w:rPr>
                <w:noProof/>
                <w:webHidden/>
              </w:rPr>
              <w:t>25</w:t>
            </w:r>
            <w:r w:rsidR="00B23A12">
              <w:rPr>
                <w:noProof/>
                <w:webHidden/>
              </w:rPr>
              <w:fldChar w:fldCharType="end"/>
            </w:r>
          </w:hyperlink>
        </w:p>
        <w:p w14:paraId="1395D1E0" w14:textId="6C29E61C"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16" w:history="1">
            <w:r w:rsidR="00B23A12" w:rsidRPr="00FB4302">
              <w:rPr>
                <w:rStyle w:val="Hyperlink"/>
                <w:noProof/>
              </w:rPr>
              <w:t>Calvert</w:t>
            </w:r>
            <w:r w:rsidR="00B23A12" w:rsidRPr="00FB4302">
              <w:rPr>
                <w:rStyle w:val="Hyperlink"/>
                <w:noProof/>
                <w:spacing w:val="-7"/>
              </w:rPr>
              <w:t xml:space="preserve"> </w:t>
            </w:r>
            <w:r w:rsidR="00B23A12" w:rsidRPr="00FB4302">
              <w:rPr>
                <w:rStyle w:val="Hyperlink"/>
                <w:noProof/>
              </w:rPr>
              <w:t>County</w:t>
            </w:r>
            <w:r w:rsidR="00B23A12" w:rsidRPr="00FB4302">
              <w:rPr>
                <w:rStyle w:val="Hyperlink"/>
                <w:noProof/>
                <w:spacing w:val="-6"/>
              </w:rPr>
              <w:t xml:space="preserve"> </w:t>
            </w:r>
            <w:r w:rsidR="00B23A12" w:rsidRPr="00FB4302">
              <w:rPr>
                <w:rStyle w:val="Hyperlink"/>
                <w:noProof/>
              </w:rPr>
              <w:t>Comprehensive</w:t>
            </w:r>
            <w:r w:rsidR="00B23A12" w:rsidRPr="00FB4302">
              <w:rPr>
                <w:rStyle w:val="Hyperlink"/>
                <w:noProof/>
                <w:spacing w:val="-5"/>
              </w:rPr>
              <w:t xml:space="preserve"> </w:t>
            </w:r>
            <w:r w:rsidR="00B23A12" w:rsidRPr="00FB4302">
              <w:rPr>
                <w:rStyle w:val="Hyperlink"/>
                <w:noProof/>
              </w:rPr>
              <w:t>Plan</w:t>
            </w:r>
            <w:r w:rsidR="00B23A12" w:rsidRPr="00FB4302">
              <w:rPr>
                <w:rStyle w:val="Hyperlink"/>
                <w:noProof/>
                <w:spacing w:val="-3"/>
              </w:rPr>
              <w:t xml:space="preserve"> </w:t>
            </w:r>
            <w:r w:rsidR="00B23A12" w:rsidRPr="00FB4302">
              <w:rPr>
                <w:rStyle w:val="Hyperlink"/>
                <w:noProof/>
                <w:spacing w:val="-2"/>
              </w:rPr>
              <w:t>Vision</w:t>
            </w:r>
            <w:r w:rsidR="00B23A12">
              <w:rPr>
                <w:noProof/>
                <w:webHidden/>
              </w:rPr>
              <w:tab/>
            </w:r>
            <w:r w:rsidR="00B23A12">
              <w:rPr>
                <w:noProof/>
                <w:webHidden/>
              </w:rPr>
              <w:fldChar w:fldCharType="begin"/>
            </w:r>
            <w:r w:rsidR="00B23A12">
              <w:rPr>
                <w:noProof/>
                <w:webHidden/>
              </w:rPr>
              <w:instrText xml:space="preserve"> PAGEREF _Toc186206216 \h </w:instrText>
            </w:r>
            <w:r w:rsidR="00B23A12">
              <w:rPr>
                <w:noProof/>
                <w:webHidden/>
              </w:rPr>
            </w:r>
            <w:r w:rsidR="00B23A12">
              <w:rPr>
                <w:noProof/>
                <w:webHidden/>
              </w:rPr>
              <w:fldChar w:fldCharType="separate"/>
            </w:r>
            <w:r w:rsidR="00B23A12">
              <w:rPr>
                <w:noProof/>
                <w:webHidden/>
              </w:rPr>
              <w:t>25</w:t>
            </w:r>
            <w:r w:rsidR="00B23A12">
              <w:rPr>
                <w:noProof/>
                <w:webHidden/>
              </w:rPr>
              <w:fldChar w:fldCharType="end"/>
            </w:r>
          </w:hyperlink>
        </w:p>
        <w:p w14:paraId="75A128A2" w14:textId="3A66CE1A"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17" w:history="1">
            <w:r w:rsidR="00B23A12" w:rsidRPr="00FB4302">
              <w:rPr>
                <w:rStyle w:val="Hyperlink"/>
                <w:noProof/>
              </w:rPr>
              <w:t>Calvert</w:t>
            </w:r>
            <w:r w:rsidR="00B23A12" w:rsidRPr="00FB4302">
              <w:rPr>
                <w:rStyle w:val="Hyperlink"/>
                <w:noProof/>
                <w:spacing w:val="-5"/>
              </w:rPr>
              <w:t xml:space="preserve"> </w:t>
            </w:r>
            <w:r w:rsidR="00B23A12" w:rsidRPr="00FB4302">
              <w:rPr>
                <w:rStyle w:val="Hyperlink"/>
                <w:noProof/>
              </w:rPr>
              <w:t>County</w:t>
            </w:r>
            <w:r w:rsidR="00B23A12" w:rsidRPr="00FB4302">
              <w:rPr>
                <w:rStyle w:val="Hyperlink"/>
                <w:noProof/>
                <w:spacing w:val="-6"/>
              </w:rPr>
              <w:t xml:space="preserve"> </w:t>
            </w:r>
            <w:r w:rsidR="00B23A12" w:rsidRPr="00FB4302">
              <w:rPr>
                <w:rStyle w:val="Hyperlink"/>
                <w:noProof/>
              </w:rPr>
              <w:t>Comprehensive</w:t>
            </w:r>
            <w:r w:rsidR="00B23A12" w:rsidRPr="00FB4302">
              <w:rPr>
                <w:rStyle w:val="Hyperlink"/>
                <w:noProof/>
                <w:spacing w:val="-5"/>
              </w:rPr>
              <w:t xml:space="preserve"> </w:t>
            </w:r>
            <w:r w:rsidR="00B23A12" w:rsidRPr="00FB4302">
              <w:rPr>
                <w:rStyle w:val="Hyperlink"/>
                <w:noProof/>
              </w:rPr>
              <w:t>Plan</w:t>
            </w:r>
            <w:r w:rsidR="00B23A12" w:rsidRPr="00FB4302">
              <w:rPr>
                <w:rStyle w:val="Hyperlink"/>
                <w:noProof/>
                <w:spacing w:val="-3"/>
              </w:rPr>
              <w:t xml:space="preserve"> </w:t>
            </w:r>
            <w:r w:rsidR="00B23A12" w:rsidRPr="00FB4302">
              <w:rPr>
                <w:rStyle w:val="Hyperlink"/>
                <w:noProof/>
                <w:spacing w:val="-2"/>
              </w:rPr>
              <w:t>Goals</w:t>
            </w:r>
            <w:r w:rsidR="00B23A12">
              <w:rPr>
                <w:noProof/>
                <w:webHidden/>
              </w:rPr>
              <w:tab/>
            </w:r>
            <w:r w:rsidR="00B23A12">
              <w:rPr>
                <w:noProof/>
                <w:webHidden/>
              </w:rPr>
              <w:fldChar w:fldCharType="begin"/>
            </w:r>
            <w:r w:rsidR="00B23A12">
              <w:rPr>
                <w:noProof/>
                <w:webHidden/>
              </w:rPr>
              <w:instrText xml:space="preserve"> PAGEREF _Toc186206217 \h </w:instrText>
            </w:r>
            <w:r w:rsidR="00B23A12">
              <w:rPr>
                <w:noProof/>
                <w:webHidden/>
              </w:rPr>
            </w:r>
            <w:r w:rsidR="00B23A12">
              <w:rPr>
                <w:noProof/>
                <w:webHidden/>
              </w:rPr>
              <w:fldChar w:fldCharType="separate"/>
            </w:r>
            <w:r w:rsidR="00B23A12">
              <w:rPr>
                <w:noProof/>
                <w:webHidden/>
              </w:rPr>
              <w:t>25</w:t>
            </w:r>
            <w:r w:rsidR="00B23A12">
              <w:rPr>
                <w:noProof/>
                <w:webHidden/>
              </w:rPr>
              <w:fldChar w:fldCharType="end"/>
            </w:r>
          </w:hyperlink>
        </w:p>
        <w:p w14:paraId="42A0B9C6" w14:textId="64E5CD7E"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18" w:history="1">
            <w:r w:rsidR="00B23A12" w:rsidRPr="00FB4302">
              <w:rPr>
                <w:rStyle w:val="Hyperlink"/>
                <w:noProof/>
              </w:rPr>
              <w:t>Sensitive Areas</w:t>
            </w:r>
            <w:r w:rsidR="00B23A12">
              <w:rPr>
                <w:noProof/>
                <w:webHidden/>
              </w:rPr>
              <w:tab/>
            </w:r>
            <w:r w:rsidR="00B23A12">
              <w:rPr>
                <w:noProof/>
                <w:webHidden/>
              </w:rPr>
              <w:fldChar w:fldCharType="begin"/>
            </w:r>
            <w:r w:rsidR="00B23A12">
              <w:rPr>
                <w:noProof/>
                <w:webHidden/>
              </w:rPr>
              <w:instrText xml:space="preserve"> PAGEREF _Toc186206218 \h </w:instrText>
            </w:r>
            <w:r w:rsidR="00B23A12">
              <w:rPr>
                <w:noProof/>
                <w:webHidden/>
              </w:rPr>
            </w:r>
            <w:r w:rsidR="00B23A12">
              <w:rPr>
                <w:noProof/>
                <w:webHidden/>
              </w:rPr>
              <w:fldChar w:fldCharType="separate"/>
            </w:r>
            <w:r w:rsidR="00B23A12">
              <w:rPr>
                <w:noProof/>
                <w:webHidden/>
              </w:rPr>
              <w:t>25</w:t>
            </w:r>
            <w:r w:rsidR="00B23A12">
              <w:rPr>
                <w:noProof/>
                <w:webHidden/>
              </w:rPr>
              <w:fldChar w:fldCharType="end"/>
            </w:r>
          </w:hyperlink>
        </w:p>
        <w:p w14:paraId="2B03C290" w14:textId="3B50BAA9"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19" w:history="1">
            <w:r w:rsidR="00B23A12" w:rsidRPr="00FB4302">
              <w:rPr>
                <w:rStyle w:val="Hyperlink"/>
                <w:noProof/>
              </w:rPr>
              <w:t>Wetlands</w:t>
            </w:r>
            <w:r w:rsidR="00B23A12">
              <w:rPr>
                <w:noProof/>
                <w:webHidden/>
              </w:rPr>
              <w:tab/>
            </w:r>
            <w:r w:rsidR="00B23A12">
              <w:rPr>
                <w:noProof/>
                <w:webHidden/>
              </w:rPr>
              <w:fldChar w:fldCharType="begin"/>
            </w:r>
            <w:r w:rsidR="00B23A12">
              <w:rPr>
                <w:noProof/>
                <w:webHidden/>
              </w:rPr>
              <w:instrText xml:space="preserve"> PAGEREF _Toc186206219 \h </w:instrText>
            </w:r>
            <w:r w:rsidR="00B23A12">
              <w:rPr>
                <w:noProof/>
                <w:webHidden/>
              </w:rPr>
            </w:r>
            <w:r w:rsidR="00B23A12">
              <w:rPr>
                <w:noProof/>
                <w:webHidden/>
              </w:rPr>
              <w:fldChar w:fldCharType="separate"/>
            </w:r>
            <w:r w:rsidR="00B23A12">
              <w:rPr>
                <w:noProof/>
                <w:webHidden/>
              </w:rPr>
              <w:t>25</w:t>
            </w:r>
            <w:r w:rsidR="00B23A12">
              <w:rPr>
                <w:noProof/>
                <w:webHidden/>
              </w:rPr>
              <w:fldChar w:fldCharType="end"/>
            </w:r>
          </w:hyperlink>
        </w:p>
        <w:p w14:paraId="4A4BDBCA" w14:textId="3028814D"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20" w:history="1">
            <w:r w:rsidR="00B23A12" w:rsidRPr="00FB4302">
              <w:rPr>
                <w:rStyle w:val="Hyperlink"/>
                <w:noProof/>
              </w:rPr>
              <w:t>Important</w:t>
            </w:r>
            <w:r w:rsidR="00B23A12" w:rsidRPr="00FB4302">
              <w:rPr>
                <w:rStyle w:val="Hyperlink"/>
                <w:noProof/>
                <w:spacing w:val="-2"/>
              </w:rPr>
              <w:t xml:space="preserve"> </w:t>
            </w:r>
            <w:r w:rsidR="00B23A12" w:rsidRPr="00FB4302">
              <w:rPr>
                <w:rStyle w:val="Hyperlink"/>
                <w:noProof/>
              </w:rPr>
              <w:t>Bird</w:t>
            </w:r>
            <w:r w:rsidR="00B23A12" w:rsidRPr="00FB4302">
              <w:rPr>
                <w:rStyle w:val="Hyperlink"/>
                <w:noProof/>
                <w:spacing w:val="-2"/>
              </w:rPr>
              <w:t xml:space="preserve"> Areas</w:t>
            </w:r>
            <w:r w:rsidR="00B23A12">
              <w:rPr>
                <w:noProof/>
                <w:webHidden/>
              </w:rPr>
              <w:tab/>
            </w:r>
            <w:r w:rsidR="00B23A12">
              <w:rPr>
                <w:noProof/>
                <w:webHidden/>
              </w:rPr>
              <w:fldChar w:fldCharType="begin"/>
            </w:r>
            <w:r w:rsidR="00B23A12">
              <w:rPr>
                <w:noProof/>
                <w:webHidden/>
              </w:rPr>
              <w:instrText xml:space="preserve"> PAGEREF _Toc186206220 \h </w:instrText>
            </w:r>
            <w:r w:rsidR="00B23A12">
              <w:rPr>
                <w:noProof/>
                <w:webHidden/>
              </w:rPr>
            </w:r>
            <w:r w:rsidR="00B23A12">
              <w:rPr>
                <w:noProof/>
                <w:webHidden/>
              </w:rPr>
              <w:fldChar w:fldCharType="separate"/>
            </w:r>
            <w:r w:rsidR="00B23A12">
              <w:rPr>
                <w:noProof/>
                <w:webHidden/>
              </w:rPr>
              <w:t>29</w:t>
            </w:r>
            <w:r w:rsidR="00B23A12">
              <w:rPr>
                <w:noProof/>
                <w:webHidden/>
              </w:rPr>
              <w:fldChar w:fldCharType="end"/>
            </w:r>
          </w:hyperlink>
        </w:p>
        <w:p w14:paraId="5B3BA72D" w14:textId="3C7BA6B0"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21" w:history="1">
            <w:r w:rsidR="00B23A12" w:rsidRPr="00FB4302">
              <w:rPr>
                <w:rStyle w:val="Hyperlink"/>
                <w:noProof/>
              </w:rPr>
              <w:t>Regional Watershed</w:t>
            </w:r>
            <w:r w:rsidR="00B23A12" w:rsidRPr="00FB4302">
              <w:rPr>
                <w:rStyle w:val="Hyperlink"/>
                <w:noProof/>
                <w:spacing w:val="-9"/>
              </w:rPr>
              <w:t xml:space="preserve"> </w:t>
            </w:r>
            <w:r w:rsidR="00B23A12" w:rsidRPr="00FB4302">
              <w:rPr>
                <w:rStyle w:val="Hyperlink"/>
                <w:noProof/>
                <w:spacing w:val="-2"/>
              </w:rPr>
              <w:t>Management</w:t>
            </w:r>
            <w:r w:rsidR="00B23A12">
              <w:rPr>
                <w:noProof/>
                <w:webHidden/>
              </w:rPr>
              <w:tab/>
            </w:r>
            <w:r w:rsidR="00B23A12">
              <w:rPr>
                <w:noProof/>
                <w:webHidden/>
              </w:rPr>
              <w:fldChar w:fldCharType="begin"/>
            </w:r>
            <w:r w:rsidR="00B23A12">
              <w:rPr>
                <w:noProof/>
                <w:webHidden/>
              </w:rPr>
              <w:instrText xml:space="preserve"> PAGEREF _Toc186206221 \h </w:instrText>
            </w:r>
            <w:r w:rsidR="00B23A12">
              <w:rPr>
                <w:noProof/>
                <w:webHidden/>
              </w:rPr>
            </w:r>
            <w:r w:rsidR="00B23A12">
              <w:rPr>
                <w:noProof/>
                <w:webHidden/>
              </w:rPr>
              <w:fldChar w:fldCharType="separate"/>
            </w:r>
            <w:r w:rsidR="00B23A12">
              <w:rPr>
                <w:noProof/>
                <w:webHidden/>
              </w:rPr>
              <w:t>29</w:t>
            </w:r>
            <w:r w:rsidR="00B23A12">
              <w:rPr>
                <w:noProof/>
                <w:webHidden/>
              </w:rPr>
              <w:fldChar w:fldCharType="end"/>
            </w:r>
          </w:hyperlink>
        </w:p>
        <w:p w14:paraId="1A895E8A" w14:textId="0E3FCF05"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22" w:history="1">
            <w:r w:rsidR="00B23A12" w:rsidRPr="00FB4302">
              <w:rPr>
                <w:rStyle w:val="Hyperlink"/>
                <w:noProof/>
              </w:rPr>
              <w:t>Hazard Mitigation</w:t>
            </w:r>
            <w:r w:rsidR="00B23A12">
              <w:rPr>
                <w:noProof/>
                <w:webHidden/>
              </w:rPr>
              <w:tab/>
            </w:r>
            <w:r w:rsidR="00B23A12">
              <w:rPr>
                <w:noProof/>
                <w:webHidden/>
              </w:rPr>
              <w:fldChar w:fldCharType="begin"/>
            </w:r>
            <w:r w:rsidR="00B23A12">
              <w:rPr>
                <w:noProof/>
                <w:webHidden/>
              </w:rPr>
              <w:instrText xml:space="preserve"> PAGEREF _Toc186206222 \h </w:instrText>
            </w:r>
            <w:r w:rsidR="00B23A12">
              <w:rPr>
                <w:noProof/>
                <w:webHidden/>
              </w:rPr>
            </w:r>
            <w:r w:rsidR="00B23A12">
              <w:rPr>
                <w:noProof/>
                <w:webHidden/>
              </w:rPr>
              <w:fldChar w:fldCharType="separate"/>
            </w:r>
            <w:r w:rsidR="00B23A12">
              <w:rPr>
                <w:noProof/>
                <w:webHidden/>
              </w:rPr>
              <w:t>30</w:t>
            </w:r>
            <w:r w:rsidR="00B23A12">
              <w:rPr>
                <w:noProof/>
                <w:webHidden/>
              </w:rPr>
              <w:fldChar w:fldCharType="end"/>
            </w:r>
          </w:hyperlink>
        </w:p>
        <w:p w14:paraId="22FC8AE8" w14:textId="05C54602"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23" w:history="1">
            <w:r w:rsidR="00B23A12" w:rsidRPr="00FB4302">
              <w:rPr>
                <w:rStyle w:val="Hyperlink"/>
                <w:noProof/>
              </w:rPr>
              <w:t>Floodplain Management</w:t>
            </w:r>
            <w:r w:rsidR="00B23A12">
              <w:rPr>
                <w:noProof/>
                <w:webHidden/>
              </w:rPr>
              <w:tab/>
            </w:r>
            <w:r w:rsidR="00B23A12">
              <w:rPr>
                <w:noProof/>
                <w:webHidden/>
              </w:rPr>
              <w:fldChar w:fldCharType="begin"/>
            </w:r>
            <w:r w:rsidR="00B23A12">
              <w:rPr>
                <w:noProof/>
                <w:webHidden/>
              </w:rPr>
              <w:instrText xml:space="preserve"> PAGEREF _Toc186206223 \h </w:instrText>
            </w:r>
            <w:r w:rsidR="00B23A12">
              <w:rPr>
                <w:noProof/>
                <w:webHidden/>
              </w:rPr>
            </w:r>
            <w:r w:rsidR="00B23A12">
              <w:rPr>
                <w:noProof/>
                <w:webHidden/>
              </w:rPr>
              <w:fldChar w:fldCharType="separate"/>
            </w:r>
            <w:r w:rsidR="00B23A12">
              <w:rPr>
                <w:noProof/>
                <w:webHidden/>
              </w:rPr>
              <w:t>31</w:t>
            </w:r>
            <w:r w:rsidR="00B23A12">
              <w:rPr>
                <w:noProof/>
                <w:webHidden/>
              </w:rPr>
              <w:fldChar w:fldCharType="end"/>
            </w:r>
          </w:hyperlink>
        </w:p>
        <w:p w14:paraId="4D69B7A7" w14:textId="59EEB8FB"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24" w:history="1">
            <w:r w:rsidR="00B23A12" w:rsidRPr="00FB4302">
              <w:rPr>
                <w:rStyle w:val="Hyperlink"/>
                <w:noProof/>
              </w:rPr>
              <w:t>Goals</w:t>
            </w:r>
            <w:r w:rsidR="00B23A12" w:rsidRPr="00FB4302">
              <w:rPr>
                <w:rStyle w:val="Hyperlink"/>
                <w:noProof/>
                <w:spacing w:val="-1"/>
              </w:rPr>
              <w:t xml:space="preserve"> </w:t>
            </w:r>
            <w:r w:rsidR="00B23A12" w:rsidRPr="00FB4302">
              <w:rPr>
                <w:rStyle w:val="Hyperlink"/>
                <w:noProof/>
              </w:rPr>
              <w:t>and</w:t>
            </w:r>
            <w:r w:rsidR="00B23A12" w:rsidRPr="00FB4302">
              <w:rPr>
                <w:rStyle w:val="Hyperlink"/>
                <w:noProof/>
                <w:spacing w:val="-3"/>
              </w:rPr>
              <w:t xml:space="preserve"> </w:t>
            </w:r>
            <w:r w:rsidR="00B23A12" w:rsidRPr="00FB4302">
              <w:rPr>
                <w:rStyle w:val="Hyperlink"/>
                <w:noProof/>
              </w:rPr>
              <w:t>Objectives</w:t>
            </w:r>
            <w:r w:rsidR="00B23A12">
              <w:rPr>
                <w:noProof/>
                <w:webHidden/>
              </w:rPr>
              <w:tab/>
            </w:r>
            <w:r w:rsidR="00B23A12">
              <w:rPr>
                <w:noProof/>
                <w:webHidden/>
              </w:rPr>
              <w:fldChar w:fldCharType="begin"/>
            </w:r>
            <w:r w:rsidR="00B23A12">
              <w:rPr>
                <w:noProof/>
                <w:webHidden/>
              </w:rPr>
              <w:instrText xml:space="preserve"> PAGEREF _Toc186206224 \h </w:instrText>
            </w:r>
            <w:r w:rsidR="00B23A12">
              <w:rPr>
                <w:noProof/>
                <w:webHidden/>
              </w:rPr>
            </w:r>
            <w:r w:rsidR="00B23A12">
              <w:rPr>
                <w:noProof/>
                <w:webHidden/>
              </w:rPr>
              <w:fldChar w:fldCharType="separate"/>
            </w:r>
            <w:r w:rsidR="00B23A12">
              <w:rPr>
                <w:noProof/>
                <w:webHidden/>
              </w:rPr>
              <w:t>31</w:t>
            </w:r>
            <w:r w:rsidR="00B23A12">
              <w:rPr>
                <w:noProof/>
                <w:webHidden/>
              </w:rPr>
              <w:fldChar w:fldCharType="end"/>
            </w:r>
          </w:hyperlink>
        </w:p>
        <w:p w14:paraId="6BB7658C" w14:textId="7FF356D3" w:rsidR="00B23A12" w:rsidRDefault="00000000">
          <w:pPr>
            <w:pStyle w:val="TOC2"/>
            <w:tabs>
              <w:tab w:val="right" w:leader="dot" w:pos="10790"/>
            </w:tabs>
            <w:rPr>
              <w:rFonts w:asciiTheme="minorHAnsi" w:eastAsiaTheme="minorEastAsia" w:hAnsiTheme="minorHAnsi" w:cstheme="minorBidi"/>
              <w:b w:val="0"/>
              <w:bCs w:val="0"/>
              <w:noProof/>
              <w:kern w:val="2"/>
              <w14:ligatures w14:val="standardContextual"/>
            </w:rPr>
          </w:pPr>
          <w:hyperlink w:anchor="_Toc186206225" w:history="1">
            <w:r w:rsidR="00B23A12" w:rsidRPr="00FB4302">
              <w:rPr>
                <w:rStyle w:val="Hyperlink"/>
                <w:noProof/>
              </w:rPr>
              <w:t>CHAPTER</w:t>
            </w:r>
            <w:r w:rsidR="00B23A12" w:rsidRPr="00FB4302">
              <w:rPr>
                <w:rStyle w:val="Hyperlink"/>
                <w:noProof/>
                <w:spacing w:val="-4"/>
              </w:rPr>
              <w:t xml:space="preserve"> </w:t>
            </w:r>
            <w:r w:rsidR="00B23A12" w:rsidRPr="00FB4302">
              <w:rPr>
                <w:rStyle w:val="Hyperlink"/>
                <w:noProof/>
              </w:rPr>
              <w:t xml:space="preserve">6. </w:t>
            </w:r>
            <w:r w:rsidR="00B23A12" w:rsidRPr="00FB4302">
              <w:rPr>
                <w:rStyle w:val="Hyperlink"/>
                <w:noProof/>
                <w:spacing w:val="-2"/>
              </w:rPr>
              <w:t>HERITAGE</w:t>
            </w:r>
            <w:r w:rsidR="00B23A12">
              <w:rPr>
                <w:noProof/>
                <w:webHidden/>
              </w:rPr>
              <w:tab/>
            </w:r>
            <w:r w:rsidR="00B23A12">
              <w:rPr>
                <w:noProof/>
                <w:webHidden/>
              </w:rPr>
              <w:fldChar w:fldCharType="begin"/>
            </w:r>
            <w:r w:rsidR="00B23A12">
              <w:rPr>
                <w:noProof/>
                <w:webHidden/>
              </w:rPr>
              <w:instrText xml:space="preserve"> PAGEREF _Toc186206225 \h </w:instrText>
            </w:r>
            <w:r w:rsidR="00B23A12">
              <w:rPr>
                <w:noProof/>
                <w:webHidden/>
              </w:rPr>
            </w:r>
            <w:r w:rsidR="00B23A12">
              <w:rPr>
                <w:noProof/>
                <w:webHidden/>
              </w:rPr>
              <w:fldChar w:fldCharType="separate"/>
            </w:r>
            <w:r w:rsidR="00B23A12">
              <w:rPr>
                <w:noProof/>
                <w:webHidden/>
              </w:rPr>
              <w:t>33</w:t>
            </w:r>
            <w:r w:rsidR="00B23A12">
              <w:rPr>
                <w:noProof/>
                <w:webHidden/>
              </w:rPr>
              <w:fldChar w:fldCharType="end"/>
            </w:r>
          </w:hyperlink>
        </w:p>
        <w:p w14:paraId="75BF8A91" w14:textId="23E167D0"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26" w:history="1">
            <w:r w:rsidR="00B23A12" w:rsidRPr="00FB4302">
              <w:rPr>
                <w:rStyle w:val="Hyperlink"/>
                <w:noProof/>
              </w:rPr>
              <w:t>Visions</w:t>
            </w:r>
            <w:r w:rsidR="00B23A12">
              <w:rPr>
                <w:noProof/>
                <w:webHidden/>
              </w:rPr>
              <w:tab/>
            </w:r>
            <w:r w:rsidR="00B23A12">
              <w:rPr>
                <w:noProof/>
                <w:webHidden/>
              </w:rPr>
              <w:fldChar w:fldCharType="begin"/>
            </w:r>
            <w:r w:rsidR="00B23A12">
              <w:rPr>
                <w:noProof/>
                <w:webHidden/>
              </w:rPr>
              <w:instrText xml:space="preserve"> PAGEREF _Toc186206226 \h </w:instrText>
            </w:r>
            <w:r w:rsidR="00B23A12">
              <w:rPr>
                <w:noProof/>
                <w:webHidden/>
              </w:rPr>
            </w:r>
            <w:r w:rsidR="00B23A12">
              <w:rPr>
                <w:noProof/>
                <w:webHidden/>
              </w:rPr>
              <w:fldChar w:fldCharType="separate"/>
            </w:r>
            <w:r w:rsidR="00B23A12">
              <w:rPr>
                <w:noProof/>
                <w:webHidden/>
              </w:rPr>
              <w:t>33</w:t>
            </w:r>
            <w:r w:rsidR="00B23A12">
              <w:rPr>
                <w:noProof/>
                <w:webHidden/>
              </w:rPr>
              <w:fldChar w:fldCharType="end"/>
            </w:r>
          </w:hyperlink>
        </w:p>
        <w:p w14:paraId="5033CD4B" w14:textId="3DF20056"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27" w:history="1">
            <w:r w:rsidR="00B23A12" w:rsidRPr="00FB4302">
              <w:rPr>
                <w:rStyle w:val="Hyperlink"/>
                <w:noProof/>
              </w:rPr>
              <w:t>Goals</w:t>
            </w:r>
            <w:r w:rsidR="00B23A12">
              <w:rPr>
                <w:noProof/>
                <w:webHidden/>
              </w:rPr>
              <w:tab/>
            </w:r>
            <w:r w:rsidR="00B23A12">
              <w:rPr>
                <w:noProof/>
                <w:webHidden/>
              </w:rPr>
              <w:fldChar w:fldCharType="begin"/>
            </w:r>
            <w:r w:rsidR="00B23A12">
              <w:rPr>
                <w:noProof/>
                <w:webHidden/>
              </w:rPr>
              <w:instrText xml:space="preserve"> PAGEREF _Toc186206227 \h </w:instrText>
            </w:r>
            <w:r w:rsidR="00B23A12">
              <w:rPr>
                <w:noProof/>
                <w:webHidden/>
              </w:rPr>
            </w:r>
            <w:r w:rsidR="00B23A12">
              <w:rPr>
                <w:noProof/>
                <w:webHidden/>
              </w:rPr>
              <w:fldChar w:fldCharType="separate"/>
            </w:r>
            <w:r w:rsidR="00B23A12">
              <w:rPr>
                <w:noProof/>
                <w:webHidden/>
              </w:rPr>
              <w:t>33</w:t>
            </w:r>
            <w:r w:rsidR="00B23A12">
              <w:rPr>
                <w:noProof/>
                <w:webHidden/>
              </w:rPr>
              <w:fldChar w:fldCharType="end"/>
            </w:r>
          </w:hyperlink>
        </w:p>
        <w:p w14:paraId="6E579062" w14:textId="47B85E2B"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28" w:history="1">
            <w:r w:rsidR="00B23A12" w:rsidRPr="00FB4302">
              <w:rPr>
                <w:rStyle w:val="Hyperlink"/>
                <w:noProof/>
                <w:spacing w:val="-2"/>
              </w:rPr>
              <w:t>Background</w:t>
            </w:r>
            <w:r w:rsidR="00B23A12">
              <w:rPr>
                <w:noProof/>
                <w:webHidden/>
              </w:rPr>
              <w:tab/>
            </w:r>
            <w:r w:rsidR="00B23A12">
              <w:rPr>
                <w:noProof/>
                <w:webHidden/>
              </w:rPr>
              <w:fldChar w:fldCharType="begin"/>
            </w:r>
            <w:r w:rsidR="00B23A12">
              <w:rPr>
                <w:noProof/>
                <w:webHidden/>
              </w:rPr>
              <w:instrText xml:space="preserve"> PAGEREF _Toc186206228 \h </w:instrText>
            </w:r>
            <w:r w:rsidR="00B23A12">
              <w:rPr>
                <w:noProof/>
                <w:webHidden/>
              </w:rPr>
            </w:r>
            <w:r w:rsidR="00B23A12">
              <w:rPr>
                <w:noProof/>
                <w:webHidden/>
              </w:rPr>
              <w:fldChar w:fldCharType="separate"/>
            </w:r>
            <w:r w:rsidR="00B23A12">
              <w:rPr>
                <w:noProof/>
                <w:webHidden/>
              </w:rPr>
              <w:t>33</w:t>
            </w:r>
            <w:r w:rsidR="00B23A12">
              <w:rPr>
                <w:noProof/>
                <w:webHidden/>
              </w:rPr>
              <w:fldChar w:fldCharType="end"/>
            </w:r>
          </w:hyperlink>
        </w:p>
        <w:p w14:paraId="304AED26" w14:textId="3C3E798A"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29" w:history="1">
            <w:r w:rsidR="00B23A12" w:rsidRPr="00FB4302">
              <w:rPr>
                <w:rStyle w:val="Hyperlink"/>
                <w:noProof/>
              </w:rPr>
              <w:t>Existing</w:t>
            </w:r>
            <w:r w:rsidR="00B23A12" w:rsidRPr="00FB4302">
              <w:rPr>
                <w:rStyle w:val="Hyperlink"/>
                <w:noProof/>
                <w:spacing w:val="-4"/>
              </w:rPr>
              <w:t xml:space="preserve"> </w:t>
            </w:r>
            <w:r w:rsidR="00B23A12" w:rsidRPr="00FB4302">
              <w:rPr>
                <w:rStyle w:val="Hyperlink"/>
                <w:noProof/>
                <w:spacing w:val="-2"/>
              </w:rPr>
              <w:t>Policies</w:t>
            </w:r>
            <w:r w:rsidR="00B23A12">
              <w:rPr>
                <w:noProof/>
                <w:webHidden/>
              </w:rPr>
              <w:tab/>
            </w:r>
            <w:r w:rsidR="00B23A12">
              <w:rPr>
                <w:noProof/>
                <w:webHidden/>
              </w:rPr>
              <w:fldChar w:fldCharType="begin"/>
            </w:r>
            <w:r w:rsidR="00B23A12">
              <w:rPr>
                <w:noProof/>
                <w:webHidden/>
              </w:rPr>
              <w:instrText xml:space="preserve"> PAGEREF _Toc186206229 \h </w:instrText>
            </w:r>
            <w:r w:rsidR="00B23A12">
              <w:rPr>
                <w:noProof/>
                <w:webHidden/>
              </w:rPr>
            </w:r>
            <w:r w:rsidR="00B23A12">
              <w:rPr>
                <w:noProof/>
                <w:webHidden/>
              </w:rPr>
              <w:fldChar w:fldCharType="separate"/>
            </w:r>
            <w:r w:rsidR="00B23A12">
              <w:rPr>
                <w:noProof/>
                <w:webHidden/>
              </w:rPr>
              <w:t>33</w:t>
            </w:r>
            <w:r w:rsidR="00B23A12">
              <w:rPr>
                <w:noProof/>
                <w:webHidden/>
              </w:rPr>
              <w:fldChar w:fldCharType="end"/>
            </w:r>
          </w:hyperlink>
        </w:p>
        <w:p w14:paraId="457893DC" w14:textId="08D10169"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30" w:history="1">
            <w:r w:rsidR="00B23A12" w:rsidRPr="00FB4302">
              <w:rPr>
                <w:rStyle w:val="Hyperlink"/>
                <w:noProof/>
              </w:rPr>
              <w:t>Challenges/Key</w:t>
            </w:r>
            <w:r w:rsidR="00B23A12" w:rsidRPr="00FB4302">
              <w:rPr>
                <w:rStyle w:val="Hyperlink"/>
                <w:noProof/>
                <w:spacing w:val="-9"/>
              </w:rPr>
              <w:t xml:space="preserve"> </w:t>
            </w:r>
            <w:r w:rsidR="00B23A12" w:rsidRPr="00FB4302">
              <w:rPr>
                <w:rStyle w:val="Hyperlink"/>
                <w:noProof/>
                <w:spacing w:val="-2"/>
              </w:rPr>
              <w:t>Issues</w:t>
            </w:r>
            <w:r w:rsidR="00B23A12">
              <w:rPr>
                <w:noProof/>
                <w:webHidden/>
              </w:rPr>
              <w:tab/>
            </w:r>
            <w:r w:rsidR="00B23A12">
              <w:rPr>
                <w:noProof/>
                <w:webHidden/>
              </w:rPr>
              <w:fldChar w:fldCharType="begin"/>
            </w:r>
            <w:r w:rsidR="00B23A12">
              <w:rPr>
                <w:noProof/>
                <w:webHidden/>
              </w:rPr>
              <w:instrText xml:space="preserve"> PAGEREF _Toc186206230 \h </w:instrText>
            </w:r>
            <w:r w:rsidR="00B23A12">
              <w:rPr>
                <w:noProof/>
                <w:webHidden/>
              </w:rPr>
            </w:r>
            <w:r w:rsidR="00B23A12">
              <w:rPr>
                <w:noProof/>
                <w:webHidden/>
              </w:rPr>
              <w:fldChar w:fldCharType="separate"/>
            </w:r>
            <w:r w:rsidR="00B23A12">
              <w:rPr>
                <w:noProof/>
                <w:webHidden/>
              </w:rPr>
              <w:t>35</w:t>
            </w:r>
            <w:r w:rsidR="00B23A12">
              <w:rPr>
                <w:noProof/>
                <w:webHidden/>
              </w:rPr>
              <w:fldChar w:fldCharType="end"/>
            </w:r>
          </w:hyperlink>
        </w:p>
        <w:p w14:paraId="3DCD3C95" w14:textId="24F8C3D1"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31" w:history="1">
            <w:r w:rsidR="00B23A12" w:rsidRPr="00FB4302">
              <w:rPr>
                <w:rStyle w:val="Hyperlink"/>
                <w:noProof/>
              </w:rPr>
              <w:t>Goals</w:t>
            </w:r>
            <w:r w:rsidR="00B23A12" w:rsidRPr="00FB4302">
              <w:rPr>
                <w:rStyle w:val="Hyperlink"/>
                <w:noProof/>
                <w:spacing w:val="-1"/>
              </w:rPr>
              <w:t xml:space="preserve"> </w:t>
            </w:r>
            <w:r w:rsidR="00B23A12" w:rsidRPr="00FB4302">
              <w:rPr>
                <w:rStyle w:val="Hyperlink"/>
                <w:noProof/>
              </w:rPr>
              <w:t>and</w:t>
            </w:r>
            <w:r w:rsidR="00B23A12" w:rsidRPr="00FB4302">
              <w:rPr>
                <w:rStyle w:val="Hyperlink"/>
                <w:noProof/>
                <w:spacing w:val="-3"/>
              </w:rPr>
              <w:t xml:space="preserve"> </w:t>
            </w:r>
            <w:r w:rsidR="00B23A12" w:rsidRPr="00FB4302">
              <w:rPr>
                <w:rStyle w:val="Hyperlink"/>
                <w:noProof/>
              </w:rPr>
              <w:t>Objectives</w:t>
            </w:r>
            <w:r w:rsidR="00B23A12">
              <w:rPr>
                <w:noProof/>
                <w:webHidden/>
              </w:rPr>
              <w:tab/>
            </w:r>
            <w:r w:rsidR="00B23A12">
              <w:rPr>
                <w:noProof/>
                <w:webHidden/>
              </w:rPr>
              <w:fldChar w:fldCharType="begin"/>
            </w:r>
            <w:r w:rsidR="00B23A12">
              <w:rPr>
                <w:noProof/>
                <w:webHidden/>
              </w:rPr>
              <w:instrText xml:space="preserve"> PAGEREF _Toc186206231 \h </w:instrText>
            </w:r>
            <w:r w:rsidR="00B23A12">
              <w:rPr>
                <w:noProof/>
                <w:webHidden/>
              </w:rPr>
            </w:r>
            <w:r w:rsidR="00B23A12">
              <w:rPr>
                <w:noProof/>
                <w:webHidden/>
              </w:rPr>
              <w:fldChar w:fldCharType="separate"/>
            </w:r>
            <w:r w:rsidR="00B23A12">
              <w:rPr>
                <w:noProof/>
                <w:webHidden/>
              </w:rPr>
              <w:t>38</w:t>
            </w:r>
            <w:r w:rsidR="00B23A12">
              <w:rPr>
                <w:noProof/>
                <w:webHidden/>
              </w:rPr>
              <w:fldChar w:fldCharType="end"/>
            </w:r>
          </w:hyperlink>
        </w:p>
        <w:p w14:paraId="0599FBEC" w14:textId="32DAB769" w:rsidR="00B23A12" w:rsidRDefault="00000000">
          <w:pPr>
            <w:pStyle w:val="TOC2"/>
            <w:tabs>
              <w:tab w:val="right" w:leader="dot" w:pos="10790"/>
            </w:tabs>
            <w:rPr>
              <w:rFonts w:asciiTheme="minorHAnsi" w:eastAsiaTheme="minorEastAsia" w:hAnsiTheme="minorHAnsi" w:cstheme="minorBidi"/>
              <w:b w:val="0"/>
              <w:bCs w:val="0"/>
              <w:noProof/>
              <w:kern w:val="2"/>
              <w14:ligatures w14:val="standardContextual"/>
            </w:rPr>
          </w:pPr>
          <w:hyperlink w:anchor="_Toc186206232" w:history="1">
            <w:r w:rsidR="00B23A12" w:rsidRPr="00FB4302">
              <w:rPr>
                <w:rStyle w:val="Hyperlink"/>
                <w:noProof/>
              </w:rPr>
              <w:t>CHAPTER 7: HOUSING</w:t>
            </w:r>
            <w:r w:rsidR="00B23A12">
              <w:rPr>
                <w:noProof/>
                <w:webHidden/>
              </w:rPr>
              <w:tab/>
            </w:r>
            <w:r w:rsidR="00B23A12">
              <w:rPr>
                <w:noProof/>
                <w:webHidden/>
              </w:rPr>
              <w:fldChar w:fldCharType="begin"/>
            </w:r>
            <w:r w:rsidR="00B23A12">
              <w:rPr>
                <w:noProof/>
                <w:webHidden/>
              </w:rPr>
              <w:instrText xml:space="preserve"> PAGEREF _Toc186206232 \h </w:instrText>
            </w:r>
            <w:r w:rsidR="00B23A12">
              <w:rPr>
                <w:noProof/>
                <w:webHidden/>
              </w:rPr>
            </w:r>
            <w:r w:rsidR="00B23A12">
              <w:rPr>
                <w:noProof/>
                <w:webHidden/>
              </w:rPr>
              <w:fldChar w:fldCharType="separate"/>
            </w:r>
            <w:r w:rsidR="00B23A12">
              <w:rPr>
                <w:noProof/>
                <w:webHidden/>
              </w:rPr>
              <w:t>42</w:t>
            </w:r>
            <w:r w:rsidR="00B23A12">
              <w:rPr>
                <w:noProof/>
                <w:webHidden/>
              </w:rPr>
              <w:fldChar w:fldCharType="end"/>
            </w:r>
          </w:hyperlink>
        </w:p>
        <w:p w14:paraId="7F622D66" w14:textId="6296FDD8"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33" w:history="1">
            <w:r w:rsidR="00B23A12" w:rsidRPr="00FB4302">
              <w:rPr>
                <w:rStyle w:val="Hyperlink"/>
                <w:noProof/>
              </w:rPr>
              <w:t>Calvert County Comprehensive Plan Vision</w:t>
            </w:r>
            <w:r w:rsidR="00B23A12">
              <w:rPr>
                <w:noProof/>
                <w:webHidden/>
              </w:rPr>
              <w:tab/>
            </w:r>
            <w:r w:rsidR="00B23A12">
              <w:rPr>
                <w:noProof/>
                <w:webHidden/>
              </w:rPr>
              <w:fldChar w:fldCharType="begin"/>
            </w:r>
            <w:r w:rsidR="00B23A12">
              <w:rPr>
                <w:noProof/>
                <w:webHidden/>
              </w:rPr>
              <w:instrText xml:space="preserve"> PAGEREF _Toc186206233 \h </w:instrText>
            </w:r>
            <w:r w:rsidR="00B23A12">
              <w:rPr>
                <w:noProof/>
                <w:webHidden/>
              </w:rPr>
            </w:r>
            <w:r w:rsidR="00B23A12">
              <w:rPr>
                <w:noProof/>
                <w:webHidden/>
              </w:rPr>
              <w:fldChar w:fldCharType="separate"/>
            </w:r>
            <w:r w:rsidR="00B23A12">
              <w:rPr>
                <w:noProof/>
                <w:webHidden/>
              </w:rPr>
              <w:t>42</w:t>
            </w:r>
            <w:r w:rsidR="00B23A12">
              <w:rPr>
                <w:noProof/>
                <w:webHidden/>
              </w:rPr>
              <w:fldChar w:fldCharType="end"/>
            </w:r>
          </w:hyperlink>
        </w:p>
        <w:p w14:paraId="7474A9BF" w14:textId="72763568"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34" w:history="1">
            <w:r w:rsidR="00B23A12" w:rsidRPr="00FB4302">
              <w:rPr>
                <w:rStyle w:val="Hyperlink"/>
                <w:noProof/>
              </w:rPr>
              <w:t>Calvert</w:t>
            </w:r>
            <w:r w:rsidR="00B23A12" w:rsidRPr="00FB4302">
              <w:rPr>
                <w:rStyle w:val="Hyperlink"/>
                <w:noProof/>
                <w:spacing w:val="-5"/>
              </w:rPr>
              <w:t xml:space="preserve"> </w:t>
            </w:r>
            <w:r w:rsidR="00B23A12" w:rsidRPr="00FB4302">
              <w:rPr>
                <w:rStyle w:val="Hyperlink"/>
                <w:noProof/>
              </w:rPr>
              <w:t>County</w:t>
            </w:r>
            <w:r w:rsidR="00B23A12" w:rsidRPr="00FB4302">
              <w:rPr>
                <w:rStyle w:val="Hyperlink"/>
                <w:noProof/>
                <w:spacing w:val="-6"/>
              </w:rPr>
              <w:t xml:space="preserve"> </w:t>
            </w:r>
            <w:r w:rsidR="00B23A12" w:rsidRPr="00FB4302">
              <w:rPr>
                <w:rStyle w:val="Hyperlink"/>
                <w:noProof/>
              </w:rPr>
              <w:t>Comprehensive</w:t>
            </w:r>
            <w:r w:rsidR="00B23A12" w:rsidRPr="00FB4302">
              <w:rPr>
                <w:rStyle w:val="Hyperlink"/>
                <w:noProof/>
                <w:spacing w:val="-5"/>
              </w:rPr>
              <w:t xml:space="preserve"> </w:t>
            </w:r>
            <w:r w:rsidR="00B23A12" w:rsidRPr="00FB4302">
              <w:rPr>
                <w:rStyle w:val="Hyperlink"/>
                <w:noProof/>
              </w:rPr>
              <w:t>Plan</w:t>
            </w:r>
            <w:r w:rsidR="00B23A12" w:rsidRPr="00FB4302">
              <w:rPr>
                <w:rStyle w:val="Hyperlink"/>
                <w:noProof/>
                <w:spacing w:val="-3"/>
              </w:rPr>
              <w:t xml:space="preserve"> </w:t>
            </w:r>
            <w:r w:rsidR="00B23A12" w:rsidRPr="00FB4302">
              <w:rPr>
                <w:rStyle w:val="Hyperlink"/>
                <w:noProof/>
                <w:spacing w:val="-2"/>
              </w:rPr>
              <w:t>Goals</w:t>
            </w:r>
            <w:r w:rsidR="00B23A12">
              <w:rPr>
                <w:noProof/>
                <w:webHidden/>
              </w:rPr>
              <w:tab/>
            </w:r>
            <w:r w:rsidR="00B23A12">
              <w:rPr>
                <w:noProof/>
                <w:webHidden/>
              </w:rPr>
              <w:fldChar w:fldCharType="begin"/>
            </w:r>
            <w:r w:rsidR="00B23A12">
              <w:rPr>
                <w:noProof/>
                <w:webHidden/>
              </w:rPr>
              <w:instrText xml:space="preserve"> PAGEREF _Toc186206234 \h </w:instrText>
            </w:r>
            <w:r w:rsidR="00B23A12">
              <w:rPr>
                <w:noProof/>
                <w:webHidden/>
              </w:rPr>
            </w:r>
            <w:r w:rsidR="00B23A12">
              <w:rPr>
                <w:noProof/>
                <w:webHidden/>
              </w:rPr>
              <w:fldChar w:fldCharType="separate"/>
            </w:r>
            <w:r w:rsidR="00B23A12">
              <w:rPr>
                <w:noProof/>
                <w:webHidden/>
              </w:rPr>
              <w:t>42</w:t>
            </w:r>
            <w:r w:rsidR="00B23A12">
              <w:rPr>
                <w:noProof/>
                <w:webHidden/>
              </w:rPr>
              <w:fldChar w:fldCharType="end"/>
            </w:r>
          </w:hyperlink>
        </w:p>
        <w:p w14:paraId="3AA102CB" w14:textId="0F7DA02D"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35" w:history="1">
            <w:r w:rsidR="00B23A12" w:rsidRPr="00FB4302">
              <w:rPr>
                <w:rStyle w:val="Hyperlink"/>
                <w:noProof/>
              </w:rPr>
              <w:t>Housing Trends in the Prince Frederick Area</w:t>
            </w:r>
            <w:r w:rsidR="00B23A12">
              <w:rPr>
                <w:noProof/>
                <w:webHidden/>
              </w:rPr>
              <w:tab/>
            </w:r>
            <w:r w:rsidR="00B23A12">
              <w:rPr>
                <w:noProof/>
                <w:webHidden/>
              </w:rPr>
              <w:fldChar w:fldCharType="begin"/>
            </w:r>
            <w:r w:rsidR="00B23A12">
              <w:rPr>
                <w:noProof/>
                <w:webHidden/>
              </w:rPr>
              <w:instrText xml:space="preserve"> PAGEREF _Toc186206235 \h </w:instrText>
            </w:r>
            <w:r w:rsidR="00B23A12">
              <w:rPr>
                <w:noProof/>
                <w:webHidden/>
              </w:rPr>
            </w:r>
            <w:r w:rsidR="00B23A12">
              <w:rPr>
                <w:noProof/>
                <w:webHidden/>
              </w:rPr>
              <w:fldChar w:fldCharType="separate"/>
            </w:r>
            <w:r w:rsidR="00B23A12">
              <w:rPr>
                <w:noProof/>
                <w:webHidden/>
              </w:rPr>
              <w:t>42</w:t>
            </w:r>
            <w:r w:rsidR="00B23A12">
              <w:rPr>
                <w:noProof/>
                <w:webHidden/>
              </w:rPr>
              <w:fldChar w:fldCharType="end"/>
            </w:r>
          </w:hyperlink>
        </w:p>
        <w:p w14:paraId="4DF4E9B5" w14:textId="7475FEC2"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36" w:history="1">
            <w:r w:rsidR="00B23A12" w:rsidRPr="00FB4302">
              <w:rPr>
                <w:rStyle w:val="Hyperlink"/>
                <w:noProof/>
              </w:rPr>
              <w:t>Housing Affordability</w:t>
            </w:r>
            <w:r w:rsidR="00B23A12">
              <w:rPr>
                <w:noProof/>
                <w:webHidden/>
              </w:rPr>
              <w:tab/>
            </w:r>
            <w:r w:rsidR="00B23A12">
              <w:rPr>
                <w:noProof/>
                <w:webHidden/>
              </w:rPr>
              <w:fldChar w:fldCharType="begin"/>
            </w:r>
            <w:r w:rsidR="00B23A12">
              <w:rPr>
                <w:noProof/>
                <w:webHidden/>
              </w:rPr>
              <w:instrText xml:space="preserve"> PAGEREF _Toc186206236 \h </w:instrText>
            </w:r>
            <w:r w:rsidR="00B23A12">
              <w:rPr>
                <w:noProof/>
                <w:webHidden/>
              </w:rPr>
            </w:r>
            <w:r w:rsidR="00B23A12">
              <w:rPr>
                <w:noProof/>
                <w:webHidden/>
              </w:rPr>
              <w:fldChar w:fldCharType="separate"/>
            </w:r>
            <w:r w:rsidR="00B23A12">
              <w:rPr>
                <w:noProof/>
                <w:webHidden/>
              </w:rPr>
              <w:t>45</w:t>
            </w:r>
            <w:r w:rsidR="00B23A12">
              <w:rPr>
                <w:noProof/>
                <w:webHidden/>
              </w:rPr>
              <w:fldChar w:fldCharType="end"/>
            </w:r>
          </w:hyperlink>
        </w:p>
        <w:p w14:paraId="47B694ED" w14:textId="4ADB2359"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37" w:history="1">
            <w:r w:rsidR="00B23A12" w:rsidRPr="00FB4302">
              <w:rPr>
                <w:rStyle w:val="Hyperlink"/>
                <w:noProof/>
              </w:rPr>
              <w:t>Community Services for Vulnerable Segments of the Population</w:t>
            </w:r>
            <w:r w:rsidR="00B23A12">
              <w:rPr>
                <w:noProof/>
                <w:webHidden/>
              </w:rPr>
              <w:tab/>
            </w:r>
            <w:r w:rsidR="00B23A12">
              <w:rPr>
                <w:noProof/>
                <w:webHidden/>
              </w:rPr>
              <w:fldChar w:fldCharType="begin"/>
            </w:r>
            <w:r w:rsidR="00B23A12">
              <w:rPr>
                <w:noProof/>
                <w:webHidden/>
              </w:rPr>
              <w:instrText xml:space="preserve"> PAGEREF _Toc186206237 \h </w:instrText>
            </w:r>
            <w:r w:rsidR="00B23A12">
              <w:rPr>
                <w:noProof/>
                <w:webHidden/>
              </w:rPr>
            </w:r>
            <w:r w:rsidR="00B23A12">
              <w:rPr>
                <w:noProof/>
                <w:webHidden/>
              </w:rPr>
              <w:fldChar w:fldCharType="separate"/>
            </w:r>
            <w:r w:rsidR="00B23A12">
              <w:rPr>
                <w:noProof/>
                <w:webHidden/>
              </w:rPr>
              <w:t>46</w:t>
            </w:r>
            <w:r w:rsidR="00B23A12">
              <w:rPr>
                <w:noProof/>
                <w:webHidden/>
              </w:rPr>
              <w:fldChar w:fldCharType="end"/>
            </w:r>
          </w:hyperlink>
        </w:p>
        <w:p w14:paraId="427C2F93" w14:textId="63D5B577"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38" w:history="1">
            <w:r w:rsidR="00B23A12" w:rsidRPr="00FB4302">
              <w:rPr>
                <w:rStyle w:val="Hyperlink"/>
                <w:noProof/>
              </w:rPr>
              <w:t>Goals and Objectives</w:t>
            </w:r>
            <w:r w:rsidR="00B23A12">
              <w:rPr>
                <w:noProof/>
                <w:webHidden/>
              </w:rPr>
              <w:tab/>
            </w:r>
            <w:r w:rsidR="00B23A12">
              <w:rPr>
                <w:noProof/>
                <w:webHidden/>
              </w:rPr>
              <w:fldChar w:fldCharType="begin"/>
            </w:r>
            <w:r w:rsidR="00B23A12">
              <w:rPr>
                <w:noProof/>
                <w:webHidden/>
              </w:rPr>
              <w:instrText xml:space="preserve"> PAGEREF _Toc186206238 \h </w:instrText>
            </w:r>
            <w:r w:rsidR="00B23A12">
              <w:rPr>
                <w:noProof/>
                <w:webHidden/>
              </w:rPr>
            </w:r>
            <w:r w:rsidR="00B23A12">
              <w:rPr>
                <w:noProof/>
                <w:webHidden/>
              </w:rPr>
              <w:fldChar w:fldCharType="separate"/>
            </w:r>
            <w:r w:rsidR="00B23A12">
              <w:rPr>
                <w:noProof/>
                <w:webHidden/>
              </w:rPr>
              <w:t>48</w:t>
            </w:r>
            <w:r w:rsidR="00B23A12">
              <w:rPr>
                <w:noProof/>
                <w:webHidden/>
              </w:rPr>
              <w:fldChar w:fldCharType="end"/>
            </w:r>
          </w:hyperlink>
        </w:p>
        <w:p w14:paraId="3139EE53" w14:textId="4AF4CF82" w:rsidR="00B23A12" w:rsidRDefault="00000000">
          <w:pPr>
            <w:pStyle w:val="TOC2"/>
            <w:tabs>
              <w:tab w:val="right" w:leader="dot" w:pos="10790"/>
            </w:tabs>
            <w:rPr>
              <w:rFonts w:asciiTheme="minorHAnsi" w:eastAsiaTheme="minorEastAsia" w:hAnsiTheme="minorHAnsi" w:cstheme="minorBidi"/>
              <w:b w:val="0"/>
              <w:bCs w:val="0"/>
              <w:noProof/>
              <w:kern w:val="2"/>
              <w14:ligatures w14:val="standardContextual"/>
            </w:rPr>
          </w:pPr>
          <w:hyperlink w:anchor="_Toc186206239" w:history="1">
            <w:r w:rsidR="00B23A12" w:rsidRPr="00FB4302">
              <w:rPr>
                <w:rStyle w:val="Hyperlink"/>
                <w:noProof/>
              </w:rPr>
              <w:t>CHAPTER 8: TRANSPORTATION</w:t>
            </w:r>
            <w:r w:rsidR="00B23A12">
              <w:rPr>
                <w:noProof/>
                <w:webHidden/>
              </w:rPr>
              <w:tab/>
            </w:r>
            <w:r w:rsidR="00B23A12">
              <w:rPr>
                <w:noProof/>
                <w:webHidden/>
              </w:rPr>
              <w:fldChar w:fldCharType="begin"/>
            </w:r>
            <w:r w:rsidR="00B23A12">
              <w:rPr>
                <w:noProof/>
                <w:webHidden/>
              </w:rPr>
              <w:instrText xml:space="preserve"> PAGEREF _Toc186206239 \h </w:instrText>
            </w:r>
            <w:r w:rsidR="00B23A12">
              <w:rPr>
                <w:noProof/>
                <w:webHidden/>
              </w:rPr>
            </w:r>
            <w:r w:rsidR="00B23A12">
              <w:rPr>
                <w:noProof/>
                <w:webHidden/>
              </w:rPr>
              <w:fldChar w:fldCharType="separate"/>
            </w:r>
            <w:r w:rsidR="00B23A12">
              <w:rPr>
                <w:noProof/>
                <w:webHidden/>
              </w:rPr>
              <w:t>50</w:t>
            </w:r>
            <w:r w:rsidR="00B23A12">
              <w:rPr>
                <w:noProof/>
                <w:webHidden/>
              </w:rPr>
              <w:fldChar w:fldCharType="end"/>
            </w:r>
          </w:hyperlink>
        </w:p>
        <w:p w14:paraId="1678AA6A" w14:textId="14EAC9EC"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40" w:history="1">
            <w:r w:rsidR="00B23A12" w:rsidRPr="00FB4302">
              <w:rPr>
                <w:rStyle w:val="Hyperlink"/>
                <w:noProof/>
              </w:rPr>
              <w:t>Calvert</w:t>
            </w:r>
            <w:r w:rsidR="00B23A12" w:rsidRPr="00FB4302">
              <w:rPr>
                <w:rStyle w:val="Hyperlink"/>
                <w:noProof/>
                <w:spacing w:val="-3"/>
              </w:rPr>
              <w:t xml:space="preserve"> </w:t>
            </w:r>
            <w:r w:rsidR="00B23A12" w:rsidRPr="00FB4302">
              <w:rPr>
                <w:rStyle w:val="Hyperlink"/>
                <w:noProof/>
              </w:rPr>
              <w:t>County</w:t>
            </w:r>
            <w:r w:rsidR="00B23A12" w:rsidRPr="00FB4302">
              <w:rPr>
                <w:rStyle w:val="Hyperlink"/>
                <w:noProof/>
                <w:spacing w:val="-2"/>
              </w:rPr>
              <w:t xml:space="preserve"> </w:t>
            </w:r>
            <w:r w:rsidR="00B23A12" w:rsidRPr="00FB4302">
              <w:rPr>
                <w:rStyle w:val="Hyperlink"/>
                <w:noProof/>
              </w:rPr>
              <w:t>Comprehensive</w:t>
            </w:r>
            <w:r w:rsidR="00B23A12" w:rsidRPr="00FB4302">
              <w:rPr>
                <w:rStyle w:val="Hyperlink"/>
                <w:noProof/>
                <w:spacing w:val="-2"/>
              </w:rPr>
              <w:t xml:space="preserve"> </w:t>
            </w:r>
            <w:r w:rsidR="00B23A12" w:rsidRPr="00FB4302">
              <w:rPr>
                <w:rStyle w:val="Hyperlink"/>
                <w:noProof/>
              </w:rPr>
              <w:t>Plan</w:t>
            </w:r>
            <w:r w:rsidR="00B23A12" w:rsidRPr="00FB4302">
              <w:rPr>
                <w:rStyle w:val="Hyperlink"/>
                <w:noProof/>
                <w:spacing w:val="-4"/>
              </w:rPr>
              <w:t xml:space="preserve"> </w:t>
            </w:r>
            <w:r w:rsidR="00B23A12" w:rsidRPr="00FB4302">
              <w:rPr>
                <w:rStyle w:val="Hyperlink"/>
                <w:noProof/>
                <w:spacing w:val="-2"/>
              </w:rPr>
              <w:t>Vision</w:t>
            </w:r>
            <w:r w:rsidR="00B23A12">
              <w:rPr>
                <w:noProof/>
                <w:webHidden/>
              </w:rPr>
              <w:tab/>
            </w:r>
            <w:r w:rsidR="00B23A12">
              <w:rPr>
                <w:noProof/>
                <w:webHidden/>
              </w:rPr>
              <w:fldChar w:fldCharType="begin"/>
            </w:r>
            <w:r w:rsidR="00B23A12">
              <w:rPr>
                <w:noProof/>
                <w:webHidden/>
              </w:rPr>
              <w:instrText xml:space="preserve"> PAGEREF _Toc186206240 \h </w:instrText>
            </w:r>
            <w:r w:rsidR="00B23A12">
              <w:rPr>
                <w:noProof/>
                <w:webHidden/>
              </w:rPr>
            </w:r>
            <w:r w:rsidR="00B23A12">
              <w:rPr>
                <w:noProof/>
                <w:webHidden/>
              </w:rPr>
              <w:fldChar w:fldCharType="separate"/>
            </w:r>
            <w:r w:rsidR="00B23A12">
              <w:rPr>
                <w:noProof/>
                <w:webHidden/>
              </w:rPr>
              <w:t>50</w:t>
            </w:r>
            <w:r w:rsidR="00B23A12">
              <w:rPr>
                <w:noProof/>
                <w:webHidden/>
              </w:rPr>
              <w:fldChar w:fldCharType="end"/>
            </w:r>
          </w:hyperlink>
        </w:p>
        <w:p w14:paraId="2E2E6A31" w14:textId="6B7773AB"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41" w:history="1">
            <w:r w:rsidR="00B23A12" w:rsidRPr="00FB4302">
              <w:rPr>
                <w:rStyle w:val="Hyperlink"/>
                <w:noProof/>
              </w:rPr>
              <w:t>Calvert</w:t>
            </w:r>
            <w:r w:rsidR="00B23A12" w:rsidRPr="00FB4302">
              <w:rPr>
                <w:rStyle w:val="Hyperlink"/>
                <w:noProof/>
                <w:spacing w:val="-2"/>
              </w:rPr>
              <w:t xml:space="preserve"> </w:t>
            </w:r>
            <w:r w:rsidR="00B23A12" w:rsidRPr="00FB4302">
              <w:rPr>
                <w:rStyle w:val="Hyperlink"/>
                <w:noProof/>
              </w:rPr>
              <w:t>County</w:t>
            </w:r>
            <w:r w:rsidR="00B23A12" w:rsidRPr="00FB4302">
              <w:rPr>
                <w:rStyle w:val="Hyperlink"/>
                <w:noProof/>
                <w:spacing w:val="-2"/>
              </w:rPr>
              <w:t xml:space="preserve"> </w:t>
            </w:r>
            <w:r w:rsidR="00B23A12" w:rsidRPr="00FB4302">
              <w:rPr>
                <w:rStyle w:val="Hyperlink"/>
                <w:noProof/>
              </w:rPr>
              <w:t>Comprehensive</w:t>
            </w:r>
            <w:r w:rsidR="00B23A12" w:rsidRPr="00FB4302">
              <w:rPr>
                <w:rStyle w:val="Hyperlink"/>
                <w:noProof/>
                <w:spacing w:val="-2"/>
              </w:rPr>
              <w:t xml:space="preserve"> </w:t>
            </w:r>
            <w:r w:rsidR="00B23A12" w:rsidRPr="00FB4302">
              <w:rPr>
                <w:rStyle w:val="Hyperlink"/>
                <w:noProof/>
              </w:rPr>
              <w:t>Plan</w:t>
            </w:r>
            <w:r w:rsidR="00B23A12" w:rsidRPr="00FB4302">
              <w:rPr>
                <w:rStyle w:val="Hyperlink"/>
                <w:noProof/>
                <w:spacing w:val="-4"/>
              </w:rPr>
              <w:t xml:space="preserve"> </w:t>
            </w:r>
            <w:r w:rsidR="00B23A12" w:rsidRPr="00FB4302">
              <w:rPr>
                <w:rStyle w:val="Hyperlink"/>
                <w:noProof/>
              </w:rPr>
              <w:t>Goals</w:t>
            </w:r>
            <w:r w:rsidR="00B23A12" w:rsidRPr="00FB4302">
              <w:rPr>
                <w:rStyle w:val="Hyperlink"/>
                <w:noProof/>
                <w:spacing w:val="-1"/>
              </w:rPr>
              <w:t xml:space="preserve"> </w:t>
            </w:r>
            <w:r w:rsidR="00B23A12" w:rsidRPr="00FB4302">
              <w:rPr>
                <w:rStyle w:val="Hyperlink"/>
                <w:noProof/>
              </w:rPr>
              <w:t>for</w:t>
            </w:r>
            <w:r w:rsidR="00B23A12" w:rsidRPr="00FB4302">
              <w:rPr>
                <w:rStyle w:val="Hyperlink"/>
                <w:noProof/>
                <w:spacing w:val="-1"/>
              </w:rPr>
              <w:t xml:space="preserve"> </w:t>
            </w:r>
            <w:r w:rsidR="00B23A12" w:rsidRPr="00FB4302">
              <w:rPr>
                <w:rStyle w:val="Hyperlink"/>
                <w:noProof/>
                <w:spacing w:val="-2"/>
              </w:rPr>
              <w:t>Transportation</w:t>
            </w:r>
            <w:r w:rsidR="00B23A12">
              <w:rPr>
                <w:noProof/>
                <w:webHidden/>
              </w:rPr>
              <w:tab/>
            </w:r>
            <w:r w:rsidR="00B23A12">
              <w:rPr>
                <w:noProof/>
                <w:webHidden/>
              </w:rPr>
              <w:fldChar w:fldCharType="begin"/>
            </w:r>
            <w:r w:rsidR="00B23A12">
              <w:rPr>
                <w:noProof/>
                <w:webHidden/>
              </w:rPr>
              <w:instrText xml:space="preserve"> PAGEREF _Toc186206241 \h </w:instrText>
            </w:r>
            <w:r w:rsidR="00B23A12">
              <w:rPr>
                <w:noProof/>
                <w:webHidden/>
              </w:rPr>
            </w:r>
            <w:r w:rsidR="00B23A12">
              <w:rPr>
                <w:noProof/>
                <w:webHidden/>
              </w:rPr>
              <w:fldChar w:fldCharType="separate"/>
            </w:r>
            <w:r w:rsidR="00B23A12">
              <w:rPr>
                <w:noProof/>
                <w:webHidden/>
              </w:rPr>
              <w:t>50</w:t>
            </w:r>
            <w:r w:rsidR="00B23A12">
              <w:rPr>
                <w:noProof/>
                <w:webHidden/>
              </w:rPr>
              <w:fldChar w:fldCharType="end"/>
            </w:r>
          </w:hyperlink>
        </w:p>
        <w:p w14:paraId="45ACB0CB" w14:textId="01C420CF"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42" w:history="1">
            <w:r w:rsidR="00B23A12" w:rsidRPr="00FB4302">
              <w:rPr>
                <w:rStyle w:val="Hyperlink"/>
                <w:noProof/>
                <w:spacing w:val="-2"/>
              </w:rPr>
              <w:t>Background</w:t>
            </w:r>
            <w:r w:rsidR="00B23A12">
              <w:rPr>
                <w:noProof/>
                <w:webHidden/>
              </w:rPr>
              <w:tab/>
            </w:r>
            <w:r w:rsidR="00B23A12">
              <w:rPr>
                <w:noProof/>
                <w:webHidden/>
              </w:rPr>
              <w:fldChar w:fldCharType="begin"/>
            </w:r>
            <w:r w:rsidR="00B23A12">
              <w:rPr>
                <w:noProof/>
                <w:webHidden/>
              </w:rPr>
              <w:instrText xml:space="preserve"> PAGEREF _Toc186206242 \h </w:instrText>
            </w:r>
            <w:r w:rsidR="00B23A12">
              <w:rPr>
                <w:noProof/>
                <w:webHidden/>
              </w:rPr>
            </w:r>
            <w:r w:rsidR="00B23A12">
              <w:rPr>
                <w:noProof/>
                <w:webHidden/>
              </w:rPr>
              <w:fldChar w:fldCharType="separate"/>
            </w:r>
            <w:r w:rsidR="00B23A12">
              <w:rPr>
                <w:noProof/>
                <w:webHidden/>
              </w:rPr>
              <w:t>50</w:t>
            </w:r>
            <w:r w:rsidR="00B23A12">
              <w:rPr>
                <w:noProof/>
                <w:webHidden/>
              </w:rPr>
              <w:fldChar w:fldCharType="end"/>
            </w:r>
          </w:hyperlink>
        </w:p>
        <w:p w14:paraId="0D07312B" w14:textId="759AC034"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43" w:history="1">
            <w:r w:rsidR="00B23A12" w:rsidRPr="00FB4302">
              <w:rPr>
                <w:rStyle w:val="Hyperlink"/>
                <w:noProof/>
              </w:rPr>
              <w:t>Managing Traffic Congestion and Safety</w:t>
            </w:r>
            <w:r w:rsidR="00B23A12">
              <w:rPr>
                <w:noProof/>
                <w:webHidden/>
              </w:rPr>
              <w:tab/>
            </w:r>
            <w:r w:rsidR="00B23A12">
              <w:rPr>
                <w:noProof/>
                <w:webHidden/>
              </w:rPr>
              <w:fldChar w:fldCharType="begin"/>
            </w:r>
            <w:r w:rsidR="00B23A12">
              <w:rPr>
                <w:noProof/>
                <w:webHidden/>
              </w:rPr>
              <w:instrText xml:space="preserve"> PAGEREF _Toc186206243 \h </w:instrText>
            </w:r>
            <w:r w:rsidR="00B23A12">
              <w:rPr>
                <w:noProof/>
                <w:webHidden/>
              </w:rPr>
            </w:r>
            <w:r w:rsidR="00B23A12">
              <w:rPr>
                <w:noProof/>
                <w:webHidden/>
              </w:rPr>
              <w:fldChar w:fldCharType="separate"/>
            </w:r>
            <w:r w:rsidR="00B23A12">
              <w:rPr>
                <w:noProof/>
                <w:webHidden/>
              </w:rPr>
              <w:t>50</w:t>
            </w:r>
            <w:r w:rsidR="00B23A12">
              <w:rPr>
                <w:noProof/>
                <w:webHidden/>
              </w:rPr>
              <w:fldChar w:fldCharType="end"/>
            </w:r>
          </w:hyperlink>
        </w:p>
        <w:p w14:paraId="67F5F4CB" w14:textId="20F0CA48"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44" w:history="1">
            <w:r w:rsidR="00B23A12" w:rsidRPr="00FB4302">
              <w:rPr>
                <w:rStyle w:val="Hyperlink"/>
                <w:noProof/>
                <w:spacing w:val="-2"/>
              </w:rPr>
              <w:t>The Transportation Network in Prince Frederick</w:t>
            </w:r>
            <w:r w:rsidR="00B23A12">
              <w:rPr>
                <w:noProof/>
                <w:webHidden/>
              </w:rPr>
              <w:tab/>
            </w:r>
            <w:r w:rsidR="00B23A12">
              <w:rPr>
                <w:noProof/>
                <w:webHidden/>
              </w:rPr>
              <w:fldChar w:fldCharType="begin"/>
            </w:r>
            <w:r w:rsidR="00B23A12">
              <w:rPr>
                <w:noProof/>
                <w:webHidden/>
              </w:rPr>
              <w:instrText xml:space="preserve"> PAGEREF _Toc186206244 \h </w:instrText>
            </w:r>
            <w:r w:rsidR="00B23A12">
              <w:rPr>
                <w:noProof/>
                <w:webHidden/>
              </w:rPr>
            </w:r>
            <w:r w:rsidR="00B23A12">
              <w:rPr>
                <w:noProof/>
                <w:webHidden/>
              </w:rPr>
              <w:fldChar w:fldCharType="separate"/>
            </w:r>
            <w:r w:rsidR="00B23A12">
              <w:rPr>
                <w:noProof/>
                <w:webHidden/>
              </w:rPr>
              <w:t>51</w:t>
            </w:r>
            <w:r w:rsidR="00B23A12">
              <w:rPr>
                <w:noProof/>
                <w:webHidden/>
              </w:rPr>
              <w:fldChar w:fldCharType="end"/>
            </w:r>
          </w:hyperlink>
        </w:p>
        <w:p w14:paraId="61BCF619" w14:textId="542B0E7B"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45" w:history="1">
            <w:r w:rsidR="00B23A12" w:rsidRPr="00FB4302">
              <w:rPr>
                <w:rStyle w:val="Hyperlink"/>
                <w:noProof/>
                <w:spacing w:val="-2"/>
              </w:rPr>
              <w:t>Traffic and Mobility in Prince Frederick</w:t>
            </w:r>
            <w:r w:rsidR="00B23A12">
              <w:rPr>
                <w:noProof/>
                <w:webHidden/>
              </w:rPr>
              <w:tab/>
            </w:r>
            <w:r w:rsidR="00B23A12">
              <w:rPr>
                <w:noProof/>
                <w:webHidden/>
              </w:rPr>
              <w:fldChar w:fldCharType="begin"/>
            </w:r>
            <w:r w:rsidR="00B23A12">
              <w:rPr>
                <w:noProof/>
                <w:webHidden/>
              </w:rPr>
              <w:instrText xml:space="preserve"> PAGEREF _Toc186206245 \h </w:instrText>
            </w:r>
            <w:r w:rsidR="00B23A12">
              <w:rPr>
                <w:noProof/>
                <w:webHidden/>
              </w:rPr>
            </w:r>
            <w:r w:rsidR="00B23A12">
              <w:rPr>
                <w:noProof/>
                <w:webHidden/>
              </w:rPr>
              <w:fldChar w:fldCharType="separate"/>
            </w:r>
            <w:r w:rsidR="00B23A12">
              <w:rPr>
                <w:noProof/>
                <w:webHidden/>
              </w:rPr>
              <w:t>53</w:t>
            </w:r>
            <w:r w:rsidR="00B23A12">
              <w:rPr>
                <w:noProof/>
                <w:webHidden/>
              </w:rPr>
              <w:fldChar w:fldCharType="end"/>
            </w:r>
          </w:hyperlink>
        </w:p>
        <w:p w14:paraId="2939FB91" w14:textId="1A066414"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46" w:history="1">
            <w:r w:rsidR="00B23A12" w:rsidRPr="00FB4302">
              <w:rPr>
                <w:rStyle w:val="Hyperlink"/>
                <w:noProof/>
              </w:rPr>
              <w:t>Bicycle, Pedestrian, and Streetscape Improvements to Enhance Community Connectivity and Sustainability</w:t>
            </w:r>
            <w:r w:rsidR="00B23A12">
              <w:rPr>
                <w:noProof/>
                <w:webHidden/>
              </w:rPr>
              <w:tab/>
            </w:r>
            <w:r w:rsidR="00B23A12">
              <w:rPr>
                <w:noProof/>
                <w:webHidden/>
              </w:rPr>
              <w:fldChar w:fldCharType="begin"/>
            </w:r>
            <w:r w:rsidR="00B23A12">
              <w:rPr>
                <w:noProof/>
                <w:webHidden/>
              </w:rPr>
              <w:instrText xml:space="preserve"> PAGEREF _Toc186206246 \h </w:instrText>
            </w:r>
            <w:r w:rsidR="00B23A12">
              <w:rPr>
                <w:noProof/>
                <w:webHidden/>
              </w:rPr>
            </w:r>
            <w:r w:rsidR="00B23A12">
              <w:rPr>
                <w:noProof/>
                <w:webHidden/>
              </w:rPr>
              <w:fldChar w:fldCharType="separate"/>
            </w:r>
            <w:r w:rsidR="00B23A12">
              <w:rPr>
                <w:noProof/>
                <w:webHidden/>
              </w:rPr>
              <w:t>53</w:t>
            </w:r>
            <w:r w:rsidR="00B23A12">
              <w:rPr>
                <w:noProof/>
                <w:webHidden/>
              </w:rPr>
              <w:fldChar w:fldCharType="end"/>
            </w:r>
          </w:hyperlink>
        </w:p>
        <w:p w14:paraId="3074C564" w14:textId="7E56B2F0"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47" w:history="1">
            <w:r w:rsidR="00B23A12" w:rsidRPr="00FB4302">
              <w:rPr>
                <w:rStyle w:val="Hyperlink"/>
                <w:noProof/>
              </w:rPr>
              <w:t>Sustainability in Transportation</w:t>
            </w:r>
            <w:r w:rsidR="00B23A12">
              <w:rPr>
                <w:noProof/>
                <w:webHidden/>
              </w:rPr>
              <w:tab/>
            </w:r>
            <w:r w:rsidR="00B23A12">
              <w:rPr>
                <w:noProof/>
                <w:webHidden/>
              </w:rPr>
              <w:fldChar w:fldCharType="begin"/>
            </w:r>
            <w:r w:rsidR="00B23A12">
              <w:rPr>
                <w:noProof/>
                <w:webHidden/>
              </w:rPr>
              <w:instrText xml:space="preserve"> PAGEREF _Toc186206247 \h </w:instrText>
            </w:r>
            <w:r w:rsidR="00B23A12">
              <w:rPr>
                <w:noProof/>
                <w:webHidden/>
              </w:rPr>
            </w:r>
            <w:r w:rsidR="00B23A12">
              <w:rPr>
                <w:noProof/>
                <w:webHidden/>
              </w:rPr>
              <w:fldChar w:fldCharType="separate"/>
            </w:r>
            <w:r w:rsidR="00B23A12">
              <w:rPr>
                <w:noProof/>
                <w:webHidden/>
              </w:rPr>
              <w:t>54</w:t>
            </w:r>
            <w:r w:rsidR="00B23A12">
              <w:rPr>
                <w:noProof/>
                <w:webHidden/>
              </w:rPr>
              <w:fldChar w:fldCharType="end"/>
            </w:r>
          </w:hyperlink>
        </w:p>
        <w:p w14:paraId="0AC54D65" w14:textId="30E686D1"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48" w:history="1">
            <w:r w:rsidR="00B23A12" w:rsidRPr="00FB4302">
              <w:rPr>
                <w:rStyle w:val="Hyperlink"/>
                <w:noProof/>
                <w:spacing w:val="-2"/>
              </w:rPr>
              <w:t>Goals and Objectives</w:t>
            </w:r>
            <w:r w:rsidR="00B23A12">
              <w:rPr>
                <w:noProof/>
                <w:webHidden/>
              </w:rPr>
              <w:tab/>
            </w:r>
            <w:r w:rsidR="00B23A12">
              <w:rPr>
                <w:noProof/>
                <w:webHidden/>
              </w:rPr>
              <w:fldChar w:fldCharType="begin"/>
            </w:r>
            <w:r w:rsidR="00B23A12">
              <w:rPr>
                <w:noProof/>
                <w:webHidden/>
              </w:rPr>
              <w:instrText xml:space="preserve"> PAGEREF _Toc186206248 \h </w:instrText>
            </w:r>
            <w:r w:rsidR="00B23A12">
              <w:rPr>
                <w:noProof/>
                <w:webHidden/>
              </w:rPr>
            </w:r>
            <w:r w:rsidR="00B23A12">
              <w:rPr>
                <w:noProof/>
                <w:webHidden/>
              </w:rPr>
              <w:fldChar w:fldCharType="separate"/>
            </w:r>
            <w:r w:rsidR="00B23A12">
              <w:rPr>
                <w:noProof/>
                <w:webHidden/>
              </w:rPr>
              <w:t>55</w:t>
            </w:r>
            <w:r w:rsidR="00B23A12">
              <w:rPr>
                <w:noProof/>
                <w:webHidden/>
              </w:rPr>
              <w:fldChar w:fldCharType="end"/>
            </w:r>
          </w:hyperlink>
        </w:p>
        <w:p w14:paraId="4E36DAC8" w14:textId="4BFFEA4C" w:rsidR="00B23A12" w:rsidRDefault="00000000">
          <w:pPr>
            <w:pStyle w:val="TOC2"/>
            <w:tabs>
              <w:tab w:val="right" w:leader="dot" w:pos="10790"/>
            </w:tabs>
            <w:rPr>
              <w:rFonts w:asciiTheme="minorHAnsi" w:eastAsiaTheme="minorEastAsia" w:hAnsiTheme="minorHAnsi" w:cstheme="minorBidi"/>
              <w:b w:val="0"/>
              <w:bCs w:val="0"/>
              <w:noProof/>
              <w:kern w:val="2"/>
              <w14:ligatures w14:val="standardContextual"/>
            </w:rPr>
          </w:pPr>
          <w:hyperlink w:anchor="_Toc186206249" w:history="1">
            <w:r w:rsidR="00B23A12" w:rsidRPr="00FB4302">
              <w:rPr>
                <w:rStyle w:val="Hyperlink"/>
                <w:noProof/>
              </w:rPr>
              <w:t>CHAPTER 9: ECONOMIC VITALITY</w:t>
            </w:r>
            <w:r w:rsidR="00B23A12">
              <w:rPr>
                <w:noProof/>
                <w:webHidden/>
              </w:rPr>
              <w:tab/>
            </w:r>
            <w:r w:rsidR="00B23A12">
              <w:rPr>
                <w:noProof/>
                <w:webHidden/>
              </w:rPr>
              <w:fldChar w:fldCharType="begin"/>
            </w:r>
            <w:r w:rsidR="00B23A12">
              <w:rPr>
                <w:noProof/>
                <w:webHidden/>
              </w:rPr>
              <w:instrText xml:space="preserve"> PAGEREF _Toc186206249 \h </w:instrText>
            </w:r>
            <w:r w:rsidR="00B23A12">
              <w:rPr>
                <w:noProof/>
                <w:webHidden/>
              </w:rPr>
            </w:r>
            <w:r w:rsidR="00B23A12">
              <w:rPr>
                <w:noProof/>
                <w:webHidden/>
              </w:rPr>
              <w:fldChar w:fldCharType="separate"/>
            </w:r>
            <w:r w:rsidR="00B23A12">
              <w:rPr>
                <w:noProof/>
                <w:webHidden/>
              </w:rPr>
              <w:t>59</w:t>
            </w:r>
            <w:r w:rsidR="00B23A12">
              <w:rPr>
                <w:noProof/>
                <w:webHidden/>
              </w:rPr>
              <w:fldChar w:fldCharType="end"/>
            </w:r>
          </w:hyperlink>
        </w:p>
        <w:p w14:paraId="29740240" w14:textId="4DF890C7"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50" w:history="1">
            <w:r w:rsidR="00B23A12" w:rsidRPr="00FB4302">
              <w:rPr>
                <w:rStyle w:val="Hyperlink"/>
                <w:noProof/>
              </w:rPr>
              <w:t>Calvert County Comprehensive Plan Vision</w:t>
            </w:r>
            <w:r w:rsidR="00B23A12">
              <w:rPr>
                <w:noProof/>
                <w:webHidden/>
              </w:rPr>
              <w:tab/>
            </w:r>
            <w:r w:rsidR="00B23A12">
              <w:rPr>
                <w:noProof/>
                <w:webHidden/>
              </w:rPr>
              <w:fldChar w:fldCharType="begin"/>
            </w:r>
            <w:r w:rsidR="00B23A12">
              <w:rPr>
                <w:noProof/>
                <w:webHidden/>
              </w:rPr>
              <w:instrText xml:space="preserve"> PAGEREF _Toc186206250 \h </w:instrText>
            </w:r>
            <w:r w:rsidR="00B23A12">
              <w:rPr>
                <w:noProof/>
                <w:webHidden/>
              </w:rPr>
            </w:r>
            <w:r w:rsidR="00B23A12">
              <w:rPr>
                <w:noProof/>
                <w:webHidden/>
              </w:rPr>
              <w:fldChar w:fldCharType="separate"/>
            </w:r>
            <w:r w:rsidR="00B23A12">
              <w:rPr>
                <w:noProof/>
                <w:webHidden/>
              </w:rPr>
              <w:t>59</w:t>
            </w:r>
            <w:r w:rsidR="00B23A12">
              <w:rPr>
                <w:noProof/>
                <w:webHidden/>
              </w:rPr>
              <w:fldChar w:fldCharType="end"/>
            </w:r>
          </w:hyperlink>
        </w:p>
        <w:p w14:paraId="628711B0" w14:textId="0127FA96"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51" w:history="1">
            <w:r w:rsidR="00B23A12" w:rsidRPr="00FB4302">
              <w:rPr>
                <w:rStyle w:val="Hyperlink"/>
                <w:noProof/>
              </w:rPr>
              <w:t>Calvert</w:t>
            </w:r>
            <w:r w:rsidR="00B23A12" w:rsidRPr="00FB4302">
              <w:rPr>
                <w:rStyle w:val="Hyperlink"/>
                <w:noProof/>
                <w:spacing w:val="-8"/>
              </w:rPr>
              <w:t xml:space="preserve"> </w:t>
            </w:r>
            <w:r w:rsidR="00B23A12" w:rsidRPr="00FB4302">
              <w:rPr>
                <w:rStyle w:val="Hyperlink"/>
                <w:noProof/>
              </w:rPr>
              <w:t>County</w:t>
            </w:r>
            <w:r w:rsidR="00B23A12" w:rsidRPr="00FB4302">
              <w:rPr>
                <w:rStyle w:val="Hyperlink"/>
                <w:noProof/>
                <w:spacing w:val="-6"/>
              </w:rPr>
              <w:t xml:space="preserve"> </w:t>
            </w:r>
            <w:r w:rsidR="00B23A12" w:rsidRPr="00FB4302">
              <w:rPr>
                <w:rStyle w:val="Hyperlink"/>
                <w:noProof/>
              </w:rPr>
              <w:t>Comprehensive</w:t>
            </w:r>
            <w:r w:rsidR="00B23A12" w:rsidRPr="00FB4302">
              <w:rPr>
                <w:rStyle w:val="Hyperlink"/>
                <w:noProof/>
                <w:spacing w:val="-6"/>
              </w:rPr>
              <w:t xml:space="preserve"> </w:t>
            </w:r>
            <w:r w:rsidR="00B23A12" w:rsidRPr="00FB4302">
              <w:rPr>
                <w:rStyle w:val="Hyperlink"/>
                <w:noProof/>
              </w:rPr>
              <w:t>Plan</w:t>
            </w:r>
            <w:r w:rsidR="00B23A12" w:rsidRPr="00FB4302">
              <w:rPr>
                <w:rStyle w:val="Hyperlink"/>
                <w:noProof/>
                <w:spacing w:val="-5"/>
              </w:rPr>
              <w:t xml:space="preserve"> </w:t>
            </w:r>
            <w:r w:rsidR="00B23A12" w:rsidRPr="00FB4302">
              <w:rPr>
                <w:rStyle w:val="Hyperlink"/>
                <w:noProof/>
              </w:rPr>
              <w:t>Economic</w:t>
            </w:r>
            <w:r w:rsidR="00B23A12" w:rsidRPr="00FB4302">
              <w:rPr>
                <w:rStyle w:val="Hyperlink"/>
                <w:noProof/>
                <w:spacing w:val="-1"/>
              </w:rPr>
              <w:t xml:space="preserve"> </w:t>
            </w:r>
            <w:r w:rsidR="00B23A12" w:rsidRPr="00FB4302">
              <w:rPr>
                <w:rStyle w:val="Hyperlink"/>
                <w:noProof/>
              </w:rPr>
              <w:t>Vitality</w:t>
            </w:r>
            <w:r w:rsidR="00B23A12" w:rsidRPr="00FB4302">
              <w:rPr>
                <w:rStyle w:val="Hyperlink"/>
                <w:noProof/>
                <w:spacing w:val="-3"/>
              </w:rPr>
              <w:t xml:space="preserve"> </w:t>
            </w:r>
            <w:r w:rsidR="00B23A12" w:rsidRPr="00FB4302">
              <w:rPr>
                <w:rStyle w:val="Hyperlink"/>
                <w:noProof/>
                <w:spacing w:val="-2"/>
              </w:rPr>
              <w:t>Goals</w:t>
            </w:r>
            <w:r w:rsidR="00B23A12">
              <w:rPr>
                <w:noProof/>
                <w:webHidden/>
              </w:rPr>
              <w:tab/>
            </w:r>
            <w:r w:rsidR="00B23A12">
              <w:rPr>
                <w:noProof/>
                <w:webHidden/>
              </w:rPr>
              <w:fldChar w:fldCharType="begin"/>
            </w:r>
            <w:r w:rsidR="00B23A12">
              <w:rPr>
                <w:noProof/>
                <w:webHidden/>
              </w:rPr>
              <w:instrText xml:space="preserve"> PAGEREF _Toc186206251 \h </w:instrText>
            </w:r>
            <w:r w:rsidR="00B23A12">
              <w:rPr>
                <w:noProof/>
                <w:webHidden/>
              </w:rPr>
            </w:r>
            <w:r w:rsidR="00B23A12">
              <w:rPr>
                <w:noProof/>
                <w:webHidden/>
              </w:rPr>
              <w:fldChar w:fldCharType="separate"/>
            </w:r>
            <w:r w:rsidR="00B23A12">
              <w:rPr>
                <w:noProof/>
                <w:webHidden/>
              </w:rPr>
              <w:t>59</w:t>
            </w:r>
            <w:r w:rsidR="00B23A12">
              <w:rPr>
                <w:noProof/>
                <w:webHidden/>
              </w:rPr>
              <w:fldChar w:fldCharType="end"/>
            </w:r>
          </w:hyperlink>
        </w:p>
        <w:p w14:paraId="72BE6EDE" w14:textId="4BC26FF9"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52" w:history="1">
            <w:r w:rsidR="00B23A12" w:rsidRPr="00FB4302">
              <w:rPr>
                <w:rStyle w:val="Hyperlink"/>
                <w:noProof/>
              </w:rPr>
              <w:t>Background</w:t>
            </w:r>
            <w:r w:rsidR="00B23A12">
              <w:rPr>
                <w:noProof/>
                <w:webHidden/>
              </w:rPr>
              <w:tab/>
            </w:r>
            <w:r w:rsidR="00B23A12">
              <w:rPr>
                <w:noProof/>
                <w:webHidden/>
              </w:rPr>
              <w:fldChar w:fldCharType="begin"/>
            </w:r>
            <w:r w:rsidR="00B23A12">
              <w:rPr>
                <w:noProof/>
                <w:webHidden/>
              </w:rPr>
              <w:instrText xml:space="preserve"> PAGEREF _Toc186206252 \h </w:instrText>
            </w:r>
            <w:r w:rsidR="00B23A12">
              <w:rPr>
                <w:noProof/>
                <w:webHidden/>
              </w:rPr>
            </w:r>
            <w:r w:rsidR="00B23A12">
              <w:rPr>
                <w:noProof/>
                <w:webHidden/>
              </w:rPr>
              <w:fldChar w:fldCharType="separate"/>
            </w:r>
            <w:r w:rsidR="00B23A12">
              <w:rPr>
                <w:noProof/>
                <w:webHidden/>
              </w:rPr>
              <w:t>59</w:t>
            </w:r>
            <w:r w:rsidR="00B23A12">
              <w:rPr>
                <w:noProof/>
                <w:webHidden/>
              </w:rPr>
              <w:fldChar w:fldCharType="end"/>
            </w:r>
          </w:hyperlink>
        </w:p>
        <w:p w14:paraId="0EB02400" w14:textId="0B3BC753"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53" w:history="1">
            <w:r w:rsidR="00B23A12" w:rsidRPr="00FB4302">
              <w:rPr>
                <w:rStyle w:val="Hyperlink"/>
                <w:noProof/>
              </w:rPr>
              <w:t>Calvert</w:t>
            </w:r>
            <w:r w:rsidR="00B23A12" w:rsidRPr="00FB4302">
              <w:rPr>
                <w:rStyle w:val="Hyperlink"/>
                <w:noProof/>
                <w:spacing w:val="-8"/>
              </w:rPr>
              <w:t xml:space="preserve"> </w:t>
            </w:r>
            <w:r w:rsidR="00B23A12" w:rsidRPr="00FB4302">
              <w:rPr>
                <w:rStyle w:val="Hyperlink"/>
                <w:noProof/>
              </w:rPr>
              <w:t>County</w:t>
            </w:r>
            <w:r w:rsidR="00B23A12" w:rsidRPr="00FB4302">
              <w:rPr>
                <w:rStyle w:val="Hyperlink"/>
                <w:noProof/>
                <w:spacing w:val="-7"/>
              </w:rPr>
              <w:t xml:space="preserve"> </w:t>
            </w:r>
            <w:r w:rsidR="00B23A12" w:rsidRPr="00FB4302">
              <w:rPr>
                <w:rStyle w:val="Hyperlink"/>
                <w:noProof/>
              </w:rPr>
              <w:t>Comprehensive</w:t>
            </w:r>
            <w:r w:rsidR="00B23A12" w:rsidRPr="00FB4302">
              <w:rPr>
                <w:rStyle w:val="Hyperlink"/>
                <w:noProof/>
                <w:spacing w:val="-5"/>
              </w:rPr>
              <w:t xml:space="preserve"> </w:t>
            </w:r>
            <w:r w:rsidR="00B23A12" w:rsidRPr="00FB4302">
              <w:rPr>
                <w:rStyle w:val="Hyperlink"/>
                <w:noProof/>
              </w:rPr>
              <w:t>Plan</w:t>
            </w:r>
            <w:r w:rsidR="00B23A12" w:rsidRPr="00FB4302">
              <w:rPr>
                <w:rStyle w:val="Hyperlink"/>
                <w:noProof/>
                <w:spacing w:val="-4"/>
              </w:rPr>
              <w:t xml:space="preserve"> </w:t>
            </w:r>
            <w:r w:rsidR="00B23A12" w:rsidRPr="00FB4302">
              <w:rPr>
                <w:rStyle w:val="Hyperlink"/>
                <w:noProof/>
              </w:rPr>
              <w:t>Sustainability</w:t>
            </w:r>
            <w:r w:rsidR="00B23A12" w:rsidRPr="00FB4302">
              <w:rPr>
                <w:rStyle w:val="Hyperlink"/>
                <w:noProof/>
                <w:spacing w:val="-4"/>
              </w:rPr>
              <w:t xml:space="preserve"> </w:t>
            </w:r>
            <w:r w:rsidR="00B23A12" w:rsidRPr="00FB4302">
              <w:rPr>
                <w:rStyle w:val="Hyperlink"/>
                <w:noProof/>
                <w:spacing w:val="-2"/>
              </w:rPr>
              <w:t>Approach</w:t>
            </w:r>
            <w:r w:rsidR="00B23A12">
              <w:rPr>
                <w:noProof/>
                <w:webHidden/>
              </w:rPr>
              <w:tab/>
            </w:r>
            <w:r w:rsidR="00B23A12">
              <w:rPr>
                <w:noProof/>
                <w:webHidden/>
              </w:rPr>
              <w:fldChar w:fldCharType="begin"/>
            </w:r>
            <w:r w:rsidR="00B23A12">
              <w:rPr>
                <w:noProof/>
                <w:webHidden/>
              </w:rPr>
              <w:instrText xml:space="preserve"> PAGEREF _Toc186206253 \h </w:instrText>
            </w:r>
            <w:r w:rsidR="00B23A12">
              <w:rPr>
                <w:noProof/>
                <w:webHidden/>
              </w:rPr>
            </w:r>
            <w:r w:rsidR="00B23A12">
              <w:rPr>
                <w:noProof/>
                <w:webHidden/>
              </w:rPr>
              <w:fldChar w:fldCharType="separate"/>
            </w:r>
            <w:r w:rsidR="00B23A12">
              <w:rPr>
                <w:noProof/>
                <w:webHidden/>
              </w:rPr>
              <w:t>59</w:t>
            </w:r>
            <w:r w:rsidR="00B23A12">
              <w:rPr>
                <w:noProof/>
                <w:webHidden/>
              </w:rPr>
              <w:fldChar w:fldCharType="end"/>
            </w:r>
          </w:hyperlink>
        </w:p>
        <w:p w14:paraId="1661D677" w14:textId="39401D94"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54" w:history="1">
            <w:r w:rsidR="00B23A12" w:rsidRPr="00FB4302">
              <w:rPr>
                <w:rStyle w:val="Hyperlink"/>
                <w:noProof/>
              </w:rPr>
              <w:t>Economic</w:t>
            </w:r>
            <w:r w:rsidR="00B23A12" w:rsidRPr="00FB4302">
              <w:rPr>
                <w:rStyle w:val="Hyperlink"/>
                <w:noProof/>
                <w:spacing w:val="-6"/>
              </w:rPr>
              <w:t xml:space="preserve"> </w:t>
            </w:r>
            <w:r w:rsidR="00B23A12" w:rsidRPr="00FB4302">
              <w:rPr>
                <w:rStyle w:val="Hyperlink"/>
                <w:noProof/>
                <w:spacing w:val="-2"/>
              </w:rPr>
              <w:t>Outlook</w:t>
            </w:r>
            <w:r w:rsidR="00B23A12">
              <w:rPr>
                <w:noProof/>
                <w:webHidden/>
              </w:rPr>
              <w:tab/>
            </w:r>
            <w:r w:rsidR="00B23A12">
              <w:rPr>
                <w:noProof/>
                <w:webHidden/>
              </w:rPr>
              <w:fldChar w:fldCharType="begin"/>
            </w:r>
            <w:r w:rsidR="00B23A12">
              <w:rPr>
                <w:noProof/>
                <w:webHidden/>
              </w:rPr>
              <w:instrText xml:space="preserve"> PAGEREF _Toc186206254 \h </w:instrText>
            </w:r>
            <w:r w:rsidR="00B23A12">
              <w:rPr>
                <w:noProof/>
                <w:webHidden/>
              </w:rPr>
            </w:r>
            <w:r w:rsidR="00B23A12">
              <w:rPr>
                <w:noProof/>
                <w:webHidden/>
              </w:rPr>
              <w:fldChar w:fldCharType="separate"/>
            </w:r>
            <w:r w:rsidR="00B23A12">
              <w:rPr>
                <w:noProof/>
                <w:webHidden/>
              </w:rPr>
              <w:t>60</w:t>
            </w:r>
            <w:r w:rsidR="00B23A12">
              <w:rPr>
                <w:noProof/>
                <w:webHidden/>
              </w:rPr>
              <w:fldChar w:fldCharType="end"/>
            </w:r>
          </w:hyperlink>
        </w:p>
        <w:p w14:paraId="426D4B21" w14:textId="05CC6529"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55" w:history="1">
            <w:r w:rsidR="00B23A12" w:rsidRPr="00FB4302">
              <w:rPr>
                <w:rStyle w:val="Hyperlink"/>
                <w:noProof/>
              </w:rPr>
              <w:t>Emerging</w:t>
            </w:r>
            <w:r w:rsidR="00B23A12" w:rsidRPr="00FB4302">
              <w:rPr>
                <w:rStyle w:val="Hyperlink"/>
                <w:noProof/>
                <w:spacing w:val="-6"/>
              </w:rPr>
              <w:t xml:space="preserve"> </w:t>
            </w:r>
            <w:r w:rsidR="00B23A12" w:rsidRPr="00FB4302">
              <w:rPr>
                <w:rStyle w:val="Hyperlink"/>
                <w:noProof/>
              </w:rPr>
              <w:t>Industries</w:t>
            </w:r>
            <w:r w:rsidR="00B23A12">
              <w:rPr>
                <w:noProof/>
                <w:webHidden/>
              </w:rPr>
              <w:tab/>
            </w:r>
            <w:r w:rsidR="00B23A12">
              <w:rPr>
                <w:noProof/>
                <w:webHidden/>
              </w:rPr>
              <w:fldChar w:fldCharType="begin"/>
            </w:r>
            <w:r w:rsidR="00B23A12">
              <w:rPr>
                <w:noProof/>
                <w:webHidden/>
              </w:rPr>
              <w:instrText xml:space="preserve"> PAGEREF _Toc186206255 \h </w:instrText>
            </w:r>
            <w:r w:rsidR="00B23A12">
              <w:rPr>
                <w:noProof/>
                <w:webHidden/>
              </w:rPr>
            </w:r>
            <w:r w:rsidR="00B23A12">
              <w:rPr>
                <w:noProof/>
                <w:webHidden/>
              </w:rPr>
              <w:fldChar w:fldCharType="separate"/>
            </w:r>
            <w:r w:rsidR="00B23A12">
              <w:rPr>
                <w:noProof/>
                <w:webHidden/>
              </w:rPr>
              <w:t>61</w:t>
            </w:r>
            <w:r w:rsidR="00B23A12">
              <w:rPr>
                <w:noProof/>
                <w:webHidden/>
              </w:rPr>
              <w:fldChar w:fldCharType="end"/>
            </w:r>
          </w:hyperlink>
        </w:p>
        <w:p w14:paraId="75E7F7CB" w14:textId="47FB8345"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56" w:history="1">
            <w:r w:rsidR="00B23A12" w:rsidRPr="00FB4302">
              <w:rPr>
                <w:rStyle w:val="Hyperlink"/>
                <w:noProof/>
              </w:rPr>
              <w:t>Goals</w:t>
            </w:r>
            <w:r w:rsidR="00B23A12" w:rsidRPr="00FB4302">
              <w:rPr>
                <w:rStyle w:val="Hyperlink"/>
                <w:noProof/>
                <w:spacing w:val="-1"/>
              </w:rPr>
              <w:t xml:space="preserve"> </w:t>
            </w:r>
            <w:r w:rsidR="00B23A12" w:rsidRPr="00FB4302">
              <w:rPr>
                <w:rStyle w:val="Hyperlink"/>
                <w:noProof/>
              </w:rPr>
              <w:t>and</w:t>
            </w:r>
            <w:r w:rsidR="00B23A12" w:rsidRPr="00FB4302">
              <w:rPr>
                <w:rStyle w:val="Hyperlink"/>
                <w:noProof/>
                <w:spacing w:val="-3"/>
              </w:rPr>
              <w:t xml:space="preserve"> </w:t>
            </w:r>
            <w:r w:rsidR="00B23A12" w:rsidRPr="00FB4302">
              <w:rPr>
                <w:rStyle w:val="Hyperlink"/>
                <w:noProof/>
              </w:rPr>
              <w:t>Objectives</w:t>
            </w:r>
            <w:r w:rsidR="00B23A12">
              <w:rPr>
                <w:noProof/>
                <w:webHidden/>
              </w:rPr>
              <w:tab/>
            </w:r>
            <w:r w:rsidR="00B23A12">
              <w:rPr>
                <w:noProof/>
                <w:webHidden/>
              </w:rPr>
              <w:fldChar w:fldCharType="begin"/>
            </w:r>
            <w:r w:rsidR="00B23A12">
              <w:rPr>
                <w:noProof/>
                <w:webHidden/>
              </w:rPr>
              <w:instrText xml:space="preserve"> PAGEREF _Toc186206256 \h </w:instrText>
            </w:r>
            <w:r w:rsidR="00B23A12">
              <w:rPr>
                <w:noProof/>
                <w:webHidden/>
              </w:rPr>
            </w:r>
            <w:r w:rsidR="00B23A12">
              <w:rPr>
                <w:noProof/>
                <w:webHidden/>
              </w:rPr>
              <w:fldChar w:fldCharType="separate"/>
            </w:r>
            <w:r w:rsidR="00B23A12">
              <w:rPr>
                <w:noProof/>
                <w:webHidden/>
              </w:rPr>
              <w:t>63</w:t>
            </w:r>
            <w:r w:rsidR="00B23A12">
              <w:rPr>
                <w:noProof/>
                <w:webHidden/>
              </w:rPr>
              <w:fldChar w:fldCharType="end"/>
            </w:r>
          </w:hyperlink>
        </w:p>
        <w:p w14:paraId="5F1A1989" w14:textId="7962F3F5" w:rsidR="00B23A12" w:rsidRDefault="00000000">
          <w:pPr>
            <w:pStyle w:val="TOC2"/>
            <w:tabs>
              <w:tab w:val="right" w:leader="dot" w:pos="10790"/>
            </w:tabs>
            <w:rPr>
              <w:rFonts w:asciiTheme="minorHAnsi" w:eastAsiaTheme="minorEastAsia" w:hAnsiTheme="minorHAnsi" w:cstheme="minorBidi"/>
              <w:b w:val="0"/>
              <w:bCs w:val="0"/>
              <w:noProof/>
              <w:kern w:val="2"/>
              <w14:ligatures w14:val="standardContextual"/>
            </w:rPr>
          </w:pPr>
          <w:hyperlink w:anchor="_Toc186206257" w:history="1">
            <w:r w:rsidR="00B23A12" w:rsidRPr="00FB4302">
              <w:rPr>
                <w:rStyle w:val="Hyperlink"/>
                <w:noProof/>
              </w:rPr>
              <w:t>CHAPTER</w:t>
            </w:r>
            <w:r w:rsidR="00B23A12" w:rsidRPr="00FB4302">
              <w:rPr>
                <w:rStyle w:val="Hyperlink"/>
                <w:noProof/>
                <w:spacing w:val="-6"/>
              </w:rPr>
              <w:t xml:space="preserve"> </w:t>
            </w:r>
            <w:r w:rsidR="00B23A12" w:rsidRPr="00FB4302">
              <w:rPr>
                <w:rStyle w:val="Hyperlink"/>
                <w:noProof/>
              </w:rPr>
              <w:t>10.</w:t>
            </w:r>
            <w:r w:rsidR="00B23A12" w:rsidRPr="00FB4302">
              <w:rPr>
                <w:rStyle w:val="Hyperlink"/>
                <w:noProof/>
                <w:spacing w:val="-4"/>
              </w:rPr>
              <w:t xml:space="preserve"> </w:t>
            </w:r>
            <w:r w:rsidR="00B23A12" w:rsidRPr="00FB4302">
              <w:rPr>
                <w:rStyle w:val="Hyperlink"/>
                <w:noProof/>
              </w:rPr>
              <w:t>WATER</w:t>
            </w:r>
            <w:r w:rsidR="00B23A12" w:rsidRPr="00FB4302">
              <w:rPr>
                <w:rStyle w:val="Hyperlink"/>
                <w:noProof/>
                <w:spacing w:val="-3"/>
              </w:rPr>
              <w:t xml:space="preserve"> </w:t>
            </w:r>
            <w:r w:rsidR="00B23A12" w:rsidRPr="00FB4302">
              <w:rPr>
                <w:rStyle w:val="Hyperlink"/>
                <w:noProof/>
                <w:spacing w:val="-2"/>
              </w:rPr>
              <w:t>RESOURCES</w:t>
            </w:r>
            <w:r w:rsidR="00B23A12">
              <w:rPr>
                <w:noProof/>
                <w:webHidden/>
              </w:rPr>
              <w:tab/>
            </w:r>
            <w:r w:rsidR="00B23A12">
              <w:rPr>
                <w:noProof/>
                <w:webHidden/>
              </w:rPr>
              <w:fldChar w:fldCharType="begin"/>
            </w:r>
            <w:r w:rsidR="00B23A12">
              <w:rPr>
                <w:noProof/>
                <w:webHidden/>
              </w:rPr>
              <w:instrText xml:space="preserve"> PAGEREF _Toc186206257 \h </w:instrText>
            </w:r>
            <w:r w:rsidR="00B23A12">
              <w:rPr>
                <w:noProof/>
                <w:webHidden/>
              </w:rPr>
            </w:r>
            <w:r w:rsidR="00B23A12">
              <w:rPr>
                <w:noProof/>
                <w:webHidden/>
              </w:rPr>
              <w:fldChar w:fldCharType="separate"/>
            </w:r>
            <w:r w:rsidR="00B23A12">
              <w:rPr>
                <w:noProof/>
                <w:webHidden/>
              </w:rPr>
              <w:t>65</w:t>
            </w:r>
            <w:r w:rsidR="00B23A12">
              <w:rPr>
                <w:noProof/>
                <w:webHidden/>
              </w:rPr>
              <w:fldChar w:fldCharType="end"/>
            </w:r>
          </w:hyperlink>
        </w:p>
        <w:p w14:paraId="0752811A" w14:textId="2EEB8A22"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58" w:history="1">
            <w:r w:rsidR="00B23A12" w:rsidRPr="00FB4302">
              <w:rPr>
                <w:rStyle w:val="Hyperlink"/>
                <w:noProof/>
              </w:rPr>
              <w:t>Calvert County Comprehensive Plan Vision</w:t>
            </w:r>
            <w:r w:rsidR="00B23A12">
              <w:rPr>
                <w:noProof/>
                <w:webHidden/>
              </w:rPr>
              <w:tab/>
            </w:r>
            <w:r w:rsidR="00B23A12">
              <w:rPr>
                <w:noProof/>
                <w:webHidden/>
              </w:rPr>
              <w:fldChar w:fldCharType="begin"/>
            </w:r>
            <w:r w:rsidR="00B23A12">
              <w:rPr>
                <w:noProof/>
                <w:webHidden/>
              </w:rPr>
              <w:instrText xml:space="preserve"> PAGEREF _Toc186206258 \h </w:instrText>
            </w:r>
            <w:r w:rsidR="00B23A12">
              <w:rPr>
                <w:noProof/>
                <w:webHidden/>
              </w:rPr>
            </w:r>
            <w:r w:rsidR="00B23A12">
              <w:rPr>
                <w:noProof/>
                <w:webHidden/>
              </w:rPr>
              <w:fldChar w:fldCharType="separate"/>
            </w:r>
            <w:r w:rsidR="00B23A12">
              <w:rPr>
                <w:noProof/>
                <w:webHidden/>
              </w:rPr>
              <w:t>65</w:t>
            </w:r>
            <w:r w:rsidR="00B23A12">
              <w:rPr>
                <w:noProof/>
                <w:webHidden/>
              </w:rPr>
              <w:fldChar w:fldCharType="end"/>
            </w:r>
          </w:hyperlink>
        </w:p>
        <w:p w14:paraId="032F7E3E" w14:textId="62A0067C"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59" w:history="1">
            <w:r w:rsidR="00B23A12" w:rsidRPr="00FB4302">
              <w:rPr>
                <w:rStyle w:val="Hyperlink"/>
                <w:noProof/>
              </w:rPr>
              <w:t>Calvert</w:t>
            </w:r>
            <w:r w:rsidR="00B23A12" w:rsidRPr="00FB4302">
              <w:rPr>
                <w:rStyle w:val="Hyperlink"/>
                <w:noProof/>
                <w:spacing w:val="-5"/>
              </w:rPr>
              <w:t xml:space="preserve"> </w:t>
            </w:r>
            <w:r w:rsidR="00B23A12" w:rsidRPr="00FB4302">
              <w:rPr>
                <w:rStyle w:val="Hyperlink"/>
                <w:noProof/>
              </w:rPr>
              <w:t>County</w:t>
            </w:r>
            <w:r w:rsidR="00B23A12" w:rsidRPr="00FB4302">
              <w:rPr>
                <w:rStyle w:val="Hyperlink"/>
                <w:noProof/>
                <w:spacing w:val="-6"/>
              </w:rPr>
              <w:t xml:space="preserve"> </w:t>
            </w:r>
            <w:r w:rsidR="00B23A12" w:rsidRPr="00FB4302">
              <w:rPr>
                <w:rStyle w:val="Hyperlink"/>
                <w:noProof/>
              </w:rPr>
              <w:t>Comprehensive</w:t>
            </w:r>
            <w:r w:rsidR="00B23A12" w:rsidRPr="00FB4302">
              <w:rPr>
                <w:rStyle w:val="Hyperlink"/>
                <w:noProof/>
                <w:spacing w:val="-5"/>
              </w:rPr>
              <w:t xml:space="preserve"> </w:t>
            </w:r>
            <w:r w:rsidR="00B23A12" w:rsidRPr="00FB4302">
              <w:rPr>
                <w:rStyle w:val="Hyperlink"/>
                <w:noProof/>
              </w:rPr>
              <w:t>Plan</w:t>
            </w:r>
            <w:r w:rsidR="00B23A12" w:rsidRPr="00FB4302">
              <w:rPr>
                <w:rStyle w:val="Hyperlink"/>
                <w:noProof/>
                <w:spacing w:val="-3"/>
              </w:rPr>
              <w:t xml:space="preserve"> </w:t>
            </w:r>
            <w:r w:rsidR="00B23A12" w:rsidRPr="00FB4302">
              <w:rPr>
                <w:rStyle w:val="Hyperlink"/>
                <w:noProof/>
                <w:spacing w:val="-2"/>
              </w:rPr>
              <w:t>Goals</w:t>
            </w:r>
            <w:r w:rsidR="00B23A12">
              <w:rPr>
                <w:noProof/>
                <w:webHidden/>
              </w:rPr>
              <w:tab/>
            </w:r>
            <w:r w:rsidR="00B23A12">
              <w:rPr>
                <w:noProof/>
                <w:webHidden/>
              </w:rPr>
              <w:fldChar w:fldCharType="begin"/>
            </w:r>
            <w:r w:rsidR="00B23A12">
              <w:rPr>
                <w:noProof/>
                <w:webHidden/>
              </w:rPr>
              <w:instrText xml:space="preserve"> PAGEREF _Toc186206259 \h </w:instrText>
            </w:r>
            <w:r w:rsidR="00B23A12">
              <w:rPr>
                <w:noProof/>
                <w:webHidden/>
              </w:rPr>
            </w:r>
            <w:r w:rsidR="00B23A12">
              <w:rPr>
                <w:noProof/>
                <w:webHidden/>
              </w:rPr>
              <w:fldChar w:fldCharType="separate"/>
            </w:r>
            <w:r w:rsidR="00B23A12">
              <w:rPr>
                <w:noProof/>
                <w:webHidden/>
              </w:rPr>
              <w:t>65</w:t>
            </w:r>
            <w:r w:rsidR="00B23A12">
              <w:rPr>
                <w:noProof/>
                <w:webHidden/>
              </w:rPr>
              <w:fldChar w:fldCharType="end"/>
            </w:r>
          </w:hyperlink>
        </w:p>
        <w:p w14:paraId="500AC20D" w14:textId="77B157D9"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60" w:history="1">
            <w:r w:rsidR="00B23A12" w:rsidRPr="00FB4302">
              <w:rPr>
                <w:rStyle w:val="Hyperlink"/>
                <w:noProof/>
              </w:rPr>
              <w:t>Overview</w:t>
            </w:r>
            <w:r w:rsidR="00B23A12">
              <w:rPr>
                <w:noProof/>
                <w:webHidden/>
              </w:rPr>
              <w:tab/>
            </w:r>
            <w:r w:rsidR="00B23A12">
              <w:rPr>
                <w:noProof/>
                <w:webHidden/>
              </w:rPr>
              <w:fldChar w:fldCharType="begin"/>
            </w:r>
            <w:r w:rsidR="00B23A12">
              <w:rPr>
                <w:noProof/>
                <w:webHidden/>
              </w:rPr>
              <w:instrText xml:space="preserve"> PAGEREF _Toc186206260 \h </w:instrText>
            </w:r>
            <w:r w:rsidR="00B23A12">
              <w:rPr>
                <w:noProof/>
                <w:webHidden/>
              </w:rPr>
            </w:r>
            <w:r w:rsidR="00B23A12">
              <w:rPr>
                <w:noProof/>
                <w:webHidden/>
              </w:rPr>
              <w:fldChar w:fldCharType="separate"/>
            </w:r>
            <w:r w:rsidR="00B23A12">
              <w:rPr>
                <w:noProof/>
                <w:webHidden/>
              </w:rPr>
              <w:t>65</w:t>
            </w:r>
            <w:r w:rsidR="00B23A12">
              <w:rPr>
                <w:noProof/>
                <w:webHidden/>
              </w:rPr>
              <w:fldChar w:fldCharType="end"/>
            </w:r>
          </w:hyperlink>
        </w:p>
        <w:p w14:paraId="47C34909" w14:textId="4288E06E"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61" w:history="1">
            <w:r w:rsidR="00B23A12" w:rsidRPr="00FB4302">
              <w:rPr>
                <w:rStyle w:val="Hyperlink"/>
                <w:noProof/>
              </w:rPr>
              <w:t>Calvert</w:t>
            </w:r>
            <w:r w:rsidR="00B23A12" w:rsidRPr="00FB4302">
              <w:rPr>
                <w:rStyle w:val="Hyperlink"/>
                <w:noProof/>
                <w:spacing w:val="-8"/>
              </w:rPr>
              <w:t xml:space="preserve"> </w:t>
            </w:r>
            <w:r w:rsidR="00B23A12" w:rsidRPr="00FB4302">
              <w:rPr>
                <w:rStyle w:val="Hyperlink"/>
                <w:noProof/>
              </w:rPr>
              <w:t>County</w:t>
            </w:r>
            <w:r w:rsidR="00B23A12" w:rsidRPr="00FB4302">
              <w:rPr>
                <w:rStyle w:val="Hyperlink"/>
                <w:noProof/>
                <w:spacing w:val="-7"/>
              </w:rPr>
              <w:t xml:space="preserve"> </w:t>
            </w:r>
            <w:r w:rsidR="00B23A12" w:rsidRPr="00FB4302">
              <w:rPr>
                <w:rStyle w:val="Hyperlink"/>
                <w:noProof/>
              </w:rPr>
              <w:t>Comprehensive</w:t>
            </w:r>
            <w:r w:rsidR="00B23A12" w:rsidRPr="00FB4302">
              <w:rPr>
                <w:rStyle w:val="Hyperlink"/>
                <w:noProof/>
                <w:spacing w:val="-5"/>
              </w:rPr>
              <w:t xml:space="preserve"> </w:t>
            </w:r>
            <w:r w:rsidR="00B23A12" w:rsidRPr="00FB4302">
              <w:rPr>
                <w:rStyle w:val="Hyperlink"/>
                <w:noProof/>
              </w:rPr>
              <w:t>Plan</w:t>
            </w:r>
            <w:r w:rsidR="00B23A12" w:rsidRPr="00FB4302">
              <w:rPr>
                <w:rStyle w:val="Hyperlink"/>
                <w:noProof/>
                <w:spacing w:val="-4"/>
              </w:rPr>
              <w:t xml:space="preserve"> </w:t>
            </w:r>
            <w:r w:rsidR="00B23A12" w:rsidRPr="00FB4302">
              <w:rPr>
                <w:rStyle w:val="Hyperlink"/>
                <w:noProof/>
              </w:rPr>
              <w:t>Sustainability</w:t>
            </w:r>
            <w:r w:rsidR="00B23A12" w:rsidRPr="00FB4302">
              <w:rPr>
                <w:rStyle w:val="Hyperlink"/>
                <w:noProof/>
                <w:spacing w:val="-4"/>
              </w:rPr>
              <w:t xml:space="preserve"> </w:t>
            </w:r>
            <w:r w:rsidR="00B23A12" w:rsidRPr="00FB4302">
              <w:rPr>
                <w:rStyle w:val="Hyperlink"/>
                <w:noProof/>
                <w:spacing w:val="-2"/>
              </w:rPr>
              <w:t>Approach</w:t>
            </w:r>
            <w:r w:rsidR="00B23A12">
              <w:rPr>
                <w:noProof/>
                <w:webHidden/>
              </w:rPr>
              <w:tab/>
            </w:r>
            <w:r w:rsidR="00B23A12">
              <w:rPr>
                <w:noProof/>
                <w:webHidden/>
              </w:rPr>
              <w:fldChar w:fldCharType="begin"/>
            </w:r>
            <w:r w:rsidR="00B23A12">
              <w:rPr>
                <w:noProof/>
                <w:webHidden/>
              </w:rPr>
              <w:instrText xml:space="preserve"> PAGEREF _Toc186206261 \h </w:instrText>
            </w:r>
            <w:r w:rsidR="00B23A12">
              <w:rPr>
                <w:noProof/>
                <w:webHidden/>
              </w:rPr>
            </w:r>
            <w:r w:rsidR="00B23A12">
              <w:rPr>
                <w:noProof/>
                <w:webHidden/>
              </w:rPr>
              <w:fldChar w:fldCharType="separate"/>
            </w:r>
            <w:r w:rsidR="00B23A12">
              <w:rPr>
                <w:noProof/>
                <w:webHidden/>
              </w:rPr>
              <w:t>65</w:t>
            </w:r>
            <w:r w:rsidR="00B23A12">
              <w:rPr>
                <w:noProof/>
                <w:webHidden/>
              </w:rPr>
              <w:fldChar w:fldCharType="end"/>
            </w:r>
          </w:hyperlink>
        </w:p>
        <w:p w14:paraId="29D5C6B9" w14:textId="13AA9CEB"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62" w:history="1">
            <w:r w:rsidR="00B23A12" w:rsidRPr="00FB4302">
              <w:rPr>
                <w:rStyle w:val="Hyperlink"/>
                <w:noProof/>
              </w:rPr>
              <w:t>Water</w:t>
            </w:r>
            <w:r w:rsidR="00B23A12" w:rsidRPr="00FB4302">
              <w:rPr>
                <w:rStyle w:val="Hyperlink"/>
                <w:noProof/>
                <w:spacing w:val="-5"/>
              </w:rPr>
              <w:t xml:space="preserve"> </w:t>
            </w:r>
            <w:r w:rsidR="00B23A12" w:rsidRPr="00FB4302">
              <w:rPr>
                <w:rStyle w:val="Hyperlink"/>
                <w:noProof/>
              </w:rPr>
              <w:t>Quality</w:t>
            </w:r>
            <w:r w:rsidR="00B23A12" w:rsidRPr="00FB4302">
              <w:rPr>
                <w:rStyle w:val="Hyperlink"/>
                <w:noProof/>
                <w:spacing w:val="-5"/>
              </w:rPr>
              <w:t xml:space="preserve"> </w:t>
            </w:r>
            <w:r w:rsidR="00B23A12" w:rsidRPr="00FB4302">
              <w:rPr>
                <w:rStyle w:val="Hyperlink"/>
                <w:noProof/>
                <w:spacing w:val="-2"/>
              </w:rPr>
              <w:t>Regulations</w:t>
            </w:r>
            <w:r w:rsidR="00B23A12">
              <w:rPr>
                <w:noProof/>
                <w:webHidden/>
              </w:rPr>
              <w:tab/>
            </w:r>
            <w:r w:rsidR="00B23A12">
              <w:rPr>
                <w:noProof/>
                <w:webHidden/>
              </w:rPr>
              <w:fldChar w:fldCharType="begin"/>
            </w:r>
            <w:r w:rsidR="00B23A12">
              <w:rPr>
                <w:noProof/>
                <w:webHidden/>
              </w:rPr>
              <w:instrText xml:space="preserve"> PAGEREF _Toc186206262 \h </w:instrText>
            </w:r>
            <w:r w:rsidR="00B23A12">
              <w:rPr>
                <w:noProof/>
                <w:webHidden/>
              </w:rPr>
            </w:r>
            <w:r w:rsidR="00B23A12">
              <w:rPr>
                <w:noProof/>
                <w:webHidden/>
              </w:rPr>
              <w:fldChar w:fldCharType="separate"/>
            </w:r>
            <w:r w:rsidR="00B23A12">
              <w:rPr>
                <w:noProof/>
                <w:webHidden/>
              </w:rPr>
              <w:t>65</w:t>
            </w:r>
            <w:r w:rsidR="00B23A12">
              <w:rPr>
                <w:noProof/>
                <w:webHidden/>
              </w:rPr>
              <w:fldChar w:fldCharType="end"/>
            </w:r>
          </w:hyperlink>
        </w:p>
        <w:p w14:paraId="093562A1" w14:textId="3BF94AAD"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63" w:history="1">
            <w:r w:rsidR="00B23A12" w:rsidRPr="00FB4302">
              <w:rPr>
                <w:rStyle w:val="Hyperlink"/>
                <w:noProof/>
              </w:rPr>
              <w:t>Central Service Area</w:t>
            </w:r>
            <w:r w:rsidR="00B23A12">
              <w:rPr>
                <w:noProof/>
                <w:webHidden/>
              </w:rPr>
              <w:tab/>
            </w:r>
            <w:r w:rsidR="00B23A12">
              <w:rPr>
                <w:noProof/>
                <w:webHidden/>
              </w:rPr>
              <w:fldChar w:fldCharType="begin"/>
            </w:r>
            <w:r w:rsidR="00B23A12">
              <w:rPr>
                <w:noProof/>
                <w:webHidden/>
              </w:rPr>
              <w:instrText xml:space="preserve"> PAGEREF _Toc186206263 \h </w:instrText>
            </w:r>
            <w:r w:rsidR="00B23A12">
              <w:rPr>
                <w:noProof/>
                <w:webHidden/>
              </w:rPr>
            </w:r>
            <w:r w:rsidR="00B23A12">
              <w:rPr>
                <w:noProof/>
                <w:webHidden/>
              </w:rPr>
              <w:fldChar w:fldCharType="separate"/>
            </w:r>
            <w:r w:rsidR="00B23A12">
              <w:rPr>
                <w:noProof/>
                <w:webHidden/>
              </w:rPr>
              <w:t>66</w:t>
            </w:r>
            <w:r w:rsidR="00B23A12">
              <w:rPr>
                <w:noProof/>
                <w:webHidden/>
              </w:rPr>
              <w:fldChar w:fldCharType="end"/>
            </w:r>
          </w:hyperlink>
        </w:p>
        <w:p w14:paraId="60156F89" w14:textId="74764C20"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64" w:history="1">
            <w:r w:rsidR="00B23A12" w:rsidRPr="00FB4302">
              <w:rPr>
                <w:rStyle w:val="Hyperlink"/>
                <w:noProof/>
              </w:rPr>
              <w:t>Drinking Water Assessment</w:t>
            </w:r>
            <w:r w:rsidR="00B23A12">
              <w:rPr>
                <w:noProof/>
                <w:webHidden/>
              </w:rPr>
              <w:tab/>
            </w:r>
            <w:r w:rsidR="00B23A12">
              <w:rPr>
                <w:noProof/>
                <w:webHidden/>
              </w:rPr>
              <w:fldChar w:fldCharType="begin"/>
            </w:r>
            <w:r w:rsidR="00B23A12">
              <w:rPr>
                <w:noProof/>
                <w:webHidden/>
              </w:rPr>
              <w:instrText xml:space="preserve"> PAGEREF _Toc186206264 \h </w:instrText>
            </w:r>
            <w:r w:rsidR="00B23A12">
              <w:rPr>
                <w:noProof/>
                <w:webHidden/>
              </w:rPr>
            </w:r>
            <w:r w:rsidR="00B23A12">
              <w:rPr>
                <w:noProof/>
                <w:webHidden/>
              </w:rPr>
              <w:fldChar w:fldCharType="separate"/>
            </w:r>
            <w:r w:rsidR="00B23A12">
              <w:rPr>
                <w:noProof/>
                <w:webHidden/>
              </w:rPr>
              <w:t>66</w:t>
            </w:r>
            <w:r w:rsidR="00B23A12">
              <w:rPr>
                <w:noProof/>
                <w:webHidden/>
              </w:rPr>
              <w:fldChar w:fldCharType="end"/>
            </w:r>
          </w:hyperlink>
        </w:p>
        <w:p w14:paraId="3164CBB0" w14:textId="573582A9"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65" w:history="1">
            <w:r w:rsidR="00B23A12" w:rsidRPr="00FB4302">
              <w:rPr>
                <w:rStyle w:val="Hyperlink"/>
                <w:noProof/>
              </w:rPr>
              <w:t>Wastewater</w:t>
            </w:r>
            <w:r w:rsidR="00B23A12" w:rsidRPr="00FB4302">
              <w:rPr>
                <w:rStyle w:val="Hyperlink"/>
                <w:noProof/>
                <w:spacing w:val="-8"/>
              </w:rPr>
              <w:t xml:space="preserve"> </w:t>
            </w:r>
            <w:r w:rsidR="00B23A12" w:rsidRPr="00FB4302">
              <w:rPr>
                <w:rStyle w:val="Hyperlink"/>
                <w:noProof/>
                <w:spacing w:val="-2"/>
              </w:rPr>
              <w:t>Assessment</w:t>
            </w:r>
            <w:r w:rsidR="00B23A12">
              <w:rPr>
                <w:noProof/>
                <w:webHidden/>
              </w:rPr>
              <w:tab/>
            </w:r>
            <w:r w:rsidR="00B23A12">
              <w:rPr>
                <w:noProof/>
                <w:webHidden/>
              </w:rPr>
              <w:fldChar w:fldCharType="begin"/>
            </w:r>
            <w:r w:rsidR="00B23A12">
              <w:rPr>
                <w:noProof/>
                <w:webHidden/>
              </w:rPr>
              <w:instrText xml:space="preserve"> PAGEREF _Toc186206265 \h </w:instrText>
            </w:r>
            <w:r w:rsidR="00B23A12">
              <w:rPr>
                <w:noProof/>
                <w:webHidden/>
              </w:rPr>
            </w:r>
            <w:r w:rsidR="00B23A12">
              <w:rPr>
                <w:noProof/>
                <w:webHidden/>
              </w:rPr>
              <w:fldChar w:fldCharType="separate"/>
            </w:r>
            <w:r w:rsidR="00B23A12">
              <w:rPr>
                <w:noProof/>
                <w:webHidden/>
              </w:rPr>
              <w:t>67</w:t>
            </w:r>
            <w:r w:rsidR="00B23A12">
              <w:rPr>
                <w:noProof/>
                <w:webHidden/>
              </w:rPr>
              <w:fldChar w:fldCharType="end"/>
            </w:r>
          </w:hyperlink>
        </w:p>
        <w:p w14:paraId="02E6EE84" w14:textId="1E816F1A"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66" w:history="1">
            <w:r w:rsidR="00B23A12" w:rsidRPr="00FB4302">
              <w:rPr>
                <w:rStyle w:val="Hyperlink"/>
                <w:noProof/>
              </w:rPr>
              <w:t>Managing</w:t>
            </w:r>
            <w:r w:rsidR="00B23A12" w:rsidRPr="00FB4302">
              <w:rPr>
                <w:rStyle w:val="Hyperlink"/>
                <w:noProof/>
                <w:spacing w:val="-6"/>
              </w:rPr>
              <w:t xml:space="preserve"> </w:t>
            </w:r>
            <w:r w:rsidR="00B23A12" w:rsidRPr="00FB4302">
              <w:rPr>
                <w:rStyle w:val="Hyperlink"/>
                <w:noProof/>
              </w:rPr>
              <w:t>Stormwater</w:t>
            </w:r>
            <w:r w:rsidR="00B23A12" w:rsidRPr="00FB4302">
              <w:rPr>
                <w:rStyle w:val="Hyperlink"/>
                <w:noProof/>
                <w:spacing w:val="-5"/>
              </w:rPr>
              <w:t xml:space="preserve"> </w:t>
            </w:r>
            <w:r w:rsidR="00B23A12" w:rsidRPr="00FB4302">
              <w:rPr>
                <w:rStyle w:val="Hyperlink"/>
                <w:noProof/>
              </w:rPr>
              <w:t>and</w:t>
            </w:r>
            <w:r w:rsidR="00B23A12" w:rsidRPr="00FB4302">
              <w:rPr>
                <w:rStyle w:val="Hyperlink"/>
                <w:noProof/>
                <w:spacing w:val="-7"/>
              </w:rPr>
              <w:t xml:space="preserve"> </w:t>
            </w:r>
            <w:r w:rsidR="00B23A12" w:rsidRPr="00FB4302">
              <w:rPr>
                <w:rStyle w:val="Hyperlink"/>
                <w:noProof/>
              </w:rPr>
              <w:t>Non-Point</w:t>
            </w:r>
            <w:r w:rsidR="00B23A12" w:rsidRPr="00FB4302">
              <w:rPr>
                <w:rStyle w:val="Hyperlink"/>
                <w:noProof/>
                <w:spacing w:val="-4"/>
              </w:rPr>
              <w:t xml:space="preserve"> </w:t>
            </w:r>
            <w:r w:rsidR="00B23A12" w:rsidRPr="00FB4302">
              <w:rPr>
                <w:rStyle w:val="Hyperlink"/>
                <w:noProof/>
              </w:rPr>
              <w:t>Source</w:t>
            </w:r>
            <w:r w:rsidR="00B23A12" w:rsidRPr="00FB4302">
              <w:rPr>
                <w:rStyle w:val="Hyperlink"/>
                <w:noProof/>
                <w:spacing w:val="-5"/>
              </w:rPr>
              <w:t xml:space="preserve"> </w:t>
            </w:r>
            <w:r w:rsidR="00B23A12" w:rsidRPr="00FB4302">
              <w:rPr>
                <w:rStyle w:val="Hyperlink"/>
                <w:noProof/>
                <w:spacing w:val="-2"/>
              </w:rPr>
              <w:t>Pollution</w:t>
            </w:r>
            <w:r w:rsidR="00B23A12">
              <w:rPr>
                <w:noProof/>
                <w:webHidden/>
              </w:rPr>
              <w:tab/>
            </w:r>
            <w:r w:rsidR="00B23A12">
              <w:rPr>
                <w:noProof/>
                <w:webHidden/>
              </w:rPr>
              <w:fldChar w:fldCharType="begin"/>
            </w:r>
            <w:r w:rsidR="00B23A12">
              <w:rPr>
                <w:noProof/>
                <w:webHidden/>
              </w:rPr>
              <w:instrText xml:space="preserve"> PAGEREF _Toc186206266 \h </w:instrText>
            </w:r>
            <w:r w:rsidR="00B23A12">
              <w:rPr>
                <w:noProof/>
                <w:webHidden/>
              </w:rPr>
            </w:r>
            <w:r w:rsidR="00B23A12">
              <w:rPr>
                <w:noProof/>
                <w:webHidden/>
              </w:rPr>
              <w:fldChar w:fldCharType="separate"/>
            </w:r>
            <w:r w:rsidR="00B23A12">
              <w:rPr>
                <w:noProof/>
                <w:webHidden/>
              </w:rPr>
              <w:t>68</w:t>
            </w:r>
            <w:r w:rsidR="00B23A12">
              <w:rPr>
                <w:noProof/>
                <w:webHidden/>
              </w:rPr>
              <w:fldChar w:fldCharType="end"/>
            </w:r>
          </w:hyperlink>
        </w:p>
        <w:p w14:paraId="7058EDAE" w14:textId="7648C8AB"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67" w:history="1">
            <w:r w:rsidR="00B23A12" w:rsidRPr="00FB4302">
              <w:rPr>
                <w:rStyle w:val="Hyperlink"/>
                <w:noProof/>
              </w:rPr>
              <w:t>Goals and</w:t>
            </w:r>
            <w:r w:rsidR="00B23A12" w:rsidRPr="00FB4302">
              <w:rPr>
                <w:rStyle w:val="Hyperlink"/>
                <w:noProof/>
                <w:spacing w:val="-2"/>
              </w:rPr>
              <w:t xml:space="preserve"> </w:t>
            </w:r>
            <w:r w:rsidR="00B23A12" w:rsidRPr="00FB4302">
              <w:rPr>
                <w:rStyle w:val="Hyperlink"/>
                <w:noProof/>
              </w:rPr>
              <w:t>Objectives</w:t>
            </w:r>
            <w:r w:rsidR="00B23A12">
              <w:rPr>
                <w:noProof/>
                <w:webHidden/>
              </w:rPr>
              <w:tab/>
            </w:r>
            <w:r w:rsidR="00B23A12">
              <w:rPr>
                <w:noProof/>
                <w:webHidden/>
              </w:rPr>
              <w:fldChar w:fldCharType="begin"/>
            </w:r>
            <w:r w:rsidR="00B23A12">
              <w:rPr>
                <w:noProof/>
                <w:webHidden/>
              </w:rPr>
              <w:instrText xml:space="preserve"> PAGEREF _Toc186206267 \h </w:instrText>
            </w:r>
            <w:r w:rsidR="00B23A12">
              <w:rPr>
                <w:noProof/>
                <w:webHidden/>
              </w:rPr>
            </w:r>
            <w:r w:rsidR="00B23A12">
              <w:rPr>
                <w:noProof/>
                <w:webHidden/>
              </w:rPr>
              <w:fldChar w:fldCharType="separate"/>
            </w:r>
            <w:r w:rsidR="00B23A12">
              <w:rPr>
                <w:noProof/>
                <w:webHidden/>
              </w:rPr>
              <w:t>70</w:t>
            </w:r>
            <w:r w:rsidR="00B23A12">
              <w:rPr>
                <w:noProof/>
                <w:webHidden/>
              </w:rPr>
              <w:fldChar w:fldCharType="end"/>
            </w:r>
          </w:hyperlink>
        </w:p>
        <w:p w14:paraId="1EA3211B" w14:textId="3B7A517C" w:rsidR="00B23A12" w:rsidRDefault="00000000">
          <w:pPr>
            <w:pStyle w:val="TOC2"/>
            <w:tabs>
              <w:tab w:val="right" w:leader="dot" w:pos="10790"/>
            </w:tabs>
            <w:rPr>
              <w:rFonts w:asciiTheme="minorHAnsi" w:eastAsiaTheme="minorEastAsia" w:hAnsiTheme="minorHAnsi" w:cstheme="minorBidi"/>
              <w:b w:val="0"/>
              <w:bCs w:val="0"/>
              <w:noProof/>
              <w:kern w:val="2"/>
              <w14:ligatures w14:val="standardContextual"/>
            </w:rPr>
          </w:pPr>
          <w:hyperlink w:anchor="_Toc186206268" w:history="1">
            <w:r w:rsidR="00B23A12" w:rsidRPr="00FB4302">
              <w:rPr>
                <w:rStyle w:val="Hyperlink"/>
                <w:noProof/>
              </w:rPr>
              <w:t>CHAPTER</w:t>
            </w:r>
            <w:r w:rsidR="00B23A12" w:rsidRPr="00FB4302">
              <w:rPr>
                <w:rStyle w:val="Hyperlink"/>
                <w:noProof/>
                <w:spacing w:val="-11"/>
              </w:rPr>
              <w:t xml:space="preserve"> </w:t>
            </w:r>
            <w:r w:rsidR="00B23A12" w:rsidRPr="00FB4302">
              <w:rPr>
                <w:rStyle w:val="Hyperlink"/>
                <w:noProof/>
              </w:rPr>
              <w:t>11.</w:t>
            </w:r>
            <w:r w:rsidR="00B23A12" w:rsidRPr="00FB4302">
              <w:rPr>
                <w:rStyle w:val="Hyperlink"/>
                <w:noProof/>
                <w:spacing w:val="-6"/>
              </w:rPr>
              <w:t xml:space="preserve"> </w:t>
            </w:r>
            <w:r w:rsidR="00B23A12" w:rsidRPr="00FB4302">
              <w:rPr>
                <w:rStyle w:val="Hyperlink"/>
                <w:noProof/>
              </w:rPr>
              <w:t>GOVERNMENT</w:t>
            </w:r>
            <w:r w:rsidR="00B23A12" w:rsidRPr="00FB4302">
              <w:rPr>
                <w:rStyle w:val="Hyperlink"/>
                <w:noProof/>
                <w:spacing w:val="-5"/>
              </w:rPr>
              <w:t xml:space="preserve"> </w:t>
            </w:r>
            <w:r w:rsidR="00B23A12" w:rsidRPr="00FB4302">
              <w:rPr>
                <w:rStyle w:val="Hyperlink"/>
                <w:noProof/>
              </w:rPr>
              <w:t>AND</w:t>
            </w:r>
            <w:r w:rsidR="00B23A12" w:rsidRPr="00FB4302">
              <w:rPr>
                <w:rStyle w:val="Hyperlink"/>
                <w:noProof/>
                <w:spacing w:val="-8"/>
              </w:rPr>
              <w:t xml:space="preserve"> </w:t>
            </w:r>
            <w:r w:rsidR="00B23A12" w:rsidRPr="00FB4302">
              <w:rPr>
                <w:rStyle w:val="Hyperlink"/>
                <w:noProof/>
              </w:rPr>
              <w:t>COMMUNITY</w:t>
            </w:r>
            <w:r w:rsidR="00B23A12" w:rsidRPr="00FB4302">
              <w:rPr>
                <w:rStyle w:val="Hyperlink"/>
                <w:noProof/>
                <w:spacing w:val="-7"/>
              </w:rPr>
              <w:t xml:space="preserve"> </w:t>
            </w:r>
            <w:r w:rsidR="00B23A12" w:rsidRPr="00FB4302">
              <w:rPr>
                <w:rStyle w:val="Hyperlink"/>
                <w:noProof/>
                <w:spacing w:val="-2"/>
              </w:rPr>
              <w:t>FACILITIES</w:t>
            </w:r>
            <w:r w:rsidR="00B23A12">
              <w:rPr>
                <w:noProof/>
                <w:webHidden/>
              </w:rPr>
              <w:tab/>
            </w:r>
            <w:r w:rsidR="00B23A12">
              <w:rPr>
                <w:noProof/>
                <w:webHidden/>
              </w:rPr>
              <w:fldChar w:fldCharType="begin"/>
            </w:r>
            <w:r w:rsidR="00B23A12">
              <w:rPr>
                <w:noProof/>
                <w:webHidden/>
              </w:rPr>
              <w:instrText xml:space="preserve"> PAGEREF _Toc186206268 \h </w:instrText>
            </w:r>
            <w:r w:rsidR="00B23A12">
              <w:rPr>
                <w:noProof/>
                <w:webHidden/>
              </w:rPr>
            </w:r>
            <w:r w:rsidR="00B23A12">
              <w:rPr>
                <w:noProof/>
                <w:webHidden/>
              </w:rPr>
              <w:fldChar w:fldCharType="separate"/>
            </w:r>
            <w:r w:rsidR="00B23A12">
              <w:rPr>
                <w:noProof/>
                <w:webHidden/>
              </w:rPr>
              <w:t>72</w:t>
            </w:r>
            <w:r w:rsidR="00B23A12">
              <w:rPr>
                <w:noProof/>
                <w:webHidden/>
              </w:rPr>
              <w:fldChar w:fldCharType="end"/>
            </w:r>
          </w:hyperlink>
        </w:p>
        <w:p w14:paraId="7339BAC8" w14:textId="6E7F029C"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69" w:history="1">
            <w:r w:rsidR="00B23A12" w:rsidRPr="00FB4302">
              <w:rPr>
                <w:rStyle w:val="Hyperlink"/>
                <w:noProof/>
              </w:rPr>
              <w:t>Calvert</w:t>
            </w:r>
            <w:r w:rsidR="00B23A12" w:rsidRPr="00FB4302">
              <w:rPr>
                <w:rStyle w:val="Hyperlink"/>
                <w:noProof/>
                <w:spacing w:val="-7"/>
              </w:rPr>
              <w:t xml:space="preserve"> </w:t>
            </w:r>
            <w:r w:rsidR="00B23A12" w:rsidRPr="00FB4302">
              <w:rPr>
                <w:rStyle w:val="Hyperlink"/>
                <w:noProof/>
              </w:rPr>
              <w:t>County</w:t>
            </w:r>
            <w:r w:rsidR="00B23A12" w:rsidRPr="00FB4302">
              <w:rPr>
                <w:rStyle w:val="Hyperlink"/>
                <w:noProof/>
                <w:spacing w:val="-6"/>
              </w:rPr>
              <w:t xml:space="preserve"> </w:t>
            </w:r>
            <w:r w:rsidR="00B23A12" w:rsidRPr="00FB4302">
              <w:rPr>
                <w:rStyle w:val="Hyperlink"/>
                <w:noProof/>
              </w:rPr>
              <w:t>Comprehensive</w:t>
            </w:r>
            <w:r w:rsidR="00B23A12" w:rsidRPr="00FB4302">
              <w:rPr>
                <w:rStyle w:val="Hyperlink"/>
                <w:noProof/>
                <w:spacing w:val="-5"/>
              </w:rPr>
              <w:t xml:space="preserve"> </w:t>
            </w:r>
            <w:r w:rsidR="00B23A12" w:rsidRPr="00FB4302">
              <w:rPr>
                <w:rStyle w:val="Hyperlink"/>
                <w:noProof/>
              </w:rPr>
              <w:t>Plan</w:t>
            </w:r>
            <w:r w:rsidR="00B23A12" w:rsidRPr="00FB4302">
              <w:rPr>
                <w:rStyle w:val="Hyperlink"/>
                <w:noProof/>
                <w:spacing w:val="-2"/>
              </w:rPr>
              <w:t xml:space="preserve"> Vision</w:t>
            </w:r>
            <w:r w:rsidR="00B23A12">
              <w:rPr>
                <w:noProof/>
                <w:webHidden/>
              </w:rPr>
              <w:tab/>
            </w:r>
            <w:r w:rsidR="00B23A12">
              <w:rPr>
                <w:noProof/>
                <w:webHidden/>
              </w:rPr>
              <w:fldChar w:fldCharType="begin"/>
            </w:r>
            <w:r w:rsidR="00B23A12">
              <w:rPr>
                <w:noProof/>
                <w:webHidden/>
              </w:rPr>
              <w:instrText xml:space="preserve"> PAGEREF _Toc186206269 \h </w:instrText>
            </w:r>
            <w:r w:rsidR="00B23A12">
              <w:rPr>
                <w:noProof/>
                <w:webHidden/>
              </w:rPr>
            </w:r>
            <w:r w:rsidR="00B23A12">
              <w:rPr>
                <w:noProof/>
                <w:webHidden/>
              </w:rPr>
              <w:fldChar w:fldCharType="separate"/>
            </w:r>
            <w:r w:rsidR="00B23A12">
              <w:rPr>
                <w:noProof/>
                <w:webHidden/>
              </w:rPr>
              <w:t>72</w:t>
            </w:r>
            <w:r w:rsidR="00B23A12">
              <w:rPr>
                <w:noProof/>
                <w:webHidden/>
              </w:rPr>
              <w:fldChar w:fldCharType="end"/>
            </w:r>
          </w:hyperlink>
        </w:p>
        <w:p w14:paraId="08BF90C8" w14:textId="6B56AC75"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70" w:history="1">
            <w:r w:rsidR="00B23A12" w:rsidRPr="00FB4302">
              <w:rPr>
                <w:rStyle w:val="Hyperlink"/>
                <w:noProof/>
              </w:rPr>
              <w:t>Calvert</w:t>
            </w:r>
            <w:r w:rsidR="00B23A12" w:rsidRPr="00FB4302">
              <w:rPr>
                <w:rStyle w:val="Hyperlink"/>
                <w:noProof/>
                <w:spacing w:val="-5"/>
              </w:rPr>
              <w:t xml:space="preserve"> </w:t>
            </w:r>
            <w:r w:rsidR="00B23A12" w:rsidRPr="00FB4302">
              <w:rPr>
                <w:rStyle w:val="Hyperlink"/>
                <w:noProof/>
              </w:rPr>
              <w:t>County</w:t>
            </w:r>
            <w:r w:rsidR="00B23A12" w:rsidRPr="00FB4302">
              <w:rPr>
                <w:rStyle w:val="Hyperlink"/>
                <w:noProof/>
                <w:spacing w:val="-6"/>
              </w:rPr>
              <w:t xml:space="preserve"> </w:t>
            </w:r>
            <w:r w:rsidR="00B23A12" w:rsidRPr="00FB4302">
              <w:rPr>
                <w:rStyle w:val="Hyperlink"/>
                <w:noProof/>
              </w:rPr>
              <w:t>Comprehensive</w:t>
            </w:r>
            <w:r w:rsidR="00B23A12" w:rsidRPr="00FB4302">
              <w:rPr>
                <w:rStyle w:val="Hyperlink"/>
                <w:noProof/>
                <w:spacing w:val="-5"/>
              </w:rPr>
              <w:t xml:space="preserve"> </w:t>
            </w:r>
            <w:r w:rsidR="00B23A12" w:rsidRPr="00FB4302">
              <w:rPr>
                <w:rStyle w:val="Hyperlink"/>
                <w:noProof/>
              </w:rPr>
              <w:t>Plan</w:t>
            </w:r>
            <w:r w:rsidR="00B23A12" w:rsidRPr="00FB4302">
              <w:rPr>
                <w:rStyle w:val="Hyperlink"/>
                <w:noProof/>
                <w:spacing w:val="-2"/>
              </w:rPr>
              <w:t xml:space="preserve"> </w:t>
            </w:r>
            <w:r w:rsidR="00B23A12" w:rsidRPr="00FB4302">
              <w:rPr>
                <w:rStyle w:val="Hyperlink"/>
                <w:noProof/>
              </w:rPr>
              <w:t>Government</w:t>
            </w:r>
            <w:r w:rsidR="00B23A12" w:rsidRPr="00FB4302">
              <w:rPr>
                <w:rStyle w:val="Hyperlink"/>
                <w:noProof/>
                <w:spacing w:val="-6"/>
              </w:rPr>
              <w:t xml:space="preserve"> </w:t>
            </w:r>
            <w:r w:rsidR="00B23A12" w:rsidRPr="00FB4302">
              <w:rPr>
                <w:rStyle w:val="Hyperlink"/>
                <w:noProof/>
              </w:rPr>
              <w:t>and</w:t>
            </w:r>
            <w:r w:rsidR="00B23A12" w:rsidRPr="00FB4302">
              <w:rPr>
                <w:rStyle w:val="Hyperlink"/>
                <w:noProof/>
                <w:spacing w:val="-5"/>
              </w:rPr>
              <w:t xml:space="preserve"> </w:t>
            </w:r>
            <w:r w:rsidR="00B23A12" w:rsidRPr="00FB4302">
              <w:rPr>
                <w:rStyle w:val="Hyperlink"/>
                <w:noProof/>
              </w:rPr>
              <w:t>Community</w:t>
            </w:r>
            <w:r w:rsidR="00B23A12" w:rsidRPr="00FB4302">
              <w:rPr>
                <w:rStyle w:val="Hyperlink"/>
                <w:noProof/>
                <w:spacing w:val="-7"/>
              </w:rPr>
              <w:t xml:space="preserve"> </w:t>
            </w:r>
            <w:r w:rsidR="00B23A12" w:rsidRPr="00FB4302">
              <w:rPr>
                <w:rStyle w:val="Hyperlink"/>
                <w:noProof/>
              </w:rPr>
              <w:t xml:space="preserve">Facilities </w:t>
            </w:r>
            <w:r w:rsidR="00B23A12" w:rsidRPr="00FB4302">
              <w:rPr>
                <w:rStyle w:val="Hyperlink"/>
                <w:noProof/>
                <w:spacing w:val="-2"/>
              </w:rPr>
              <w:t>Goals</w:t>
            </w:r>
            <w:r w:rsidR="00B23A12">
              <w:rPr>
                <w:noProof/>
                <w:webHidden/>
              </w:rPr>
              <w:tab/>
            </w:r>
            <w:r w:rsidR="00B23A12">
              <w:rPr>
                <w:noProof/>
                <w:webHidden/>
              </w:rPr>
              <w:fldChar w:fldCharType="begin"/>
            </w:r>
            <w:r w:rsidR="00B23A12">
              <w:rPr>
                <w:noProof/>
                <w:webHidden/>
              </w:rPr>
              <w:instrText xml:space="preserve"> PAGEREF _Toc186206270 \h </w:instrText>
            </w:r>
            <w:r w:rsidR="00B23A12">
              <w:rPr>
                <w:noProof/>
                <w:webHidden/>
              </w:rPr>
            </w:r>
            <w:r w:rsidR="00B23A12">
              <w:rPr>
                <w:noProof/>
                <w:webHidden/>
              </w:rPr>
              <w:fldChar w:fldCharType="separate"/>
            </w:r>
            <w:r w:rsidR="00B23A12">
              <w:rPr>
                <w:noProof/>
                <w:webHidden/>
              </w:rPr>
              <w:t>72</w:t>
            </w:r>
            <w:r w:rsidR="00B23A12">
              <w:rPr>
                <w:noProof/>
                <w:webHidden/>
              </w:rPr>
              <w:fldChar w:fldCharType="end"/>
            </w:r>
          </w:hyperlink>
        </w:p>
        <w:p w14:paraId="38220187" w14:textId="0625881E"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71" w:history="1">
            <w:r w:rsidR="00B23A12" w:rsidRPr="00FB4302">
              <w:rPr>
                <w:rStyle w:val="Hyperlink"/>
                <w:noProof/>
                <w:spacing w:val="-2"/>
              </w:rPr>
              <w:t>Government</w:t>
            </w:r>
            <w:r w:rsidR="00B23A12">
              <w:rPr>
                <w:noProof/>
                <w:webHidden/>
              </w:rPr>
              <w:tab/>
            </w:r>
            <w:r w:rsidR="00B23A12">
              <w:rPr>
                <w:noProof/>
                <w:webHidden/>
              </w:rPr>
              <w:fldChar w:fldCharType="begin"/>
            </w:r>
            <w:r w:rsidR="00B23A12">
              <w:rPr>
                <w:noProof/>
                <w:webHidden/>
              </w:rPr>
              <w:instrText xml:space="preserve"> PAGEREF _Toc186206271 \h </w:instrText>
            </w:r>
            <w:r w:rsidR="00B23A12">
              <w:rPr>
                <w:noProof/>
                <w:webHidden/>
              </w:rPr>
            </w:r>
            <w:r w:rsidR="00B23A12">
              <w:rPr>
                <w:noProof/>
                <w:webHidden/>
              </w:rPr>
              <w:fldChar w:fldCharType="separate"/>
            </w:r>
            <w:r w:rsidR="00B23A12">
              <w:rPr>
                <w:noProof/>
                <w:webHidden/>
              </w:rPr>
              <w:t>72</w:t>
            </w:r>
            <w:r w:rsidR="00B23A12">
              <w:rPr>
                <w:noProof/>
                <w:webHidden/>
              </w:rPr>
              <w:fldChar w:fldCharType="end"/>
            </w:r>
          </w:hyperlink>
        </w:p>
        <w:p w14:paraId="0BA16CB7" w14:textId="3710B5FE"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72" w:history="1">
            <w:r w:rsidR="00B23A12" w:rsidRPr="00FB4302">
              <w:rPr>
                <w:rStyle w:val="Hyperlink"/>
                <w:noProof/>
                <w:spacing w:val="-2"/>
              </w:rPr>
              <w:t>Education</w:t>
            </w:r>
            <w:r w:rsidR="00B23A12">
              <w:rPr>
                <w:noProof/>
                <w:webHidden/>
              </w:rPr>
              <w:tab/>
            </w:r>
            <w:r w:rsidR="00B23A12">
              <w:rPr>
                <w:noProof/>
                <w:webHidden/>
              </w:rPr>
              <w:fldChar w:fldCharType="begin"/>
            </w:r>
            <w:r w:rsidR="00B23A12">
              <w:rPr>
                <w:noProof/>
                <w:webHidden/>
              </w:rPr>
              <w:instrText xml:space="preserve"> PAGEREF _Toc186206272 \h </w:instrText>
            </w:r>
            <w:r w:rsidR="00B23A12">
              <w:rPr>
                <w:noProof/>
                <w:webHidden/>
              </w:rPr>
            </w:r>
            <w:r w:rsidR="00B23A12">
              <w:rPr>
                <w:noProof/>
                <w:webHidden/>
              </w:rPr>
              <w:fldChar w:fldCharType="separate"/>
            </w:r>
            <w:r w:rsidR="00B23A12">
              <w:rPr>
                <w:noProof/>
                <w:webHidden/>
              </w:rPr>
              <w:t>73</w:t>
            </w:r>
            <w:r w:rsidR="00B23A12">
              <w:rPr>
                <w:noProof/>
                <w:webHidden/>
              </w:rPr>
              <w:fldChar w:fldCharType="end"/>
            </w:r>
          </w:hyperlink>
        </w:p>
        <w:p w14:paraId="4AD465B2" w14:textId="271DD178"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73" w:history="1">
            <w:r w:rsidR="00B23A12" w:rsidRPr="00FB4302">
              <w:rPr>
                <w:rStyle w:val="Hyperlink"/>
                <w:noProof/>
              </w:rPr>
              <w:t>Parks</w:t>
            </w:r>
            <w:r w:rsidR="00B23A12" w:rsidRPr="00FB4302">
              <w:rPr>
                <w:rStyle w:val="Hyperlink"/>
                <w:noProof/>
                <w:spacing w:val="-1"/>
              </w:rPr>
              <w:t xml:space="preserve"> </w:t>
            </w:r>
            <w:r w:rsidR="00B23A12" w:rsidRPr="00FB4302">
              <w:rPr>
                <w:rStyle w:val="Hyperlink"/>
                <w:noProof/>
              </w:rPr>
              <w:t>and</w:t>
            </w:r>
            <w:r w:rsidR="00B23A12" w:rsidRPr="00FB4302">
              <w:rPr>
                <w:rStyle w:val="Hyperlink"/>
                <w:noProof/>
                <w:spacing w:val="-1"/>
              </w:rPr>
              <w:t xml:space="preserve"> </w:t>
            </w:r>
            <w:r w:rsidR="00B23A12" w:rsidRPr="00FB4302">
              <w:rPr>
                <w:rStyle w:val="Hyperlink"/>
                <w:noProof/>
                <w:spacing w:val="-2"/>
              </w:rPr>
              <w:t>Recreation</w:t>
            </w:r>
            <w:r w:rsidR="00B23A12">
              <w:rPr>
                <w:noProof/>
                <w:webHidden/>
              </w:rPr>
              <w:tab/>
            </w:r>
            <w:r w:rsidR="00B23A12">
              <w:rPr>
                <w:noProof/>
                <w:webHidden/>
              </w:rPr>
              <w:fldChar w:fldCharType="begin"/>
            </w:r>
            <w:r w:rsidR="00B23A12">
              <w:rPr>
                <w:noProof/>
                <w:webHidden/>
              </w:rPr>
              <w:instrText xml:space="preserve"> PAGEREF _Toc186206273 \h </w:instrText>
            </w:r>
            <w:r w:rsidR="00B23A12">
              <w:rPr>
                <w:noProof/>
                <w:webHidden/>
              </w:rPr>
            </w:r>
            <w:r w:rsidR="00B23A12">
              <w:rPr>
                <w:noProof/>
                <w:webHidden/>
              </w:rPr>
              <w:fldChar w:fldCharType="separate"/>
            </w:r>
            <w:r w:rsidR="00B23A12">
              <w:rPr>
                <w:noProof/>
                <w:webHidden/>
              </w:rPr>
              <w:t>74</w:t>
            </w:r>
            <w:r w:rsidR="00B23A12">
              <w:rPr>
                <w:noProof/>
                <w:webHidden/>
              </w:rPr>
              <w:fldChar w:fldCharType="end"/>
            </w:r>
          </w:hyperlink>
        </w:p>
        <w:p w14:paraId="514E46DD" w14:textId="158A7A7F"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74" w:history="1">
            <w:r w:rsidR="00B23A12" w:rsidRPr="00FB4302">
              <w:rPr>
                <w:rStyle w:val="Hyperlink"/>
                <w:noProof/>
              </w:rPr>
              <w:t>Public</w:t>
            </w:r>
            <w:r w:rsidR="00B23A12" w:rsidRPr="00FB4302">
              <w:rPr>
                <w:rStyle w:val="Hyperlink"/>
                <w:noProof/>
                <w:spacing w:val="-3"/>
              </w:rPr>
              <w:t xml:space="preserve"> </w:t>
            </w:r>
            <w:r w:rsidR="00B23A12" w:rsidRPr="00FB4302">
              <w:rPr>
                <w:rStyle w:val="Hyperlink"/>
                <w:noProof/>
                <w:spacing w:val="-2"/>
              </w:rPr>
              <w:t>Safety</w:t>
            </w:r>
            <w:r w:rsidR="00B23A12">
              <w:rPr>
                <w:noProof/>
                <w:webHidden/>
              </w:rPr>
              <w:tab/>
            </w:r>
            <w:r w:rsidR="00B23A12">
              <w:rPr>
                <w:noProof/>
                <w:webHidden/>
              </w:rPr>
              <w:fldChar w:fldCharType="begin"/>
            </w:r>
            <w:r w:rsidR="00B23A12">
              <w:rPr>
                <w:noProof/>
                <w:webHidden/>
              </w:rPr>
              <w:instrText xml:space="preserve"> PAGEREF _Toc186206274 \h </w:instrText>
            </w:r>
            <w:r w:rsidR="00B23A12">
              <w:rPr>
                <w:noProof/>
                <w:webHidden/>
              </w:rPr>
            </w:r>
            <w:r w:rsidR="00B23A12">
              <w:rPr>
                <w:noProof/>
                <w:webHidden/>
              </w:rPr>
              <w:fldChar w:fldCharType="separate"/>
            </w:r>
            <w:r w:rsidR="00B23A12">
              <w:rPr>
                <w:noProof/>
                <w:webHidden/>
              </w:rPr>
              <w:t>76</w:t>
            </w:r>
            <w:r w:rsidR="00B23A12">
              <w:rPr>
                <w:noProof/>
                <w:webHidden/>
              </w:rPr>
              <w:fldChar w:fldCharType="end"/>
            </w:r>
          </w:hyperlink>
        </w:p>
        <w:p w14:paraId="43016706" w14:textId="5AD76885"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75" w:history="1">
            <w:r w:rsidR="00B23A12" w:rsidRPr="00FB4302">
              <w:rPr>
                <w:rStyle w:val="Hyperlink"/>
                <w:noProof/>
              </w:rPr>
              <w:t>Health</w:t>
            </w:r>
            <w:r w:rsidR="00B23A12" w:rsidRPr="00FB4302">
              <w:rPr>
                <w:rStyle w:val="Hyperlink"/>
                <w:noProof/>
                <w:spacing w:val="-4"/>
              </w:rPr>
              <w:t xml:space="preserve"> </w:t>
            </w:r>
            <w:r w:rsidR="00B23A12" w:rsidRPr="00FB4302">
              <w:rPr>
                <w:rStyle w:val="Hyperlink"/>
                <w:noProof/>
              </w:rPr>
              <w:t>and</w:t>
            </w:r>
            <w:r w:rsidR="00B23A12" w:rsidRPr="00FB4302">
              <w:rPr>
                <w:rStyle w:val="Hyperlink"/>
                <w:noProof/>
                <w:spacing w:val="-6"/>
              </w:rPr>
              <w:t xml:space="preserve"> </w:t>
            </w:r>
            <w:r w:rsidR="00B23A12" w:rsidRPr="00FB4302">
              <w:rPr>
                <w:rStyle w:val="Hyperlink"/>
                <w:noProof/>
              </w:rPr>
              <w:t>Human</w:t>
            </w:r>
            <w:r w:rsidR="00B23A12" w:rsidRPr="00FB4302">
              <w:rPr>
                <w:rStyle w:val="Hyperlink"/>
                <w:noProof/>
                <w:spacing w:val="-2"/>
              </w:rPr>
              <w:t xml:space="preserve"> Services</w:t>
            </w:r>
            <w:r w:rsidR="00B23A12">
              <w:rPr>
                <w:noProof/>
                <w:webHidden/>
              </w:rPr>
              <w:tab/>
            </w:r>
            <w:r w:rsidR="00B23A12">
              <w:rPr>
                <w:noProof/>
                <w:webHidden/>
              </w:rPr>
              <w:fldChar w:fldCharType="begin"/>
            </w:r>
            <w:r w:rsidR="00B23A12">
              <w:rPr>
                <w:noProof/>
                <w:webHidden/>
              </w:rPr>
              <w:instrText xml:space="preserve"> PAGEREF _Toc186206275 \h </w:instrText>
            </w:r>
            <w:r w:rsidR="00B23A12">
              <w:rPr>
                <w:noProof/>
                <w:webHidden/>
              </w:rPr>
            </w:r>
            <w:r w:rsidR="00B23A12">
              <w:rPr>
                <w:noProof/>
                <w:webHidden/>
              </w:rPr>
              <w:fldChar w:fldCharType="separate"/>
            </w:r>
            <w:r w:rsidR="00B23A12">
              <w:rPr>
                <w:noProof/>
                <w:webHidden/>
              </w:rPr>
              <w:t>77</w:t>
            </w:r>
            <w:r w:rsidR="00B23A12">
              <w:rPr>
                <w:noProof/>
                <w:webHidden/>
              </w:rPr>
              <w:fldChar w:fldCharType="end"/>
            </w:r>
          </w:hyperlink>
        </w:p>
        <w:p w14:paraId="27DA29BF" w14:textId="6EEA228B"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76" w:history="1">
            <w:r w:rsidR="00B23A12" w:rsidRPr="00FB4302">
              <w:rPr>
                <w:rStyle w:val="Hyperlink"/>
                <w:noProof/>
              </w:rPr>
              <w:t>Solid</w:t>
            </w:r>
            <w:r w:rsidR="00B23A12" w:rsidRPr="00FB4302">
              <w:rPr>
                <w:rStyle w:val="Hyperlink"/>
                <w:noProof/>
                <w:spacing w:val="-5"/>
              </w:rPr>
              <w:t xml:space="preserve"> </w:t>
            </w:r>
            <w:r w:rsidR="00B23A12" w:rsidRPr="00FB4302">
              <w:rPr>
                <w:rStyle w:val="Hyperlink"/>
                <w:noProof/>
              </w:rPr>
              <w:t>Waste</w:t>
            </w:r>
            <w:r w:rsidR="00B23A12" w:rsidRPr="00FB4302">
              <w:rPr>
                <w:rStyle w:val="Hyperlink"/>
                <w:noProof/>
                <w:spacing w:val="-3"/>
              </w:rPr>
              <w:t xml:space="preserve"> </w:t>
            </w:r>
            <w:r w:rsidR="00B23A12" w:rsidRPr="00FB4302">
              <w:rPr>
                <w:rStyle w:val="Hyperlink"/>
                <w:noProof/>
                <w:spacing w:val="-2"/>
              </w:rPr>
              <w:t>Management</w:t>
            </w:r>
            <w:r w:rsidR="00B23A12">
              <w:rPr>
                <w:noProof/>
                <w:webHidden/>
              </w:rPr>
              <w:tab/>
            </w:r>
            <w:r w:rsidR="00B23A12">
              <w:rPr>
                <w:noProof/>
                <w:webHidden/>
              </w:rPr>
              <w:fldChar w:fldCharType="begin"/>
            </w:r>
            <w:r w:rsidR="00B23A12">
              <w:rPr>
                <w:noProof/>
                <w:webHidden/>
              </w:rPr>
              <w:instrText xml:space="preserve"> PAGEREF _Toc186206276 \h </w:instrText>
            </w:r>
            <w:r w:rsidR="00B23A12">
              <w:rPr>
                <w:noProof/>
                <w:webHidden/>
              </w:rPr>
            </w:r>
            <w:r w:rsidR="00B23A12">
              <w:rPr>
                <w:noProof/>
                <w:webHidden/>
              </w:rPr>
              <w:fldChar w:fldCharType="separate"/>
            </w:r>
            <w:r w:rsidR="00B23A12">
              <w:rPr>
                <w:noProof/>
                <w:webHidden/>
              </w:rPr>
              <w:t>79</w:t>
            </w:r>
            <w:r w:rsidR="00B23A12">
              <w:rPr>
                <w:noProof/>
                <w:webHidden/>
              </w:rPr>
              <w:fldChar w:fldCharType="end"/>
            </w:r>
          </w:hyperlink>
        </w:p>
        <w:p w14:paraId="778052AF" w14:textId="24DA788F"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77" w:history="1">
            <w:r w:rsidR="00B23A12" w:rsidRPr="00FB4302">
              <w:rPr>
                <w:rStyle w:val="Hyperlink"/>
                <w:noProof/>
              </w:rPr>
              <w:t>Goals and Objectives</w:t>
            </w:r>
            <w:r w:rsidR="00B23A12">
              <w:rPr>
                <w:noProof/>
                <w:webHidden/>
              </w:rPr>
              <w:tab/>
            </w:r>
            <w:r w:rsidR="00B23A12">
              <w:rPr>
                <w:noProof/>
                <w:webHidden/>
              </w:rPr>
              <w:fldChar w:fldCharType="begin"/>
            </w:r>
            <w:r w:rsidR="00B23A12">
              <w:rPr>
                <w:noProof/>
                <w:webHidden/>
              </w:rPr>
              <w:instrText xml:space="preserve"> PAGEREF _Toc186206277 \h </w:instrText>
            </w:r>
            <w:r w:rsidR="00B23A12">
              <w:rPr>
                <w:noProof/>
                <w:webHidden/>
              </w:rPr>
            </w:r>
            <w:r w:rsidR="00B23A12">
              <w:rPr>
                <w:noProof/>
                <w:webHidden/>
              </w:rPr>
              <w:fldChar w:fldCharType="separate"/>
            </w:r>
            <w:r w:rsidR="00B23A12">
              <w:rPr>
                <w:noProof/>
                <w:webHidden/>
              </w:rPr>
              <w:t>79</w:t>
            </w:r>
            <w:r w:rsidR="00B23A12">
              <w:rPr>
                <w:noProof/>
                <w:webHidden/>
              </w:rPr>
              <w:fldChar w:fldCharType="end"/>
            </w:r>
          </w:hyperlink>
        </w:p>
        <w:p w14:paraId="10F0FCA9" w14:textId="1DDA02FD" w:rsidR="00B23A12" w:rsidRDefault="00000000">
          <w:pPr>
            <w:pStyle w:val="TOC2"/>
            <w:tabs>
              <w:tab w:val="right" w:leader="dot" w:pos="10790"/>
            </w:tabs>
            <w:rPr>
              <w:rFonts w:asciiTheme="minorHAnsi" w:eastAsiaTheme="minorEastAsia" w:hAnsiTheme="minorHAnsi" w:cstheme="minorBidi"/>
              <w:b w:val="0"/>
              <w:bCs w:val="0"/>
              <w:noProof/>
              <w:kern w:val="2"/>
              <w14:ligatures w14:val="standardContextual"/>
            </w:rPr>
          </w:pPr>
          <w:hyperlink w:anchor="_Toc186206278" w:history="1">
            <w:r w:rsidR="00B23A12" w:rsidRPr="00FB4302">
              <w:rPr>
                <w:rStyle w:val="Hyperlink"/>
                <w:noProof/>
              </w:rPr>
              <w:t>CHAPTER 12. IMPLEMENTATION</w:t>
            </w:r>
            <w:r w:rsidR="00B23A12">
              <w:rPr>
                <w:noProof/>
                <w:webHidden/>
              </w:rPr>
              <w:tab/>
            </w:r>
            <w:r w:rsidR="00B23A12">
              <w:rPr>
                <w:noProof/>
                <w:webHidden/>
              </w:rPr>
              <w:fldChar w:fldCharType="begin"/>
            </w:r>
            <w:r w:rsidR="00B23A12">
              <w:rPr>
                <w:noProof/>
                <w:webHidden/>
              </w:rPr>
              <w:instrText xml:space="preserve"> PAGEREF _Toc186206278 \h </w:instrText>
            </w:r>
            <w:r w:rsidR="00B23A12">
              <w:rPr>
                <w:noProof/>
                <w:webHidden/>
              </w:rPr>
            </w:r>
            <w:r w:rsidR="00B23A12">
              <w:rPr>
                <w:noProof/>
                <w:webHidden/>
              </w:rPr>
              <w:fldChar w:fldCharType="separate"/>
            </w:r>
            <w:r w:rsidR="00B23A12">
              <w:rPr>
                <w:noProof/>
                <w:webHidden/>
              </w:rPr>
              <w:t>81</w:t>
            </w:r>
            <w:r w:rsidR="00B23A12">
              <w:rPr>
                <w:noProof/>
                <w:webHidden/>
              </w:rPr>
              <w:fldChar w:fldCharType="end"/>
            </w:r>
          </w:hyperlink>
        </w:p>
        <w:p w14:paraId="0819A741" w14:textId="4E2C4B16"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79" w:history="1">
            <w:r w:rsidR="00B23A12" w:rsidRPr="00FB4302">
              <w:rPr>
                <w:rStyle w:val="Hyperlink"/>
                <w:noProof/>
              </w:rPr>
              <w:t>Introduction</w:t>
            </w:r>
            <w:r w:rsidR="00B23A12">
              <w:rPr>
                <w:noProof/>
                <w:webHidden/>
              </w:rPr>
              <w:tab/>
            </w:r>
            <w:r w:rsidR="00B23A12">
              <w:rPr>
                <w:noProof/>
                <w:webHidden/>
              </w:rPr>
              <w:fldChar w:fldCharType="begin"/>
            </w:r>
            <w:r w:rsidR="00B23A12">
              <w:rPr>
                <w:noProof/>
                <w:webHidden/>
              </w:rPr>
              <w:instrText xml:space="preserve"> PAGEREF _Toc186206279 \h </w:instrText>
            </w:r>
            <w:r w:rsidR="00B23A12">
              <w:rPr>
                <w:noProof/>
                <w:webHidden/>
              </w:rPr>
            </w:r>
            <w:r w:rsidR="00B23A12">
              <w:rPr>
                <w:noProof/>
                <w:webHidden/>
              </w:rPr>
              <w:fldChar w:fldCharType="separate"/>
            </w:r>
            <w:r w:rsidR="00B23A12">
              <w:rPr>
                <w:noProof/>
                <w:webHidden/>
              </w:rPr>
              <w:t>81</w:t>
            </w:r>
            <w:r w:rsidR="00B23A12">
              <w:rPr>
                <w:noProof/>
                <w:webHidden/>
              </w:rPr>
              <w:fldChar w:fldCharType="end"/>
            </w:r>
          </w:hyperlink>
        </w:p>
        <w:p w14:paraId="5B322381" w14:textId="509FD87E"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80" w:history="1">
            <w:r w:rsidR="00B23A12" w:rsidRPr="00FB4302">
              <w:rPr>
                <w:rStyle w:val="Hyperlink"/>
                <w:noProof/>
              </w:rPr>
              <w:t>Chapter 4. Land Use Goals and Objectives</w:t>
            </w:r>
            <w:r w:rsidR="00B23A12">
              <w:rPr>
                <w:noProof/>
                <w:webHidden/>
              </w:rPr>
              <w:tab/>
            </w:r>
            <w:r w:rsidR="00B23A12">
              <w:rPr>
                <w:noProof/>
                <w:webHidden/>
              </w:rPr>
              <w:fldChar w:fldCharType="begin"/>
            </w:r>
            <w:r w:rsidR="00B23A12">
              <w:rPr>
                <w:noProof/>
                <w:webHidden/>
              </w:rPr>
              <w:instrText xml:space="preserve"> PAGEREF _Toc186206280 \h </w:instrText>
            </w:r>
            <w:r w:rsidR="00B23A12">
              <w:rPr>
                <w:noProof/>
                <w:webHidden/>
              </w:rPr>
            </w:r>
            <w:r w:rsidR="00B23A12">
              <w:rPr>
                <w:noProof/>
                <w:webHidden/>
              </w:rPr>
              <w:fldChar w:fldCharType="separate"/>
            </w:r>
            <w:r w:rsidR="00B23A12">
              <w:rPr>
                <w:noProof/>
                <w:webHidden/>
              </w:rPr>
              <w:t>82</w:t>
            </w:r>
            <w:r w:rsidR="00B23A12">
              <w:rPr>
                <w:noProof/>
                <w:webHidden/>
              </w:rPr>
              <w:fldChar w:fldCharType="end"/>
            </w:r>
          </w:hyperlink>
        </w:p>
        <w:p w14:paraId="2D89033A" w14:textId="25D873FA"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81" w:history="1">
            <w:r w:rsidR="00B23A12" w:rsidRPr="00FB4302">
              <w:rPr>
                <w:rStyle w:val="Hyperlink"/>
                <w:noProof/>
              </w:rPr>
              <w:t>Chapter 5. Environment and Natural Resources Goals and Objectives</w:t>
            </w:r>
            <w:r w:rsidR="00B23A12">
              <w:rPr>
                <w:noProof/>
                <w:webHidden/>
              </w:rPr>
              <w:tab/>
            </w:r>
            <w:r w:rsidR="00B23A12">
              <w:rPr>
                <w:noProof/>
                <w:webHidden/>
              </w:rPr>
              <w:fldChar w:fldCharType="begin"/>
            </w:r>
            <w:r w:rsidR="00B23A12">
              <w:rPr>
                <w:noProof/>
                <w:webHidden/>
              </w:rPr>
              <w:instrText xml:space="preserve"> PAGEREF _Toc186206281 \h </w:instrText>
            </w:r>
            <w:r w:rsidR="00B23A12">
              <w:rPr>
                <w:noProof/>
                <w:webHidden/>
              </w:rPr>
            </w:r>
            <w:r w:rsidR="00B23A12">
              <w:rPr>
                <w:noProof/>
                <w:webHidden/>
              </w:rPr>
              <w:fldChar w:fldCharType="separate"/>
            </w:r>
            <w:r w:rsidR="00B23A12">
              <w:rPr>
                <w:noProof/>
                <w:webHidden/>
              </w:rPr>
              <w:t>84</w:t>
            </w:r>
            <w:r w:rsidR="00B23A12">
              <w:rPr>
                <w:noProof/>
                <w:webHidden/>
              </w:rPr>
              <w:fldChar w:fldCharType="end"/>
            </w:r>
          </w:hyperlink>
        </w:p>
        <w:p w14:paraId="7C4D891B" w14:textId="6D7C57A6"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82" w:history="1">
            <w:r w:rsidR="00B23A12" w:rsidRPr="00FB4302">
              <w:rPr>
                <w:rStyle w:val="Hyperlink"/>
                <w:noProof/>
              </w:rPr>
              <w:t>Chapter 6. Heritage Goals and Objectives</w:t>
            </w:r>
            <w:r w:rsidR="00B23A12">
              <w:rPr>
                <w:noProof/>
                <w:webHidden/>
              </w:rPr>
              <w:tab/>
            </w:r>
            <w:r w:rsidR="00B23A12">
              <w:rPr>
                <w:noProof/>
                <w:webHidden/>
              </w:rPr>
              <w:fldChar w:fldCharType="begin"/>
            </w:r>
            <w:r w:rsidR="00B23A12">
              <w:rPr>
                <w:noProof/>
                <w:webHidden/>
              </w:rPr>
              <w:instrText xml:space="preserve"> PAGEREF _Toc186206282 \h </w:instrText>
            </w:r>
            <w:r w:rsidR="00B23A12">
              <w:rPr>
                <w:noProof/>
                <w:webHidden/>
              </w:rPr>
            </w:r>
            <w:r w:rsidR="00B23A12">
              <w:rPr>
                <w:noProof/>
                <w:webHidden/>
              </w:rPr>
              <w:fldChar w:fldCharType="separate"/>
            </w:r>
            <w:r w:rsidR="00B23A12">
              <w:rPr>
                <w:noProof/>
                <w:webHidden/>
              </w:rPr>
              <w:t>85</w:t>
            </w:r>
            <w:r w:rsidR="00B23A12">
              <w:rPr>
                <w:noProof/>
                <w:webHidden/>
              </w:rPr>
              <w:fldChar w:fldCharType="end"/>
            </w:r>
          </w:hyperlink>
        </w:p>
        <w:p w14:paraId="4591C420" w14:textId="67F2ED1A"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83" w:history="1">
            <w:r w:rsidR="00B23A12" w:rsidRPr="00FB4302">
              <w:rPr>
                <w:rStyle w:val="Hyperlink"/>
                <w:noProof/>
              </w:rPr>
              <w:t>Chapter 7. Housing Goals and Objectives</w:t>
            </w:r>
            <w:r w:rsidR="00B23A12">
              <w:rPr>
                <w:noProof/>
                <w:webHidden/>
              </w:rPr>
              <w:tab/>
            </w:r>
            <w:r w:rsidR="00B23A12">
              <w:rPr>
                <w:noProof/>
                <w:webHidden/>
              </w:rPr>
              <w:fldChar w:fldCharType="begin"/>
            </w:r>
            <w:r w:rsidR="00B23A12">
              <w:rPr>
                <w:noProof/>
                <w:webHidden/>
              </w:rPr>
              <w:instrText xml:space="preserve"> PAGEREF _Toc186206283 \h </w:instrText>
            </w:r>
            <w:r w:rsidR="00B23A12">
              <w:rPr>
                <w:noProof/>
                <w:webHidden/>
              </w:rPr>
            </w:r>
            <w:r w:rsidR="00B23A12">
              <w:rPr>
                <w:noProof/>
                <w:webHidden/>
              </w:rPr>
              <w:fldChar w:fldCharType="separate"/>
            </w:r>
            <w:r w:rsidR="00B23A12">
              <w:rPr>
                <w:noProof/>
                <w:webHidden/>
              </w:rPr>
              <w:t>88</w:t>
            </w:r>
            <w:r w:rsidR="00B23A12">
              <w:rPr>
                <w:noProof/>
                <w:webHidden/>
              </w:rPr>
              <w:fldChar w:fldCharType="end"/>
            </w:r>
          </w:hyperlink>
        </w:p>
        <w:p w14:paraId="041DC816" w14:textId="026B994A"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84" w:history="1">
            <w:r w:rsidR="00B23A12" w:rsidRPr="00FB4302">
              <w:rPr>
                <w:rStyle w:val="Hyperlink"/>
                <w:noProof/>
              </w:rPr>
              <w:t>Chapter 8. Transportation Goals and Objectives</w:t>
            </w:r>
            <w:r w:rsidR="00B23A12">
              <w:rPr>
                <w:noProof/>
                <w:webHidden/>
              </w:rPr>
              <w:tab/>
            </w:r>
            <w:r w:rsidR="00B23A12">
              <w:rPr>
                <w:noProof/>
                <w:webHidden/>
              </w:rPr>
              <w:fldChar w:fldCharType="begin"/>
            </w:r>
            <w:r w:rsidR="00B23A12">
              <w:rPr>
                <w:noProof/>
                <w:webHidden/>
              </w:rPr>
              <w:instrText xml:space="preserve"> PAGEREF _Toc186206284 \h </w:instrText>
            </w:r>
            <w:r w:rsidR="00B23A12">
              <w:rPr>
                <w:noProof/>
                <w:webHidden/>
              </w:rPr>
            </w:r>
            <w:r w:rsidR="00B23A12">
              <w:rPr>
                <w:noProof/>
                <w:webHidden/>
              </w:rPr>
              <w:fldChar w:fldCharType="separate"/>
            </w:r>
            <w:r w:rsidR="00B23A12">
              <w:rPr>
                <w:noProof/>
                <w:webHidden/>
              </w:rPr>
              <w:t>90</w:t>
            </w:r>
            <w:r w:rsidR="00B23A12">
              <w:rPr>
                <w:noProof/>
                <w:webHidden/>
              </w:rPr>
              <w:fldChar w:fldCharType="end"/>
            </w:r>
          </w:hyperlink>
        </w:p>
        <w:p w14:paraId="059199E9" w14:textId="32D0008A"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85" w:history="1">
            <w:r w:rsidR="00B23A12" w:rsidRPr="00FB4302">
              <w:rPr>
                <w:rStyle w:val="Hyperlink"/>
                <w:noProof/>
              </w:rPr>
              <w:t>Chapter 9. Economic Vitality Goals and Objectives</w:t>
            </w:r>
            <w:r w:rsidR="00B23A12">
              <w:rPr>
                <w:noProof/>
                <w:webHidden/>
              </w:rPr>
              <w:tab/>
            </w:r>
            <w:r w:rsidR="00B23A12">
              <w:rPr>
                <w:noProof/>
                <w:webHidden/>
              </w:rPr>
              <w:fldChar w:fldCharType="begin"/>
            </w:r>
            <w:r w:rsidR="00B23A12">
              <w:rPr>
                <w:noProof/>
                <w:webHidden/>
              </w:rPr>
              <w:instrText xml:space="preserve"> PAGEREF _Toc186206285 \h </w:instrText>
            </w:r>
            <w:r w:rsidR="00B23A12">
              <w:rPr>
                <w:noProof/>
                <w:webHidden/>
              </w:rPr>
            </w:r>
            <w:r w:rsidR="00B23A12">
              <w:rPr>
                <w:noProof/>
                <w:webHidden/>
              </w:rPr>
              <w:fldChar w:fldCharType="separate"/>
            </w:r>
            <w:r w:rsidR="00B23A12">
              <w:rPr>
                <w:noProof/>
                <w:webHidden/>
              </w:rPr>
              <w:t>94</w:t>
            </w:r>
            <w:r w:rsidR="00B23A12">
              <w:rPr>
                <w:noProof/>
                <w:webHidden/>
              </w:rPr>
              <w:fldChar w:fldCharType="end"/>
            </w:r>
          </w:hyperlink>
        </w:p>
        <w:p w14:paraId="3DCA2FAD" w14:textId="601273B5"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86" w:history="1">
            <w:r w:rsidR="00B23A12" w:rsidRPr="00FB4302">
              <w:rPr>
                <w:rStyle w:val="Hyperlink"/>
                <w:noProof/>
              </w:rPr>
              <w:t>Chapter 10. Water Resources Goals and Objectives</w:t>
            </w:r>
            <w:r w:rsidR="00B23A12">
              <w:rPr>
                <w:noProof/>
                <w:webHidden/>
              </w:rPr>
              <w:tab/>
            </w:r>
            <w:r w:rsidR="00B23A12">
              <w:rPr>
                <w:noProof/>
                <w:webHidden/>
              </w:rPr>
              <w:fldChar w:fldCharType="begin"/>
            </w:r>
            <w:r w:rsidR="00B23A12">
              <w:rPr>
                <w:noProof/>
                <w:webHidden/>
              </w:rPr>
              <w:instrText xml:space="preserve"> PAGEREF _Toc186206286 \h </w:instrText>
            </w:r>
            <w:r w:rsidR="00B23A12">
              <w:rPr>
                <w:noProof/>
                <w:webHidden/>
              </w:rPr>
            </w:r>
            <w:r w:rsidR="00B23A12">
              <w:rPr>
                <w:noProof/>
                <w:webHidden/>
              </w:rPr>
              <w:fldChar w:fldCharType="separate"/>
            </w:r>
            <w:r w:rsidR="00B23A12">
              <w:rPr>
                <w:noProof/>
                <w:webHidden/>
              </w:rPr>
              <w:t>96</w:t>
            </w:r>
            <w:r w:rsidR="00B23A12">
              <w:rPr>
                <w:noProof/>
                <w:webHidden/>
              </w:rPr>
              <w:fldChar w:fldCharType="end"/>
            </w:r>
          </w:hyperlink>
        </w:p>
        <w:p w14:paraId="1093C3E3" w14:textId="47B8EAC4" w:rsidR="00B23A12" w:rsidRDefault="00000000">
          <w:pPr>
            <w:pStyle w:val="TOC3"/>
            <w:tabs>
              <w:tab w:val="right" w:leader="dot" w:pos="10790"/>
            </w:tabs>
            <w:rPr>
              <w:rFonts w:asciiTheme="minorHAnsi" w:eastAsiaTheme="minorEastAsia" w:hAnsiTheme="minorHAnsi" w:cstheme="minorBidi"/>
              <w:noProof/>
              <w:kern w:val="2"/>
              <w14:ligatures w14:val="standardContextual"/>
            </w:rPr>
          </w:pPr>
          <w:hyperlink w:anchor="_Toc186206287" w:history="1">
            <w:r w:rsidR="00B23A12" w:rsidRPr="00FB4302">
              <w:rPr>
                <w:rStyle w:val="Hyperlink"/>
                <w:noProof/>
              </w:rPr>
              <w:t>Chapter 11. Government and Community Facilities Goals and Objectives</w:t>
            </w:r>
            <w:r w:rsidR="00B23A12">
              <w:rPr>
                <w:noProof/>
                <w:webHidden/>
              </w:rPr>
              <w:tab/>
            </w:r>
            <w:r w:rsidR="00B23A12">
              <w:rPr>
                <w:noProof/>
                <w:webHidden/>
              </w:rPr>
              <w:fldChar w:fldCharType="begin"/>
            </w:r>
            <w:r w:rsidR="00B23A12">
              <w:rPr>
                <w:noProof/>
                <w:webHidden/>
              </w:rPr>
              <w:instrText xml:space="preserve"> PAGEREF _Toc186206287 \h </w:instrText>
            </w:r>
            <w:r w:rsidR="00B23A12">
              <w:rPr>
                <w:noProof/>
                <w:webHidden/>
              </w:rPr>
            </w:r>
            <w:r w:rsidR="00B23A12">
              <w:rPr>
                <w:noProof/>
                <w:webHidden/>
              </w:rPr>
              <w:fldChar w:fldCharType="separate"/>
            </w:r>
            <w:r w:rsidR="00B23A12">
              <w:rPr>
                <w:noProof/>
                <w:webHidden/>
              </w:rPr>
              <w:t>98</w:t>
            </w:r>
            <w:r w:rsidR="00B23A12">
              <w:rPr>
                <w:noProof/>
                <w:webHidden/>
              </w:rPr>
              <w:fldChar w:fldCharType="end"/>
            </w:r>
          </w:hyperlink>
        </w:p>
        <w:p w14:paraId="0439645C" w14:textId="0FCE8C3F" w:rsidR="00064F73" w:rsidRPr="00064F73" w:rsidRDefault="00064F73">
          <w:pPr>
            <w:rPr>
              <w:b/>
              <w:bCs/>
              <w:noProof/>
            </w:rPr>
          </w:pPr>
          <w:r>
            <w:rPr>
              <w:b/>
              <w:bCs/>
              <w:noProof/>
            </w:rPr>
            <w:fldChar w:fldCharType="end"/>
          </w:r>
        </w:p>
      </w:sdtContent>
    </w:sdt>
    <w:p w14:paraId="6720AC49" w14:textId="77777777" w:rsidR="00064F73" w:rsidRDefault="00064F73">
      <w:pPr>
        <w:rPr>
          <w:color w:val="1F497D" w:themeColor="text2"/>
        </w:rPr>
      </w:pPr>
      <w:r>
        <w:rPr>
          <w:color w:val="1F497D" w:themeColor="text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37"/>
        <w:gridCol w:w="6935"/>
      </w:tblGrid>
      <w:tr w:rsidR="0064117A" w:rsidRPr="009039FB" w14:paraId="052D40A9" w14:textId="77777777" w:rsidTr="00E57A96">
        <w:tc>
          <w:tcPr>
            <w:tcW w:w="1937" w:type="dxa"/>
          </w:tcPr>
          <w:p w14:paraId="4CBB3139" w14:textId="77777777" w:rsidR="0064117A" w:rsidRDefault="0064117A" w:rsidP="00E57A96">
            <w:pPr>
              <w:rPr>
                <w:b/>
                <w:bCs/>
                <w:color w:val="1F497D" w:themeColor="text2"/>
                <w:sz w:val="28"/>
                <w:szCs w:val="28"/>
              </w:rPr>
            </w:pPr>
            <w:r w:rsidRPr="001C5D30">
              <w:rPr>
                <w:b/>
                <w:bCs/>
                <w:color w:val="1F497D" w:themeColor="text2"/>
                <w:sz w:val="28"/>
                <w:szCs w:val="28"/>
              </w:rPr>
              <w:lastRenderedPageBreak/>
              <w:t>ACRONYMS</w:t>
            </w:r>
          </w:p>
          <w:p w14:paraId="445C3511" w14:textId="77777777" w:rsidR="0064117A" w:rsidRPr="009039FB" w:rsidRDefault="0064117A" w:rsidP="00E57A96">
            <w:pPr>
              <w:rPr>
                <w:b/>
                <w:bCs/>
              </w:rPr>
            </w:pPr>
          </w:p>
        </w:tc>
        <w:tc>
          <w:tcPr>
            <w:tcW w:w="6935" w:type="dxa"/>
          </w:tcPr>
          <w:p w14:paraId="206CB375" w14:textId="77777777" w:rsidR="0064117A" w:rsidRPr="009039FB" w:rsidRDefault="0064117A" w:rsidP="00E57A96"/>
        </w:tc>
      </w:tr>
      <w:tr w:rsidR="0064117A" w:rsidRPr="009039FB" w14:paraId="5F06EC37" w14:textId="77777777" w:rsidTr="00E57A96">
        <w:tc>
          <w:tcPr>
            <w:tcW w:w="1937" w:type="dxa"/>
          </w:tcPr>
          <w:p w14:paraId="34164CDE" w14:textId="77777777" w:rsidR="0064117A" w:rsidRPr="009039FB" w:rsidRDefault="0064117A" w:rsidP="00E57A96">
            <w:pPr>
              <w:rPr>
                <w:b/>
                <w:bCs/>
              </w:rPr>
            </w:pPr>
            <w:r w:rsidRPr="009039FB">
              <w:rPr>
                <w:b/>
                <w:bCs/>
              </w:rPr>
              <w:t xml:space="preserve">ACSC </w:t>
            </w:r>
          </w:p>
        </w:tc>
        <w:tc>
          <w:tcPr>
            <w:tcW w:w="6935" w:type="dxa"/>
          </w:tcPr>
          <w:p w14:paraId="568FA056" w14:textId="77777777" w:rsidR="0064117A" w:rsidRPr="009039FB" w:rsidRDefault="0064117A" w:rsidP="00E57A96">
            <w:r w:rsidRPr="009039FB">
              <w:t>Areas of Critical State Concern</w:t>
            </w:r>
          </w:p>
        </w:tc>
      </w:tr>
      <w:tr w:rsidR="0064117A" w:rsidRPr="009039FB" w14:paraId="5C8E3DF8" w14:textId="77777777" w:rsidTr="00E57A96">
        <w:tc>
          <w:tcPr>
            <w:tcW w:w="1937" w:type="dxa"/>
          </w:tcPr>
          <w:p w14:paraId="27A0E62E" w14:textId="77777777" w:rsidR="0064117A" w:rsidRPr="009039FB" w:rsidRDefault="0064117A" w:rsidP="00E57A96">
            <w:pPr>
              <w:rPr>
                <w:b/>
                <w:bCs/>
              </w:rPr>
            </w:pPr>
            <w:r w:rsidRPr="009039FB">
              <w:rPr>
                <w:b/>
                <w:bCs/>
              </w:rPr>
              <w:t xml:space="preserve">AMI </w:t>
            </w:r>
          </w:p>
        </w:tc>
        <w:tc>
          <w:tcPr>
            <w:tcW w:w="6935" w:type="dxa"/>
          </w:tcPr>
          <w:p w14:paraId="62AB3146" w14:textId="77777777" w:rsidR="0064117A" w:rsidRPr="009039FB" w:rsidRDefault="0064117A" w:rsidP="00E57A96">
            <w:r w:rsidRPr="009039FB">
              <w:t>Average Media Income</w:t>
            </w:r>
          </w:p>
        </w:tc>
      </w:tr>
      <w:tr w:rsidR="0064117A" w:rsidRPr="009039FB" w14:paraId="3D684E7F" w14:textId="77777777" w:rsidTr="00E57A96">
        <w:tc>
          <w:tcPr>
            <w:tcW w:w="1937" w:type="dxa"/>
          </w:tcPr>
          <w:p w14:paraId="57EC3061" w14:textId="77777777" w:rsidR="0064117A" w:rsidRPr="009039FB" w:rsidRDefault="0064117A" w:rsidP="00E57A96">
            <w:pPr>
              <w:rPr>
                <w:rFonts w:cstheme="minorHAnsi"/>
                <w:b/>
                <w:bCs/>
              </w:rPr>
            </w:pPr>
            <w:r w:rsidRPr="009039FB">
              <w:rPr>
                <w:rFonts w:cstheme="minorHAnsi"/>
                <w:b/>
                <w:bCs/>
              </w:rPr>
              <w:t xml:space="preserve">APD </w:t>
            </w:r>
          </w:p>
        </w:tc>
        <w:tc>
          <w:tcPr>
            <w:tcW w:w="6935" w:type="dxa"/>
          </w:tcPr>
          <w:p w14:paraId="1B08D88D" w14:textId="77777777" w:rsidR="0064117A" w:rsidRPr="009039FB" w:rsidRDefault="0064117A" w:rsidP="00E57A96">
            <w:r w:rsidRPr="009039FB">
              <w:rPr>
                <w:rFonts w:cstheme="minorHAnsi"/>
              </w:rPr>
              <w:t>Agricultural Preservation Districts</w:t>
            </w:r>
          </w:p>
        </w:tc>
      </w:tr>
      <w:tr w:rsidR="0064117A" w:rsidRPr="009039FB" w14:paraId="6FD317F6" w14:textId="77777777" w:rsidTr="00E57A96">
        <w:tc>
          <w:tcPr>
            <w:tcW w:w="1937" w:type="dxa"/>
          </w:tcPr>
          <w:p w14:paraId="65983D98" w14:textId="77777777" w:rsidR="0064117A" w:rsidRPr="009039FB" w:rsidRDefault="0064117A" w:rsidP="00E57A96">
            <w:pPr>
              <w:rPr>
                <w:b/>
                <w:bCs/>
              </w:rPr>
            </w:pPr>
            <w:r w:rsidRPr="009039FB">
              <w:rPr>
                <w:b/>
                <w:bCs/>
              </w:rPr>
              <w:t xml:space="preserve">CDP </w:t>
            </w:r>
          </w:p>
        </w:tc>
        <w:tc>
          <w:tcPr>
            <w:tcW w:w="6935" w:type="dxa"/>
          </w:tcPr>
          <w:p w14:paraId="1C7FD9CC" w14:textId="77777777" w:rsidR="0064117A" w:rsidRPr="009039FB" w:rsidRDefault="0064117A" w:rsidP="00E57A96">
            <w:r w:rsidRPr="009039FB">
              <w:t>Census Designated Place</w:t>
            </w:r>
          </w:p>
        </w:tc>
      </w:tr>
      <w:tr w:rsidR="0064117A" w:rsidRPr="009039FB" w14:paraId="7047D94D" w14:textId="77777777" w:rsidTr="00E57A96">
        <w:tc>
          <w:tcPr>
            <w:tcW w:w="1937" w:type="dxa"/>
          </w:tcPr>
          <w:p w14:paraId="104B22B2" w14:textId="77777777" w:rsidR="0064117A" w:rsidRPr="009039FB" w:rsidRDefault="0064117A" w:rsidP="00E57A96">
            <w:pPr>
              <w:rPr>
                <w:b/>
                <w:bCs/>
              </w:rPr>
            </w:pPr>
            <w:r w:rsidRPr="009039FB">
              <w:rPr>
                <w:b/>
                <w:bCs/>
              </w:rPr>
              <w:t xml:space="preserve">CMR </w:t>
            </w:r>
          </w:p>
        </w:tc>
        <w:tc>
          <w:tcPr>
            <w:tcW w:w="6935" w:type="dxa"/>
          </w:tcPr>
          <w:p w14:paraId="2D7EB08D" w14:textId="77777777" w:rsidR="0064117A" w:rsidRPr="009039FB" w:rsidRDefault="0064117A" w:rsidP="00E57A96">
            <w:r w:rsidRPr="009039FB">
              <w:t>Communication and Media Relations</w:t>
            </w:r>
          </w:p>
        </w:tc>
      </w:tr>
      <w:tr w:rsidR="0064117A" w:rsidRPr="009039FB" w14:paraId="27C5F2BB" w14:textId="77777777" w:rsidTr="00E57A96">
        <w:tc>
          <w:tcPr>
            <w:tcW w:w="1937" w:type="dxa"/>
          </w:tcPr>
          <w:p w14:paraId="0F685523" w14:textId="77777777" w:rsidR="0064117A" w:rsidRPr="009039FB" w:rsidRDefault="0064117A" w:rsidP="00E57A96">
            <w:pPr>
              <w:rPr>
                <w:b/>
                <w:bCs/>
              </w:rPr>
            </w:pPr>
            <w:r w:rsidRPr="009039FB">
              <w:rPr>
                <w:b/>
                <w:bCs/>
              </w:rPr>
              <w:t xml:space="preserve">EMS </w:t>
            </w:r>
          </w:p>
        </w:tc>
        <w:tc>
          <w:tcPr>
            <w:tcW w:w="6935" w:type="dxa"/>
          </w:tcPr>
          <w:p w14:paraId="3096E46D" w14:textId="77777777" w:rsidR="0064117A" w:rsidRPr="009039FB" w:rsidRDefault="0064117A" w:rsidP="00E57A96">
            <w:r w:rsidRPr="009039FB">
              <w:t>Emergency Medical Services</w:t>
            </w:r>
          </w:p>
        </w:tc>
      </w:tr>
      <w:tr w:rsidR="0064117A" w:rsidRPr="009039FB" w14:paraId="0590EFB9" w14:textId="77777777" w:rsidTr="00E57A96">
        <w:tc>
          <w:tcPr>
            <w:tcW w:w="1937" w:type="dxa"/>
          </w:tcPr>
          <w:p w14:paraId="6FFDAE32" w14:textId="77777777" w:rsidR="0064117A" w:rsidRPr="009039FB" w:rsidRDefault="0064117A" w:rsidP="00E57A96">
            <w:pPr>
              <w:rPr>
                <w:b/>
                <w:bCs/>
              </w:rPr>
            </w:pPr>
            <w:r w:rsidRPr="009039FB">
              <w:rPr>
                <w:b/>
                <w:bCs/>
              </w:rPr>
              <w:t xml:space="preserve">ENR </w:t>
            </w:r>
          </w:p>
        </w:tc>
        <w:tc>
          <w:tcPr>
            <w:tcW w:w="6935" w:type="dxa"/>
          </w:tcPr>
          <w:p w14:paraId="7210B231" w14:textId="77777777" w:rsidR="0064117A" w:rsidRPr="009039FB" w:rsidRDefault="0064117A" w:rsidP="00E57A96">
            <w:r w:rsidRPr="009039FB">
              <w:t>Enhanced Nutrient Removal</w:t>
            </w:r>
          </w:p>
        </w:tc>
      </w:tr>
      <w:tr w:rsidR="0064117A" w:rsidRPr="009039FB" w14:paraId="37F00609" w14:textId="77777777" w:rsidTr="00E57A96">
        <w:tc>
          <w:tcPr>
            <w:tcW w:w="1937" w:type="dxa"/>
          </w:tcPr>
          <w:p w14:paraId="244951AB" w14:textId="77777777" w:rsidR="0064117A" w:rsidRPr="009039FB" w:rsidRDefault="0064117A" w:rsidP="00E57A96">
            <w:pPr>
              <w:rPr>
                <w:b/>
                <w:bCs/>
              </w:rPr>
            </w:pPr>
            <w:r w:rsidRPr="009039FB">
              <w:rPr>
                <w:b/>
                <w:bCs/>
              </w:rPr>
              <w:t xml:space="preserve">EOC </w:t>
            </w:r>
          </w:p>
        </w:tc>
        <w:tc>
          <w:tcPr>
            <w:tcW w:w="6935" w:type="dxa"/>
          </w:tcPr>
          <w:p w14:paraId="2BCECF36" w14:textId="77777777" w:rsidR="0064117A" w:rsidRPr="009039FB" w:rsidRDefault="0064117A" w:rsidP="00E57A96">
            <w:r w:rsidRPr="009039FB">
              <w:t>Emergency Operations Center</w:t>
            </w:r>
          </w:p>
        </w:tc>
      </w:tr>
      <w:tr w:rsidR="0064117A" w:rsidRPr="009039FB" w14:paraId="57C12790" w14:textId="77777777" w:rsidTr="00E57A96">
        <w:tc>
          <w:tcPr>
            <w:tcW w:w="1937" w:type="dxa"/>
          </w:tcPr>
          <w:p w14:paraId="0E2462AF" w14:textId="77777777" w:rsidR="0064117A" w:rsidRPr="009039FB" w:rsidRDefault="0064117A" w:rsidP="00E57A96">
            <w:pPr>
              <w:rPr>
                <w:b/>
                <w:bCs/>
              </w:rPr>
            </w:pPr>
            <w:r w:rsidRPr="009039FB">
              <w:rPr>
                <w:b/>
                <w:bCs/>
              </w:rPr>
              <w:t xml:space="preserve">ESD </w:t>
            </w:r>
          </w:p>
        </w:tc>
        <w:tc>
          <w:tcPr>
            <w:tcW w:w="6935" w:type="dxa"/>
          </w:tcPr>
          <w:p w14:paraId="24EA9E21" w14:textId="77777777" w:rsidR="0064117A" w:rsidRPr="009039FB" w:rsidRDefault="0064117A" w:rsidP="00E57A96">
            <w:r w:rsidRPr="009039FB">
              <w:t>Environmental Site Design</w:t>
            </w:r>
          </w:p>
        </w:tc>
      </w:tr>
      <w:tr w:rsidR="0064117A" w:rsidRPr="009039FB" w14:paraId="39C5E8F6" w14:textId="77777777" w:rsidTr="00E57A96">
        <w:tc>
          <w:tcPr>
            <w:tcW w:w="1937" w:type="dxa"/>
          </w:tcPr>
          <w:p w14:paraId="28179568" w14:textId="77777777" w:rsidR="0064117A" w:rsidRPr="009039FB" w:rsidRDefault="0064117A" w:rsidP="00E57A96">
            <w:pPr>
              <w:rPr>
                <w:b/>
                <w:bCs/>
              </w:rPr>
            </w:pPr>
            <w:r w:rsidRPr="009039FB">
              <w:rPr>
                <w:b/>
                <w:bCs/>
              </w:rPr>
              <w:t xml:space="preserve">FMR </w:t>
            </w:r>
          </w:p>
        </w:tc>
        <w:tc>
          <w:tcPr>
            <w:tcW w:w="6935" w:type="dxa"/>
          </w:tcPr>
          <w:p w14:paraId="2BCB854F" w14:textId="77777777" w:rsidR="0064117A" w:rsidRPr="009039FB" w:rsidRDefault="0064117A" w:rsidP="00E57A96">
            <w:r w:rsidRPr="009039FB">
              <w:t>Fair Market Rent</w:t>
            </w:r>
          </w:p>
        </w:tc>
      </w:tr>
      <w:tr w:rsidR="0064117A" w:rsidRPr="009039FB" w14:paraId="2B3650DD" w14:textId="77777777" w:rsidTr="00E57A96">
        <w:tc>
          <w:tcPr>
            <w:tcW w:w="1937" w:type="dxa"/>
          </w:tcPr>
          <w:p w14:paraId="78870738" w14:textId="77777777" w:rsidR="0064117A" w:rsidRPr="009039FB" w:rsidRDefault="0064117A" w:rsidP="00E57A96">
            <w:pPr>
              <w:rPr>
                <w:b/>
                <w:bCs/>
              </w:rPr>
            </w:pPr>
            <w:r w:rsidRPr="009039FB">
              <w:rPr>
                <w:b/>
                <w:bCs/>
              </w:rPr>
              <w:t xml:space="preserve">HUD </w:t>
            </w:r>
          </w:p>
        </w:tc>
        <w:tc>
          <w:tcPr>
            <w:tcW w:w="6935" w:type="dxa"/>
          </w:tcPr>
          <w:p w14:paraId="6F2CF816" w14:textId="77777777" w:rsidR="0064117A" w:rsidRPr="009039FB" w:rsidRDefault="0064117A" w:rsidP="00E57A96">
            <w:r w:rsidRPr="009039FB">
              <w:t>U.S. Housing and Urban Development</w:t>
            </w:r>
          </w:p>
        </w:tc>
      </w:tr>
      <w:tr w:rsidR="0054384E" w:rsidRPr="009039FB" w14:paraId="4C6F8334" w14:textId="77777777" w:rsidTr="00E57A96">
        <w:tc>
          <w:tcPr>
            <w:tcW w:w="1937" w:type="dxa"/>
          </w:tcPr>
          <w:p w14:paraId="46CDBC62" w14:textId="5B899209" w:rsidR="0054384E" w:rsidRPr="009039FB" w:rsidRDefault="0054384E" w:rsidP="00E57A96">
            <w:pPr>
              <w:rPr>
                <w:b/>
                <w:bCs/>
                <w:iCs/>
              </w:rPr>
            </w:pPr>
            <w:r>
              <w:rPr>
                <w:b/>
                <w:bCs/>
                <w:iCs/>
              </w:rPr>
              <w:t>IBA</w:t>
            </w:r>
          </w:p>
        </w:tc>
        <w:tc>
          <w:tcPr>
            <w:tcW w:w="6935" w:type="dxa"/>
          </w:tcPr>
          <w:p w14:paraId="5DC0E71F" w14:textId="648ABE9F" w:rsidR="0054384E" w:rsidRPr="009039FB" w:rsidRDefault="0054384E" w:rsidP="00E57A96">
            <w:pPr>
              <w:rPr>
                <w:iCs/>
              </w:rPr>
            </w:pPr>
            <w:r>
              <w:rPr>
                <w:iCs/>
              </w:rPr>
              <w:t>Important Bird Area</w:t>
            </w:r>
          </w:p>
        </w:tc>
      </w:tr>
      <w:tr w:rsidR="0064117A" w:rsidRPr="009039FB" w14:paraId="3517D628" w14:textId="77777777" w:rsidTr="00E57A96">
        <w:tc>
          <w:tcPr>
            <w:tcW w:w="1937" w:type="dxa"/>
          </w:tcPr>
          <w:p w14:paraId="5DC90547" w14:textId="77777777" w:rsidR="0064117A" w:rsidRPr="009039FB" w:rsidRDefault="0064117A" w:rsidP="00E57A96">
            <w:pPr>
              <w:rPr>
                <w:b/>
                <w:bCs/>
                <w:iCs/>
              </w:rPr>
            </w:pPr>
            <w:r w:rsidRPr="009039FB">
              <w:rPr>
                <w:b/>
                <w:bCs/>
                <w:iCs/>
              </w:rPr>
              <w:t xml:space="preserve">MDOT </w:t>
            </w:r>
          </w:p>
        </w:tc>
        <w:tc>
          <w:tcPr>
            <w:tcW w:w="6935" w:type="dxa"/>
          </w:tcPr>
          <w:p w14:paraId="03DC4A37" w14:textId="77777777" w:rsidR="0064117A" w:rsidRPr="009039FB" w:rsidRDefault="0064117A" w:rsidP="00E57A96">
            <w:pPr>
              <w:rPr>
                <w:iCs/>
              </w:rPr>
            </w:pPr>
            <w:r w:rsidRPr="009039FB">
              <w:rPr>
                <w:iCs/>
              </w:rPr>
              <w:t>Maryland Department of Transportation</w:t>
            </w:r>
          </w:p>
        </w:tc>
      </w:tr>
      <w:tr w:rsidR="0064117A" w:rsidRPr="009039FB" w14:paraId="39020C43" w14:textId="77777777" w:rsidTr="00E57A96">
        <w:tc>
          <w:tcPr>
            <w:tcW w:w="1937" w:type="dxa"/>
          </w:tcPr>
          <w:p w14:paraId="6E7F7C84" w14:textId="77777777" w:rsidR="0064117A" w:rsidRPr="009039FB" w:rsidRDefault="0064117A" w:rsidP="00E57A96">
            <w:pPr>
              <w:rPr>
                <w:b/>
                <w:bCs/>
              </w:rPr>
            </w:pPr>
            <w:r w:rsidRPr="009039FB">
              <w:rPr>
                <w:b/>
                <w:bCs/>
              </w:rPr>
              <w:t xml:space="preserve">MGD </w:t>
            </w:r>
          </w:p>
        </w:tc>
        <w:tc>
          <w:tcPr>
            <w:tcW w:w="6935" w:type="dxa"/>
          </w:tcPr>
          <w:p w14:paraId="2BD8D8CD" w14:textId="77777777" w:rsidR="0064117A" w:rsidRPr="009039FB" w:rsidRDefault="0064117A" w:rsidP="00E57A96">
            <w:r w:rsidRPr="009039FB">
              <w:t>Million Gallons Per Day</w:t>
            </w:r>
          </w:p>
        </w:tc>
      </w:tr>
      <w:tr w:rsidR="0064117A" w:rsidRPr="009039FB" w14:paraId="20F61470" w14:textId="77777777" w:rsidTr="00E57A96">
        <w:tc>
          <w:tcPr>
            <w:tcW w:w="1937" w:type="dxa"/>
          </w:tcPr>
          <w:p w14:paraId="1E9D2D60" w14:textId="77777777" w:rsidR="0064117A" w:rsidRPr="009039FB" w:rsidRDefault="0064117A" w:rsidP="00E57A96">
            <w:pPr>
              <w:rPr>
                <w:b/>
                <w:bCs/>
                <w:spacing w:val="-4"/>
              </w:rPr>
            </w:pPr>
            <w:r w:rsidRPr="009039FB">
              <w:rPr>
                <w:b/>
                <w:bCs/>
                <w:spacing w:val="-4"/>
              </w:rPr>
              <w:t xml:space="preserve">MTA </w:t>
            </w:r>
          </w:p>
        </w:tc>
        <w:tc>
          <w:tcPr>
            <w:tcW w:w="6935" w:type="dxa"/>
          </w:tcPr>
          <w:p w14:paraId="0EE276D9" w14:textId="77777777" w:rsidR="0064117A" w:rsidRPr="009039FB" w:rsidRDefault="0064117A" w:rsidP="00E57A96">
            <w:r w:rsidRPr="009039FB">
              <w:t>Maryland Department of Transportation Maryland Transit Administration</w:t>
            </w:r>
            <w:r w:rsidRPr="009039FB">
              <w:rPr>
                <w:spacing w:val="-4"/>
              </w:rPr>
              <w:t xml:space="preserve"> </w:t>
            </w:r>
          </w:p>
        </w:tc>
      </w:tr>
      <w:tr w:rsidR="0064117A" w:rsidRPr="009039FB" w14:paraId="01128E14" w14:textId="77777777" w:rsidTr="00E57A96">
        <w:tc>
          <w:tcPr>
            <w:tcW w:w="1937" w:type="dxa"/>
          </w:tcPr>
          <w:p w14:paraId="1B7AC99B" w14:textId="77777777" w:rsidR="0064117A" w:rsidRPr="009039FB" w:rsidRDefault="0064117A" w:rsidP="00E57A96">
            <w:pPr>
              <w:rPr>
                <w:b/>
                <w:bCs/>
              </w:rPr>
            </w:pPr>
            <w:r w:rsidRPr="009039FB">
              <w:rPr>
                <w:b/>
                <w:bCs/>
              </w:rPr>
              <w:t xml:space="preserve">PFA </w:t>
            </w:r>
          </w:p>
        </w:tc>
        <w:tc>
          <w:tcPr>
            <w:tcW w:w="6935" w:type="dxa"/>
          </w:tcPr>
          <w:p w14:paraId="50950CA2" w14:textId="77777777" w:rsidR="0064117A" w:rsidRPr="009039FB" w:rsidRDefault="0064117A" w:rsidP="00E57A96">
            <w:r w:rsidRPr="009039FB">
              <w:t>Priority Funding Area</w:t>
            </w:r>
          </w:p>
        </w:tc>
      </w:tr>
      <w:tr w:rsidR="0064117A" w:rsidRPr="009039FB" w14:paraId="5BFFAD90" w14:textId="77777777" w:rsidTr="00E57A96">
        <w:tc>
          <w:tcPr>
            <w:tcW w:w="1937" w:type="dxa"/>
          </w:tcPr>
          <w:p w14:paraId="3FE145F8" w14:textId="77777777" w:rsidR="0064117A" w:rsidRPr="009039FB" w:rsidRDefault="0064117A" w:rsidP="00E57A96">
            <w:pPr>
              <w:rPr>
                <w:b/>
                <w:bCs/>
              </w:rPr>
            </w:pPr>
            <w:r w:rsidRPr="009039FB">
              <w:rPr>
                <w:b/>
                <w:bCs/>
              </w:rPr>
              <w:t xml:space="preserve">P&amp;Z </w:t>
            </w:r>
          </w:p>
        </w:tc>
        <w:tc>
          <w:tcPr>
            <w:tcW w:w="6935" w:type="dxa"/>
          </w:tcPr>
          <w:p w14:paraId="4046177B" w14:textId="77777777" w:rsidR="0064117A" w:rsidRPr="009039FB" w:rsidRDefault="0064117A" w:rsidP="00E57A96">
            <w:r w:rsidRPr="009039FB">
              <w:t>Calvert County Department of Planning and Zoning</w:t>
            </w:r>
          </w:p>
        </w:tc>
      </w:tr>
      <w:tr w:rsidR="0064117A" w:rsidRPr="009039FB" w14:paraId="23501877" w14:textId="77777777" w:rsidTr="00E57A96">
        <w:tc>
          <w:tcPr>
            <w:tcW w:w="1937" w:type="dxa"/>
          </w:tcPr>
          <w:p w14:paraId="7AB24C05" w14:textId="77777777" w:rsidR="0064117A" w:rsidRPr="009039FB" w:rsidRDefault="0064117A" w:rsidP="00E57A96">
            <w:pPr>
              <w:rPr>
                <w:b/>
                <w:bCs/>
              </w:rPr>
            </w:pPr>
            <w:r w:rsidRPr="009039FB">
              <w:rPr>
                <w:b/>
                <w:bCs/>
              </w:rPr>
              <w:t xml:space="preserve">RAD </w:t>
            </w:r>
          </w:p>
        </w:tc>
        <w:tc>
          <w:tcPr>
            <w:tcW w:w="6935" w:type="dxa"/>
          </w:tcPr>
          <w:p w14:paraId="251B4C70" w14:textId="77777777" w:rsidR="0064117A" w:rsidRPr="009039FB" w:rsidRDefault="0064117A" w:rsidP="00E57A96">
            <w:r w:rsidRPr="009039FB">
              <w:t>Rental Housing Assistance</w:t>
            </w:r>
          </w:p>
        </w:tc>
      </w:tr>
      <w:tr w:rsidR="0064117A" w:rsidRPr="009039FB" w14:paraId="096DC53C" w14:textId="77777777" w:rsidTr="00E57A96">
        <w:tc>
          <w:tcPr>
            <w:tcW w:w="1937" w:type="dxa"/>
          </w:tcPr>
          <w:p w14:paraId="52C75469" w14:textId="1F08FA9A" w:rsidR="0064117A" w:rsidRPr="009039FB" w:rsidRDefault="0064117A" w:rsidP="00E57A96">
            <w:pPr>
              <w:rPr>
                <w:b/>
                <w:bCs/>
              </w:rPr>
            </w:pPr>
            <w:r w:rsidRPr="009039FB">
              <w:rPr>
                <w:b/>
                <w:bCs/>
              </w:rPr>
              <w:t xml:space="preserve">TEA </w:t>
            </w:r>
          </w:p>
        </w:tc>
        <w:tc>
          <w:tcPr>
            <w:tcW w:w="6935" w:type="dxa"/>
          </w:tcPr>
          <w:p w14:paraId="43FE2F6A" w14:textId="77777777" w:rsidR="0064117A" w:rsidRPr="009039FB" w:rsidRDefault="0064117A" w:rsidP="00E57A96">
            <w:r w:rsidRPr="009039FB">
              <w:t>Targeted Ecological Areas</w:t>
            </w:r>
          </w:p>
        </w:tc>
      </w:tr>
      <w:tr w:rsidR="0064117A" w:rsidRPr="009039FB" w14:paraId="246C84F8" w14:textId="77777777" w:rsidTr="00E57A96">
        <w:tc>
          <w:tcPr>
            <w:tcW w:w="1937" w:type="dxa"/>
          </w:tcPr>
          <w:p w14:paraId="53344C76" w14:textId="77777777" w:rsidR="0064117A" w:rsidRPr="009039FB" w:rsidRDefault="0064117A" w:rsidP="00E57A96">
            <w:pPr>
              <w:rPr>
                <w:b/>
                <w:bCs/>
              </w:rPr>
            </w:pPr>
            <w:r w:rsidRPr="009039FB">
              <w:rPr>
                <w:b/>
                <w:bCs/>
              </w:rPr>
              <w:t xml:space="preserve">TDR </w:t>
            </w:r>
          </w:p>
        </w:tc>
        <w:tc>
          <w:tcPr>
            <w:tcW w:w="6935" w:type="dxa"/>
          </w:tcPr>
          <w:p w14:paraId="18663784" w14:textId="77777777" w:rsidR="0064117A" w:rsidRPr="009039FB" w:rsidRDefault="0064117A" w:rsidP="00E57A96">
            <w:r w:rsidRPr="009039FB">
              <w:t>Transfer Development Rights</w:t>
            </w:r>
          </w:p>
        </w:tc>
      </w:tr>
      <w:tr w:rsidR="0064117A" w:rsidRPr="009039FB" w14:paraId="0D50432A" w14:textId="77777777" w:rsidTr="00E57A96">
        <w:tc>
          <w:tcPr>
            <w:tcW w:w="1937" w:type="dxa"/>
          </w:tcPr>
          <w:p w14:paraId="7235D28A" w14:textId="77777777" w:rsidR="0064117A" w:rsidRPr="009039FB" w:rsidRDefault="0064117A" w:rsidP="00E57A96">
            <w:pPr>
              <w:rPr>
                <w:b/>
                <w:bCs/>
              </w:rPr>
            </w:pPr>
            <w:r w:rsidRPr="009039FB">
              <w:rPr>
                <w:b/>
                <w:bCs/>
              </w:rPr>
              <w:t>SHA</w:t>
            </w:r>
          </w:p>
        </w:tc>
        <w:tc>
          <w:tcPr>
            <w:tcW w:w="6935" w:type="dxa"/>
          </w:tcPr>
          <w:p w14:paraId="15DAFE08" w14:textId="77777777" w:rsidR="0064117A" w:rsidRPr="009039FB" w:rsidRDefault="0064117A" w:rsidP="00E57A96">
            <w:r w:rsidRPr="009039FB">
              <w:t>Maryland Department of Transportation State Highway Administration</w:t>
            </w:r>
          </w:p>
        </w:tc>
      </w:tr>
      <w:tr w:rsidR="0064117A" w:rsidRPr="009039FB" w14:paraId="52CFE728" w14:textId="77777777" w:rsidTr="00E57A96">
        <w:tc>
          <w:tcPr>
            <w:tcW w:w="1937" w:type="dxa"/>
          </w:tcPr>
          <w:p w14:paraId="5B2D55F5" w14:textId="77777777" w:rsidR="0064117A" w:rsidRPr="009039FB" w:rsidRDefault="0064117A" w:rsidP="00E57A96">
            <w:pPr>
              <w:rPr>
                <w:b/>
                <w:bCs/>
              </w:rPr>
            </w:pPr>
            <w:r w:rsidRPr="009039FB">
              <w:rPr>
                <w:b/>
                <w:bCs/>
              </w:rPr>
              <w:t xml:space="preserve">TMDL </w:t>
            </w:r>
          </w:p>
        </w:tc>
        <w:tc>
          <w:tcPr>
            <w:tcW w:w="6935" w:type="dxa"/>
          </w:tcPr>
          <w:p w14:paraId="75477E94" w14:textId="77777777" w:rsidR="0064117A" w:rsidRPr="009039FB" w:rsidRDefault="0064117A" w:rsidP="00E57A96">
            <w:r w:rsidRPr="009039FB">
              <w:t>Total Daily Maximum Load</w:t>
            </w:r>
          </w:p>
        </w:tc>
      </w:tr>
      <w:tr w:rsidR="0064117A" w:rsidRPr="009039FB" w14:paraId="6C452CC5" w14:textId="77777777" w:rsidTr="00E57A96">
        <w:tc>
          <w:tcPr>
            <w:tcW w:w="1937" w:type="dxa"/>
          </w:tcPr>
          <w:p w14:paraId="0CE3B8E2" w14:textId="77777777" w:rsidR="0064117A" w:rsidRPr="009039FB" w:rsidRDefault="0064117A" w:rsidP="00E57A96">
            <w:pPr>
              <w:rPr>
                <w:b/>
                <w:bCs/>
                <w:spacing w:val="-4"/>
              </w:rPr>
            </w:pPr>
            <w:r w:rsidRPr="009039FB">
              <w:rPr>
                <w:b/>
                <w:bCs/>
              </w:rPr>
              <w:t>TP</w:t>
            </w:r>
            <w:r w:rsidRPr="009039FB">
              <w:rPr>
                <w:b/>
                <w:bCs/>
                <w:spacing w:val="-4"/>
              </w:rPr>
              <w:t xml:space="preserve"> </w:t>
            </w:r>
          </w:p>
        </w:tc>
        <w:tc>
          <w:tcPr>
            <w:tcW w:w="6935" w:type="dxa"/>
          </w:tcPr>
          <w:p w14:paraId="1738774B" w14:textId="77777777" w:rsidR="0064117A" w:rsidRPr="009039FB" w:rsidRDefault="0064117A" w:rsidP="00E57A96">
            <w:r w:rsidRPr="009039FB">
              <w:t>Total</w:t>
            </w:r>
            <w:r w:rsidRPr="009039FB">
              <w:rPr>
                <w:spacing w:val="-2"/>
              </w:rPr>
              <w:t xml:space="preserve"> </w:t>
            </w:r>
            <w:r w:rsidRPr="009039FB">
              <w:t>Phosphorus</w:t>
            </w:r>
          </w:p>
        </w:tc>
      </w:tr>
      <w:tr w:rsidR="0064117A" w:rsidRPr="009039FB" w14:paraId="6157010D" w14:textId="77777777" w:rsidTr="00E57A96">
        <w:tc>
          <w:tcPr>
            <w:tcW w:w="1937" w:type="dxa"/>
          </w:tcPr>
          <w:p w14:paraId="34D36812" w14:textId="77777777" w:rsidR="0064117A" w:rsidRPr="009039FB" w:rsidRDefault="0064117A" w:rsidP="00E57A96">
            <w:pPr>
              <w:rPr>
                <w:b/>
                <w:bCs/>
              </w:rPr>
            </w:pPr>
            <w:r w:rsidRPr="009039FB">
              <w:rPr>
                <w:b/>
                <w:bCs/>
              </w:rPr>
              <w:t xml:space="preserve">UMCES </w:t>
            </w:r>
          </w:p>
        </w:tc>
        <w:tc>
          <w:tcPr>
            <w:tcW w:w="6935" w:type="dxa"/>
          </w:tcPr>
          <w:p w14:paraId="2D4C4099" w14:textId="77777777" w:rsidR="0064117A" w:rsidRPr="009039FB" w:rsidRDefault="0064117A" w:rsidP="00E57A96">
            <w:r w:rsidRPr="009039FB">
              <w:t>University of Maryland Center for Environmental Services</w:t>
            </w:r>
          </w:p>
        </w:tc>
      </w:tr>
    </w:tbl>
    <w:p w14:paraId="2FF6AC44" w14:textId="6B55FECC" w:rsidR="00D45924" w:rsidRPr="003C3A3D" w:rsidRDefault="00D45924" w:rsidP="003C3A3D">
      <w:pPr>
        <w:pStyle w:val="BodyText"/>
      </w:pPr>
    </w:p>
    <w:p w14:paraId="5CA3EED9" w14:textId="77777777" w:rsidR="00BB7514" w:rsidRDefault="00BB7514">
      <w:pPr>
        <w:sectPr w:rsidR="00BB7514" w:rsidSect="00452547">
          <w:headerReference w:type="default" r:id="rId12"/>
          <w:headerReference w:type="first" r:id="rId13"/>
          <w:footerReference w:type="first" r:id="rId14"/>
          <w:pgSz w:w="12240" w:h="15840"/>
          <w:pgMar w:top="720" w:right="720" w:bottom="720" w:left="720" w:header="0" w:footer="1012" w:gutter="0"/>
          <w:cols w:space="720"/>
          <w:docGrid w:linePitch="299"/>
        </w:sectPr>
      </w:pPr>
    </w:p>
    <w:p w14:paraId="77D2AB77" w14:textId="3AF3E57A" w:rsidR="007E601D" w:rsidRPr="00A12956" w:rsidRDefault="001A6527" w:rsidP="00E607D4">
      <w:pPr>
        <w:pStyle w:val="Heading2"/>
        <w:spacing w:before="40"/>
        <w:ind w:left="0"/>
        <w:rPr>
          <w:color w:val="1F497D" w:themeColor="text2"/>
        </w:rPr>
      </w:pPr>
      <w:bookmarkStart w:id="1" w:name="_Toc186183226"/>
      <w:bookmarkStart w:id="2" w:name="_Toc186206185"/>
      <w:bookmarkStart w:id="3" w:name="Ch1"/>
      <w:r w:rsidRPr="00A12956">
        <w:rPr>
          <w:color w:val="1F497D" w:themeColor="text2"/>
        </w:rPr>
        <w:lastRenderedPageBreak/>
        <w:t>CHAPTER</w:t>
      </w:r>
      <w:r w:rsidRPr="00A12956">
        <w:rPr>
          <w:color w:val="1F497D" w:themeColor="text2"/>
          <w:spacing w:val="-4"/>
        </w:rPr>
        <w:t xml:space="preserve"> </w:t>
      </w:r>
      <w:r w:rsidRPr="00A12956">
        <w:rPr>
          <w:color w:val="1F497D" w:themeColor="text2"/>
        </w:rPr>
        <w:t>1.</w:t>
      </w:r>
      <w:bookmarkEnd w:id="0"/>
      <w:r w:rsidRPr="00A12956">
        <w:rPr>
          <w:color w:val="1F497D" w:themeColor="text2"/>
          <w:spacing w:val="-2"/>
        </w:rPr>
        <w:t xml:space="preserve"> PURPOSE</w:t>
      </w:r>
      <w:bookmarkEnd w:id="1"/>
      <w:bookmarkEnd w:id="2"/>
    </w:p>
    <w:p w14:paraId="07A915CA" w14:textId="77777777" w:rsidR="00C41097" w:rsidRPr="00A12956" w:rsidRDefault="00C41097" w:rsidP="00E57A96">
      <w:pPr>
        <w:pStyle w:val="BodyText"/>
      </w:pPr>
    </w:p>
    <w:p w14:paraId="6808E718" w14:textId="0041B957" w:rsidR="007E601D" w:rsidRPr="00A12956" w:rsidRDefault="001A6527" w:rsidP="00E607D4">
      <w:pPr>
        <w:pStyle w:val="Heading3"/>
        <w:ind w:left="0"/>
        <w:rPr>
          <w:color w:val="1F497D" w:themeColor="text2"/>
          <w:spacing w:val="-2"/>
        </w:rPr>
      </w:pPr>
      <w:bookmarkStart w:id="4" w:name="_Toc186183227"/>
      <w:bookmarkStart w:id="5" w:name="_Toc186206186"/>
      <w:r w:rsidRPr="00A12956">
        <w:rPr>
          <w:color w:val="1F497D" w:themeColor="text2"/>
          <w:spacing w:val="-2"/>
        </w:rPr>
        <w:t>Purpose</w:t>
      </w:r>
      <w:bookmarkEnd w:id="4"/>
      <w:bookmarkEnd w:id="5"/>
    </w:p>
    <w:p w14:paraId="4078CB0A" w14:textId="68872A39" w:rsidR="00BD632D" w:rsidRPr="00A12956" w:rsidRDefault="001A6527" w:rsidP="00E607D4">
      <w:pPr>
        <w:pStyle w:val="BodyText"/>
      </w:pPr>
      <w:r w:rsidRPr="00A12956">
        <w:t xml:space="preserve">The Prince Frederick Town Center Master Plan is an official policy document of </w:t>
      </w:r>
      <w:r w:rsidR="00F86298" w:rsidRPr="00A12956">
        <w:t xml:space="preserve">the </w:t>
      </w:r>
      <w:r w:rsidRPr="00A12956">
        <w:t>Calvert County</w:t>
      </w:r>
      <w:r w:rsidR="00CC02C0" w:rsidRPr="00A12956">
        <w:t xml:space="preserve"> Government</w:t>
      </w:r>
      <w:r w:rsidR="00FF76F2" w:rsidRPr="00A12956">
        <w:t xml:space="preserve"> and</w:t>
      </w:r>
      <w:r w:rsidRPr="00A12956">
        <w:t xml:space="preserve"> one of several documents used to implement the Calvert County Comprehensive Plan</w:t>
      </w:r>
      <w:r w:rsidR="00CC02C0" w:rsidRPr="00A12956">
        <w:t xml:space="preserve">. The current Comprehensive Plan </w:t>
      </w:r>
      <w:r w:rsidRPr="00A12956">
        <w:t>was adopted in August</w:t>
      </w:r>
      <w:r w:rsidRPr="00A12956">
        <w:rPr>
          <w:spacing w:val="-2"/>
        </w:rPr>
        <w:t xml:space="preserve"> </w:t>
      </w:r>
      <w:r w:rsidRPr="00A12956">
        <w:t>2019</w:t>
      </w:r>
      <w:r w:rsidR="00895101" w:rsidRPr="00A12956">
        <w:t xml:space="preserve"> </w:t>
      </w:r>
      <w:r w:rsidR="009218D6" w:rsidRPr="00A12956">
        <w:t xml:space="preserve">and </w:t>
      </w:r>
      <w:r w:rsidR="00895101" w:rsidRPr="00A12956">
        <w:t xml:space="preserve">amended in </w:t>
      </w:r>
      <w:r w:rsidR="00CC02C0" w:rsidRPr="00A12956">
        <w:t xml:space="preserve">December </w:t>
      </w:r>
      <w:r w:rsidR="00895101" w:rsidRPr="00A12956">
        <w:t>2022</w:t>
      </w:r>
      <w:r w:rsidRPr="00A12956">
        <w:t>.</w:t>
      </w:r>
      <w:r w:rsidRPr="00A12956">
        <w:rPr>
          <w:spacing w:val="80"/>
        </w:rPr>
        <w:t xml:space="preserve"> </w:t>
      </w:r>
      <w:r w:rsidRPr="00A12956">
        <w:t>Like</w:t>
      </w:r>
      <w:r w:rsidRPr="00A12956">
        <w:rPr>
          <w:spacing w:val="-4"/>
        </w:rPr>
        <w:t xml:space="preserve"> </w:t>
      </w:r>
      <w:r w:rsidRPr="00A12956">
        <w:t>the</w:t>
      </w:r>
      <w:r w:rsidRPr="00A12956">
        <w:rPr>
          <w:spacing w:val="-1"/>
        </w:rPr>
        <w:t xml:space="preserve"> </w:t>
      </w:r>
      <w:r w:rsidRPr="00A12956">
        <w:t>Comprehensive</w:t>
      </w:r>
      <w:r w:rsidRPr="00A12956">
        <w:rPr>
          <w:spacing w:val="-3"/>
        </w:rPr>
        <w:t xml:space="preserve"> </w:t>
      </w:r>
      <w:r w:rsidRPr="00A12956">
        <w:t>Plan,</w:t>
      </w:r>
      <w:r w:rsidRPr="00A12956">
        <w:rPr>
          <w:spacing w:val="-4"/>
        </w:rPr>
        <w:t xml:space="preserve"> </w:t>
      </w:r>
      <w:r w:rsidRPr="00A12956">
        <w:t>the</w:t>
      </w:r>
      <w:r w:rsidRPr="00A12956">
        <w:rPr>
          <w:spacing w:val="-4"/>
        </w:rPr>
        <w:t xml:space="preserve"> </w:t>
      </w:r>
      <w:r w:rsidRPr="00A12956">
        <w:t>Prince</w:t>
      </w:r>
      <w:r w:rsidRPr="00A12956">
        <w:rPr>
          <w:spacing w:val="-1"/>
        </w:rPr>
        <w:t xml:space="preserve"> </w:t>
      </w:r>
      <w:r w:rsidRPr="00A12956">
        <w:t>Frederick</w:t>
      </w:r>
      <w:r w:rsidRPr="00A12956">
        <w:rPr>
          <w:spacing w:val="-4"/>
        </w:rPr>
        <w:t xml:space="preserve"> </w:t>
      </w:r>
      <w:r w:rsidRPr="00A12956">
        <w:t>Town</w:t>
      </w:r>
      <w:r w:rsidRPr="00A12956">
        <w:rPr>
          <w:spacing w:val="-2"/>
        </w:rPr>
        <w:t xml:space="preserve"> </w:t>
      </w:r>
      <w:r w:rsidRPr="00A12956">
        <w:t>Center</w:t>
      </w:r>
      <w:r w:rsidRPr="00A12956">
        <w:rPr>
          <w:spacing w:val="-4"/>
        </w:rPr>
        <w:t xml:space="preserve"> </w:t>
      </w:r>
      <w:r w:rsidRPr="00A12956">
        <w:t>Master</w:t>
      </w:r>
      <w:r w:rsidRPr="00A12956">
        <w:rPr>
          <w:spacing w:val="-2"/>
        </w:rPr>
        <w:t xml:space="preserve"> </w:t>
      </w:r>
      <w:r w:rsidRPr="00A12956">
        <w:t>Plan</w:t>
      </w:r>
      <w:r w:rsidRPr="00A12956">
        <w:rPr>
          <w:spacing w:val="-3"/>
        </w:rPr>
        <w:t xml:space="preserve"> </w:t>
      </w:r>
      <w:r w:rsidRPr="00A12956">
        <w:t>is</w:t>
      </w:r>
      <w:r w:rsidRPr="00A12956">
        <w:rPr>
          <w:spacing w:val="-2"/>
        </w:rPr>
        <w:t xml:space="preserve"> </w:t>
      </w:r>
      <w:r w:rsidRPr="00A12956">
        <w:t>a</w:t>
      </w:r>
      <w:r w:rsidRPr="00A12956">
        <w:rPr>
          <w:spacing w:val="-4"/>
        </w:rPr>
        <w:t xml:space="preserve"> </w:t>
      </w:r>
      <w:r w:rsidRPr="00A12956">
        <w:t>snapshot in time of the dynamic process of managing growth in Calvert County.</w:t>
      </w:r>
      <w:r w:rsidR="009251F7" w:rsidRPr="00A12956">
        <w:t xml:space="preserve"> </w:t>
      </w:r>
    </w:p>
    <w:p w14:paraId="50506200" w14:textId="77777777" w:rsidR="00BD632D" w:rsidRPr="00A12956" w:rsidRDefault="00BD632D" w:rsidP="00E607D4">
      <w:pPr>
        <w:pStyle w:val="BodyText"/>
      </w:pPr>
    </w:p>
    <w:p w14:paraId="7E30AA5B" w14:textId="16E58C8A" w:rsidR="007E601D" w:rsidRPr="00A12956" w:rsidRDefault="001A6527" w:rsidP="00E607D4">
      <w:pPr>
        <w:pStyle w:val="BodyText"/>
        <w:rPr>
          <w:spacing w:val="-2"/>
        </w:rPr>
      </w:pPr>
      <w:r w:rsidRPr="00A12956">
        <w:t>An</w:t>
      </w:r>
      <w:r w:rsidRPr="00A12956">
        <w:rPr>
          <w:spacing w:val="-6"/>
        </w:rPr>
        <w:t xml:space="preserve"> </w:t>
      </w:r>
      <w:r w:rsidRPr="00A12956">
        <w:t>adopted</w:t>
      </w:r>
      <w:r w:rsidRPr="00A12956">
        <w:rPr>
          <w:spacing w:val="-5"/>
        </w:rPr>
        <w:t xml:space="preserve"> </w:t>
      </w:r>
      <w:r w:rsidRPr="00A12956">
        <w:t>Town</w:t>
      </w:r>
      <w:r w:rsidRPr="00A12956">
        <w:rPr>
          <w:spacing w:val="-2"/>
        </w:rPr>
        <w:t xml:space="preserve"> </w:t>
      </w:r>
      <w:r w:rsidRPr="00A12956">
        <w:t>Center</w:t>
      </w:r>
      <w:r w:rsidRPr="00A12956">
        <w:rPr>
          <w:spacing w:val="-4"/>
        </w:rPr>
        <w:t xml:space="preserve"> </w:t>
      </w:r>
      <w:r w:rsidR="0023793F" w:rsidRPr="00A12956">
        <w:rPr>
          <w:spacing w:val="-4"/>
        </w:rPr>
        <w:t>M</w:t>
      </w:r>
      <w:r w:rsidRPr="00A12956">
        <w:t>aster</w:t>
      </w:r>
      <w:r w:rsidRPr="00A12956">
        <w:rPr>
          <w:spacing w:val="-2"/>
        </w:rPr>
        <w:t xml:space="preserve"> </w:t>
      </w:r>
      <w:r w:rsidR="0023793F" w:rsidRPr="00A12956">
        <w:t>P</w:t>
      </w:r>
      <w:r w:rsidRPr="00A12956">
        <w:t>lan</w:t>
      </w:r>
      <w:r w:rsidRPr="00A12956">
        <w:rPr>
          <w:spacing w:val="-4"/>
        </w:rPr>
        <w:t xml:space="preserve"> </w:t>
      </w:r>
      <w:r w:rsidRPr="00A12956">
        <w:t>serves</w:t>
      </w:r>
      <w:r w:rsidRPr="00A12956">
        <w:rPr>
          <w:spacing w:val="-3"/>
        </w:rPr>
        <w:t xml:space="preserve"> </w:t>
      </w:r>
      <w:r w:rsidRPr="00A12956">
        <w:t>many</w:t>
      </w:r>
      <w:r w:rsidRPr="00A12956">
        <w:rPr>
          <w:spacing w:val="-1"/>
        </w:rPr>
        <w:t xml:space="preserve"> </w:t>
      </w:r>
      <w:r w:rsidRPr="00A12956">
        <w:rPr>
          <w:spacing w:val="-2"/>
        </w:rPr>
        <w:t>purposes:</w:t>
      </w:r>
    </w:p>
    <w:p w14:paraId="440886D4" w14:textId="77777777" w:rsidR="00C41097" w:rsidRPr="00A12956" w:rsidRDefault="00C41097" w:rsidP="00E607D4">
      <w:pPr>
        <w:pStyle w:val="BodyText"/>
      </w:pPr>
    </w:p>
    <w:p w14:paraId="2C045F91" w14:textId="7FCC38F3" w:rsidR="007E601D" w:rsidRPr="00A12956" w:rsidRDefault="001A6527" w:rsidP="00E078AF">
      <w:pPr>
        <w:pStyle w:val="ListParagraph"/>
        <w:numPr>
          <w:ilvl w:val="0"/>
          <w:numId w:val="71"/>
        </w:numPr>
        <w:ind w:left="360"/>
      </w:pPr>
      <w:r w:rsidRPr="00A12956">
        <w:t>The</w:t>
      </w:r>
      <w:r w:rsidRPr="00A12956">
        <w:rPr>
          <w:spacing w:val="-3"/>
        </w:rPr>
        <w:t xml:space="preserve"> </w:t>
      </w:r>
      <w:r w:rsidRPr="00A12956">
        <w:t>Board</w:t>
      </w:r>
      <w:r w:rsidRPr="00A12956">
        <w:rPr>
          <w:spacing w:val="-6"/>
        </w:rPr>
        <w:t xml:space="preserve"> </w:t>
      </w:r>
      <w:r w:rsidRPr="00A12956">
        <w:t>of</w:t>
      </w:r>
      <w:r w:rsidRPr="00A12956">
        <w:rPr>
          <w:spacing w:val="-3"/>
        </w:rPr>
        <w:t xml:space="preserve"> </w:t>
      </w:r>
      <w:r w:rsidRPr="00A12956">
        <w:t>County</w:t>
      </w:r>
      <w:r w:rsidRPr="00A12956">
        <w:rPr>
          <w:spacing w:val="-2"/>
        </w:rPr>
        <w:t xml:space="preserve"> </w:t>
      </w:r>
      <w:r w:rsidRPr="00A12956">
        <w:t>Commissioners</w:t>
      </w:r>
      <w:r w:rsidR="00313EBB" w:rsidRPr="00A12956">
        <w:t>,</w:t>
      </w:r>
      <w:r w:rsidR="001640DE" w:rsidRPr="00A12956">
        <w:t xml:space="preserve"> </w:t>
      </w:r>
      <w:r w:rsidRPr="00A12956">
        <w:t>the</w:t>
      </w:r>
      <w:r w:rsidRPr="00A12956">
        <w:rPr>
          <w:spacing w:val="-4"/>
        </w:rPr>
        <w:t xml:space="preserve"> </w:t>
      </w:r>
      <w:r w:rsidRPr="00A12956">
        <w:t>Planning</w:t>
      </w:r>
      <w:r w:rsidRPr="00A12956">
        <w:rPr>
          <w:spacing w:val="-4"/>
        </w:rPr>
        <w:t xml:space="preserve"> </w:t>
      </w:r>
      <w:r w:rsidRPr="00A12956">
        <w:t>Commission</w:t>
      </w:r>
      <w:r w:rsidRPr="00A12956">
        <w:rPr>
          <w:spacing w:val="-3"/>
        </w:rPr>
        <w:t xml:space="preserve"> </w:t>
      </w:r>
      <w:r w:rsidRPr="00A12956">
        <w:t>and</w:t>
      </w:r>
      <w:r w:rsidRPr="00A12956">
        <w:rPr>
          <w:spacing w:val="-6"/>
        </w:rPr>
        <w:t xml:space="preserve"> </w:t>
      </w:r>
      <w:r w:rsidRPr="00A12956">
        <w:t>county</w:t>
      </w:r>
      <w:r w:rsidRPr="00A12956">
        <w:rPr>
          <w:spacing w:val="-3"/>
        </w:rPr>
        <w:t xml:space="preserve"> </w:t>
      </w:r>
      <w:r w:rsidRPr="00A12956">
        <w:t>departments</w:t>
      </w:r>
      <w:r w:rsidRPr="00A12956">
        <w:rPr>
          <w:spacing w:val="-2"/>
        </w:rPr>
        <w:t xml:space="preserve"> </w:t>
      </w:r>
      <w:r w:rsidRPr="00A12956">
        <w:t>use</w:t>
      </w:r>
      <w:r w:rsidRPr="00A12956">
        <w:rPr>
          <w:spacing w:val="-5"/>
        </w:rPr>
        <w:t xml:space="preserve"> </w:t>
      </w:r>
      <w:r w:rsidRPr="00A12956">
        <w:t xml:space="preserve">the plan as a guide when evaluating proposed projects, considering changes to ordinances and </w:t>
      </w:r>
      <w:proofErr w:type="gramStart"/>
      <w:r w:rsidRPr="00A12956">
        <w:t>regulations</w:t>
      </w:r>
      <w:proofErr w:type="gramEnd"/>
      <w:r w:rsidRPr="00A12956">
        <w:t xml:space="preserve"> and developing the operating and capital budget</w:t>
      </w:r>
      <w:r w:rsidR="00CC02C0" w:rsidRPr="00A12956">
        <w:t>s</w:t>
      </w:r>
      <w:r w:rsidRPr="00A12956">
        <w:t>.</w:t>
      </w:r>
    </w:p>
    <w:p w14:paraId="3ED316EA" w14:textId="6F1880B0" w:rsidR="007E601D" w:rsidRPr="00A12956" w:rsidRDefault="001A6527" w:rsidP="00E078AF">
      <w:pPr>
        <w:pStyle w:val="ListParagraph"/>
        <w:numPr>
          <w:ilvl w:val="0"/>
          <w:numId w:val="71"/>
        </w:numPr>
        <w:ind w:left="360"/>
      </w:pPr>
      <w:r w:rsidRPr="00A12956">
        <w:t>The</w:t>
      </w:r>
      <w:r w:rsidRPr="00A12956">
        <w:rPr>
          <w:spacing w:val="-1"/>
        </w:rPr>
        <w:t xml:space="preserve"> </w:t>
      </w:r>
      <w:r w:rsidRPr="00A12956">
        <w:t>Town</w:t>
      </w:r>
      <w:r w:rsidRPr="00A12956">
        <w:rPr>
          <w:spacing w:val="-4"/>
        </w:rPr>
        <w:t xml:space="preserve"> </w:t>
      </w:r>
      <w:r w:rsidRPr="00A12956">
        <w:t>Center</w:t>
      </w:r>
      <w:r w:rsidR="0023793F" w:rsidRPr="00A12956">
        <w:t xml:space="preserve"> Master Plan a</w:t>
      </w:r>
      <w:r w:rsidRPr="00A12956">
        <w:t>lso</w:t>
      </w:r>
      <w:r w:rsidRPr="00A12956">
        <w:rPr>
          <w:spacing w:val="-3"/>
        </w:rPr>
        <w:t xml:space="preserve"> </w:t>
      </w:r>
      <w:r w:rsidRPr="00A12956">
        <w:t>establishes</w:t>
      </w:r>
      <w:r w:rsidRPr="00A12956">
        <w:rPr>
          <w:spacing w:val="-2"/>
        </w:rPr>
        <w:t xml:space="preserve"> </w:t>
      </w:r>
      <w:r w:rsidRPr="00A12956">
        <w:t>a</w:t>
      </w:r>
      <w:r w:rsidRPr="00A12956">
        <w:rPr>
          <w:spacing w:val="-2"/>
        </w:rPr>
        <w:t xml:space="preserve"> </w:t>
      </w:r>
      <w:r w:rsidRPr="00A12956">
        <w:t>framework</w:t>
      </w:r>
      <w:r w:rsidRPr="00A12956">
        <w:rPr>
          <w:spacing w:val="-5"/>
        </w:rPr>
        <w:t xml:space="preserve"> </w:t>
      </w:r>
      <w:r w:rsidRPr="00A12956">
        <w:t>for</w:t>
      </w:r>
      <w:r w:rsidRPr="00A12956">
        <w:rPr>
          <w:spacing w:val="-5"/>
        </w:rPr>
        <w:t xml:space="preserve"> </w:t>
      </w:r>
      <w:r w:rsidRPr="00A12956">
        <w:t>zoning regulations</w:t>
      </w:r>
      <w:r w:rsidRPr="00A12956">
        <w:rPr>
          <w:spacing w:val="-4"/>
        </w:rPr>
        <w:t xml:space="preserve"> </w:t>
      </w:r>
      <w:r w:rsidRPr="00A12956">
        <w:t>specific</w:t>
      </w:r>
      <w:r w:rsidRPr="00A12956">
        <w:rPr>
          <w:spacing w:val="-4"/>
        </w:rPr>
        <w:t xml:space="preserve"> </w:t>
      </w:r>
      <w:r w:rsidRPr="00A12956">
        <w:t>to</w:t>
      </w:r>
      <w:r w:rsidRPr="00A12956">
        <w:rPr>
          <w:spacing w:val="-2"/>
        </w:rPr>
        <w:t xml:space="preserve"> </w:t>
      </w:r>
      <w:r w:rsidRPr="00A12956">
        <w:t>the Prince Frederick Town Center.</w:t>
      </w:r>
    </w:p>
    <w:p w14:paraId="4322F5A9" w14:textId="36CC89DE" w:rsidR="007E601D" w:rsidRPr="00A12956" w:rsidRDefault="001A6527" w:rsidP="00E078AF">
      <w:pPr>
        <w:pStyle w:val="ListParagraph"/>
        <w:numPr>
          <w:ilvl w:val="0"/>
          <w:numId w:val="71"/>
        </w:numPr>
        <w:ind w:left="360"/>
      </w:pPr>
      <w:r w:rsidRPr="00A12956">
        <w:t>State</w:t>
      </w:r>
      <w:r w:rsidRPr="00A12956">
        <w:rPr>
          <w:spacing w:val="-3"/>
        </w:rPr>
        <w:t xml:space="preserve"> </w:t>
      </w:r>
      <w:r w:rsidRPr="00A12956">
        <w:t>agencies</w:t>
      </w:r>
      <w:r w:rsidRPr="00A12956">
        <w:rPr>
          <w:spacing w:val="-3"/>
        </w:rPr>
        <w:t xml:space="preserve"> </w:t>
      </w:r>
      <w:r w:rsidRPr="00A12956">
        <w:t>use</w:t>
      </w:r>
      <w:r w:rsidRPr="00A12956">
        <w:rPr>
          <w:spacing w:val="-2"/>
        </w:rPr>
        <w:t xml:space="preserve"> </w:t>
      </w:r>
      <w:r w:rsidRPr="00A12956">
        <w:t>the</w:t>
      </w:r>
      <w:r w:rsidRPr="00A12956">
        <w:rPr>
          <w:spacing w:val="-1"/>
        </w:rPr>
        <w:t xml:space="preserve"> </w:t>
      </w:r>
      <w:r w:rsidRPr="00A12956">
        <w:t>plan</w:t>
      </w:r>
      <w:r w:rsidRPr="00A12956">
        <w:rPr>
          <w:spacing w:val="-6"/>
        </w:rPr>
        <w:t xml:space="preserve"> </w:t>
      </w:r>
      <w:r w:rsidRPr="00A12956">
        <w:t>when</w:t>
      </w:r>
      <w:r w:rsidRPr="00A12956">
        <w:rPr>
          <w:spacing w:val="-3"/>
        </w:rPr>
        <w:t xml:space="preserve"> </w:t>
      </w:r>
      <w:r w:rsidRPr="00A12956">
        <w:t>considering</w:t>
      </w:r>
      <w:r w:rsidRPr="00A12956">
        <w:rPr>
          <w:spacing w:val="-5"/>
        </w:rPr>
        <w:t xml:space="preserve"> </w:t>
      </w:r>
      <w:r w:rsidRPr="00A12956">
        <w:t>whether</w:t>
      </w:r>
      <w:r w:rsidRPr="00A12956">
        <w:rPr>
          <w:spacing w:val="-5"/>
        </w:rPr>
        <w:t xml:space="preserve"> </w:t>
      </w:r>
      <w:r w:rsidRPr="00A12956">
        <w:t>to</w:t>
      </w:r>
      <w:r w:rsidRPr="00A12956">
        <w:rPr>
          <w:spacing w:val="-1"/>
        </w:rPr>
        <w:t xml:space="preserve"> </w:t>
      </w:r>
      <w:r w:rsidRPr="00A12956">
        <w:t>provide</w:t>
      </w:r>
      <w:r w:rsidRPr="00A12956">
        <w:rPr>
          <w:spacing w:val="-2"/>
        </w:rPr>
        <w:t xml:space="preserve"> </w:t>
      </w:r>
      <w:r w:rsidRPr="00A12956">
        <w:t>state</w:t>
      </w:r>
      <w:r w:rsidRPr="00A12956">
        <w:rPr>
          <w:spacing w:val="-5"/>
        </w:rPr>
        <w:t xml:space="preserve"> </w:t>
      </w:r>
      <w:r w:rsidRPr="00A12956">
        <w:t>funding</w:t>
      </w:r>
      <w:r w:rsidRPr="00A12956">
        <w:rPr>
          <w:spacing w:val="-4"/>
        </w:rPr>
        <w:t xml:space="preserve"> </w:t>
      </w:r>
      <w:r w:rsidRPr="00A12956">
        <w:t>for</w:t>
      </w:r>
      <w:r w:rsidRPr="00A12956">
        <w:rPr>
          <w:spacing w:val="-3"/>
        </w:rPr>
        <w:t xml:space="preserve"> </w:t>
      </w:r>
      <w:r w:rsidRPr="00A12956">
        <w:t>a</w:t>
      </w:r>
      <w:r w:rsidRPr="00A12956">
        <w:rPr>
          <w:spacing w:val="-3"/>
        </w:rPr>
        <w:t xml:space="preserve"> </w:t>
      </w:r>
      <w:r w:rsidRPr="00A12956">
        <w:t>local project (</w:t>
      </w:r>
      <w:r w:rsidR="009251F7" w:rsidRPr="00A12956">
        <w:t xml:space="preserve">i.e., </w:t>
      </w:r>
      <w:r w:rsidRPr="00A12956">
        <w:t>public infrastructure</w:t>
      </w:r>
      <w:r w:rsidR="009251F7" w:rsidRPr="00A12956">
        <w:t xml:space="preserve"> and</w:t>
      </w:r>
      <w:r w:rsidRPr="00A12956">
        <w:t xml:space="preserve"> community development projects).</w:t>
      </w:r>
    </w:p>
    <w:p w14:paraId="2F372864" w14:textId="5EA1328C" w:rsidR="007E601D" w:rsidRPr="00A12956" w:rsidRDefault="001A6527" w:rsidP="00E078AF">
      <w:pPr>
        <w:pStyle w:val="ListParagraph"/>
        <w:numPr>
          <w:ilvl w:val="0"/>
          <w:numId w:val="71"/>
        </w:numPr>
        <w:ind w:left="360"/>
      </w:pPr>
      <w:r w:rsidRPr="00A12956">
        <w:t>Businesses</w:t>
      </w:r>
      <w:r w:rsidRPr="00A12956">
        <w:rPr>
          <w:spacing w:val="-5"/>
        </w:rPr>
        <w:t xml:space="preserve"> </w:t>
      </w:r>
      <w:r w:rsidRPr="00A12956">
        <w:t>and</w:t>
      </w:r>
      <w:r w:rsidRPr="00A12956">
        <w:rPr>
          <w:spacing w:val="-3"/>
        </w:rPr>
        <w:t xml:space="preserve"> </w:t>
      </w:r>
      <w:r w:rsidRPr="00A12956">
        <w:t>developers</w:t>
      </w:r>
      <w:r w:rsidRPr="00A12956">
        <w:rPr>
          <w:spacing w:val="-5"/>
        </w:rPr>
        <w:t xml:space="preserve"> </w:t>
      </w:r>
      <w:r w:rsidRPr="00A12956">
        <w:t>use</w:t>
      </w:r>
      <w:r w:rsidRPr="00A12956">
        <w:rPr>
          <w:spacing w:val="-1"/>
        </w:rPr>
        <w:t xml:space="preserve"> </w:t>
      </w:r>
      <w:r w:rsidRPr="00A12956">
        <w:t>the</w:t>
      </w:r>
      <w:r w:rsidRPr="00A12956">
        <w:rPr>
          <w:spacing w:val="-5"/>
        </w:rPr>
        <w:t xml:space="preserve"> </w:t>
      </w:r>
      <w:r w:rsidR="004C21D3" w:rsidRPr="00A12956">
        <w:t>p</w:t>
      </w:r>
      <w:r w:rsidRPr="00A12956">
        <w:t>lan</w:t>
      </w:r>
      <w:r w:rsidRPr="00A12956">
        <w:rPr>
          <w:spacing w:val="-6"/>
        </w:rPr>
        <w:t xml:space="preserve"> </w:t>
      </w:r>
      <w:r w:rsidRPr="00A12956">
        <w:t>to</w:t>
      </w:r>
      <w:r w:rsidRPr="00A12956">
        <w:rPr>
          <w:spacing w:val="-1"/>
        </w:rPr>
        <w:t xml:space="preserve"> </w:t>
      </w:r>
      <w:r w:rsidRPr="00A12956">
        <w:t>help</w:t>
      </w:r>
      <w:r w:rsidRPr="00A12956">
        <w:rPr>
          <w:spacing w:val="-6"/>
        </w:rPr>
        <w:t xml:space="preserve"> </w:t>
      </w:r>
      <w:r w:rsidRPr="00A12956">
        <w:t>make</w:t>
      </w:r>
      <w:r w:rsidRPr="00A12956">
        <w:rPr>
          <w:spacing w:val="-4"/>
        </w:rPr>
        <w:t xml:space="preserve"> </w:t>
      </w:r>
      <w:r w:rsidRPr="00A12956">
        <w:t>investment</w:t>
      </w:r>
      <w:r w:rsidRPr="00A12956">
        <w:rPr>
          <w:spacing w:val="-3"/>
        </w:rPr>
        <w:t xml:space="preserve"> </w:t>
      </w:r>
      <w:r w:rsidRPr="00A12956">
        <w:t>and</w:t>
      </w:r>
      <w:r w:rsidRPr="00A12956">
        <w:rPr>
          <w:spacing w:val="-3"/>
        </w:rPr>
        <w:t xml:space="preserve"> </w:t>
      </w:r>
      <w:r w:rsidRPr="00A12956">
        <w:t>location</w:t>
      </w:r>
      <w:r w:rsidRPr="00A12956">
        <w:rPr>
          <w:spacing w:val="-3"/>
        </w:rPr>
        <w:t xml:space="preserve"> </w:t>
      </w:r>
      <w:r w:rsidRPr="00A12956">
        <w:rPr>
          <w:spacing w:val="-2"/>
        </w:rPr>
        <w:t>decisions.</w:t>
      </w:r>
    </w:p>
    <w:p w14:paraId="72154F8E" w14:textId="58B1CF97" w:rsidR="007E601D" w:rsidRPr="00A12956" w:rsidRDefault="001A6527" w:rsidP="00E078AF">
      <w:pPr>
        <w:pStyle w:val="ListParagraph"/>
        <w:numPr>
          <w:ilvl w:val="0"/>
          <w:numId w:val="71"/>
        </w:numPr>
        <w:ind w:left="360"/>
      </w:pPr>
      <w:r w:rsidRPr="00A12956">
        <w:t>Residents</w:t>
      </w:r>
      <w:r w:rsidRPr="00A12956">
        <w:rPr>
          <w:spacing w:val="-1"/>
        </w:rPr>
        <w:t xml:space="preserve"> </w:t>
      </w:r>
      <w:r w:rsidRPr="00A12956">
        <w:t>use</w:t>
      </w:r>
      <w:r w:rsidRPr="00A12956">
        <w:rPr>
          <w:spacing w:val="-1"/>
        </w:rPr>
        <w:t xml:space="preserve"> </w:t>
      </w:r>
      <w:r w:rsidRPr="00A12956">
        <w:t>the</w:t>
      </w:r>
      <w:r w:rsidRPr="00A12956">
        <w:rPr>
          <w:spacing w:val="-4"/>
        </w:rPr>
        <w:t xml:space="preserve"> </w:t>
      </w:r>
      <w:r w:rsidR="005B7800" w:rsidRPr="00A12956">
        <w:t>p</w:t>
      </w:r>
      <w:r w:rsidRPr="00A12956">
        <w:t>lan</w:t>
      </w:r>
      <w:r w:rsidRPr="00A12956">
        <w:rPr>
          <w:spacing w:val="-4"/>
        </w:rPr>
        <w:t xml:space="preserve"> </w:t>
      </w:r>
      <w:r w:rsidRPr="00A12956">
        <w:t>to</w:t>
      </w:r>
      <w:r w:rsidRPr="00A12956">
        <w:rPr>
          <w:spacing w:val="-1"/>
        </w:rPr>
        <w:t xml:space="preserve"> </w:t>
      </w:r>
      <w:r w:rsidRPr="00A12956">
        <w:t>evaluate</w:t>
      </w:r>
      <w:r w:rsidRPr="00A12956">
        <w:rPr>
          <w:spacing w:val="-4"/>
        </w:rPr>
        <w:t xml:space="preserve"> </w:t>
      </w:r>
      <w:r w:rsidRPr="00A12956">
        <w:t>how</w:t>
      </w:r>
      <w:r w:rsidRPr="00A12956">
        <w:rPr>
          <w:spacing w:val="-4"/>
        </w:rPr>
        <w:t xml:space="preserve"> </w:t>
      </w:r>
      <w:r w:rsidRPr="00A12956">
        <w:t>well</w:t>
      </w:r>
      <w:r w:rsidRPr="00A12956">
        <w:rPr>
          <w:spacing w:val="-2"/>
        </w:rPr>
        <w:t xml:space="preserve"> </w:t>
      </w:r>
      <w:r w:rsidRPr="00A12956">
        <w:t>the</w:t>
      </w:r>
      <w:r w:rsidRPr="00A12956">
        <w:rPr>
          <w:spacing w:val="-4"/>
        </w:rPr>
        <w:t xml:space="preserve"> </w:t>
      </w:r>
      <w:r w:rsidRPr="00A12956">
        <w:t>county</w:t>
      </w:r>
      <w:r w:rsidRPr="00A12956">
        <w:rPr>
          <w:spacing w:val="-2"/>
        </w:rPr>
        <w:t xml:space="preserve"> </w:t>
      </w:r>
      <w:r w:rsidRPr="00A12956">
        <w:t>government</w:t>
      </w:r>
      <w:r w:rsidRPr="00A12956">
        <w:rPr>
          <w:spacing w:val="-4"/>
        </w:rPr>
        <w:t xml:space="preserve"> </w:t>
      </w:r>
      <w:r w:rsidRPr="00A12956">
        <w:t>is</w:t>
      </w:r>
      <w:r w:rsidRPr="00A12956">
        <w:rPr>
          <w:spacing w:val="-2"/>
        </w:rPr>
        <w:t xml:space="preserve"> </w:t>
      </w:r>
      <w:r w:rsidRPr="00A12956">
        <w:t>responding</w:t>
      </w:r>
      <w:r w:rsidRPr="00A12956">
        <w:rPr>
          <w:spacing w:val="-3"/>
        </w:rPr>
        <w:t xml:space="preserve"> </w:t>
      </w:r>
      <w:r w:rsidRPr="00A12956">
        <w:t>to</w:t>
      </w:r>
      <w:r w:rsidRPr="00A12956">
        <w:rPr>
          <w:spacing w:val="-3"/>
        </w:rPr>
        <w:t xml:space="preserve"> </w:t>
      </w:r>
      <w:r w:rsidRPr="00A12956">
        <w:t>the</w:t>
      </w:r>
      <w:r w:rsidRPr="00A12956">
        <w:rPr>
          <w:spacing w:val="-2"/>
        </w:rPr>
        <w:t xml:space="preserve"> </w:t>
      </w:r>
      <w:r w:rsidRPr="00A12956">
        <w:t xml:space="preserve">goals and objectives written in the </w:t>
      </w:r>
      <w:r w:rsidR="004C21D3" w:rsidRPr="00A12956">
        <w:t>p</w:t>
      </w:r>
      <w:r w:rsidRPr="00A12956">
        <w:t>lan.</w:t>
      </w:r>
    </w:p>
    <w:p w14:paraId="4BCF0433" w14:textId="77777777" w:rsidR="00C41097" w:rsidRPr="00A12956" w:rsidRDefault="00C41097" w:rsidP="00E607D4">
      <w:pPr>
        <w:pStyle w:val="BodyText"/>
      </w:pPr>
    </w:p>
    <w:p w14:paraId="3699E283" w14:textId="3875C3E0" w:rsidR="007E601D" w:rsidRPr="00A12956" w:rsidRDefault="001A6527" w:rsidP="00E607D4">
      <w:pPr>
        <w:pStyle w:val="BodyText"/>
      </w:pPr>
      <w:r w:rsidRPr="00A12956">
        <w:t xml:space="preserve">While </w:t>
      </w:r>
      <w:r w:rsidR="00F41CE1" w:rsidRPr="00A12956">
        <w:t>the Prince Frederick Town Center M</w:t>
      </w:r>
      <w:r w:rsidRPr="00A12956">
        <w:t xml:space="preserve">aster </w:t>
      </w:r>
      <w:r w:rsidR="00F41CE1" w:rsidRPr="00A12956">
        <w:t>P</w:t>
      </w:r>
      <w:r w:rsidRPr="00A12956">
        <w:t>lan is an official policy document, it is not a blueprint for development, nor does it commit</w:t>
      </w:r>
      <w:r w:rsidRPr="00A12956">
        <w:rPr>
          <w:spacing w:val="-3"/>
        </w:rPr>
        <w:t xml:space="preserve"> </w:t>
      </w:r>
      <w:r w:rsidRPr="00A12956">
        <w:t>specific</w:t>
      </w:r>
      <w:r w:rsidRPr="00A12956">
        <w:rPr>
          <w:spacing w:val="-3"/>
        </w:rPr>
        <w:t xml:space="preserve"> </w:t>
      </w:r>
      <w:r w:rsidRPr="00A12956">
        <w:t>resources</w:t>
      </w:r>
      <w:r w:rsidRPr="00A12956">
        <w:rPr>
          <w:spacing w:val="-2"/>
        </w:rPr>
        <w:t xml:space="preserve"> </w:t>
      </w:r>
      <w:r w:rsidRPr="00A12956">
        <w:t>to</w:t>
      </w:r>
      <w:r w:rsidRPr="00A12956">
        <w:rPr>
          <w:spacing w:val="-2"/>
        </w:rPr>
        <w:t xml:space="preserve"> </w:t>
      </w:r>
      <w:r w:rsidRPr="00A12956">
        <w:t>its</w:t>
      </w:r>
      <w:r w:rsidRPr="00A12956">
        <w:rPr>
          <w:spacing w:val="-4"/>
        </w:rPr>
        <w:t xml:space="preserve"> </w:t>
      </w:r>
      <w:r w:rsidRPr="00A12956">
        <w:t>implementation.</w:t>
      </w:r>
      <w:r w:rsidR="00EB216E" w:rsidRPr="00A12956">
        <w:t xml:space="preserve"> </w:t>
      </w:r>
      <w:r w:rsidRPr="00A12956">
        <w:t>Decisions</w:t>
      </w:r>
      <w:r w:rsidRPr="00A12956">
        <w:rPr>
          <w:spacing w:val="-4"/>
        </w:rPr>
        <w:t xml:space="preserve"> </w:t>
      </w:r>
      <w:r w:rsidRPr="00A12956">
        <w:t>made</w:t>
      </w:r>
      <w:r w:rsidRPr="00A12956">
        <w:rPr>
          <w:spacing w:val="-2"/>
        </w:rPr>
        <w:t xml:space="preserve"> </w:t>
      </w:r>
      <w:r w:rsidRPr="00A12956">
        <w:t>by</w:t>
      </w:r>
      <w:r w:rsidRPr="00A12956">
        <w:rPr>
          <w:spacing w:val="-3"/>
        </w:rPr>
        <w:t xml:space="preserve"> </w:t>
      </w:r>
      <w:r w:rsidRPr="00A12956">
        <w:t>agencies</w:t>
      </w:r>
      <w:r w:rsidRPr="00A12956">
        <w:rPr>
          <w:spacing w:val="-2"/>
        </w:rPr>
        <w:t xml:space="preserve"> </w:t>
      </w:r>
      <w:r w:rsidRPr="00A12956">
        <w:t>should</w:t>
      </w:r>
      <w:r w:rsidRPr="00A12956">
        <w:rPr>
          <w:spacing w:val="-4"/>
        </w:rPr>
        <w:t xml:space="preserve"> </w:t>
      </w:r>
      <w:r w:rsidRPr="00A12956">
        <w:t>be</w:t>
      </w:r>
      <w:r w:rsidRPr="00A12956">
        <w:rPr>
          <w:spacing w:val="-3"/>
        </w:rPr>
        <w:t xml:space="preserve"> </w:t>
      </w:r>
      <w:r w:rsidRPr="00A12956">
        <w:t>consistent</w:t>
      </w:r>
      <w:r w:rsidRPr="00A12956">
        <w:rPr>
          <w:spacing w:val="-4"/>
        </w:rPr>
        <w:t xml:space="preserve"> </w:t>
      </w:r>
      <w:r w:rsidRPr="00A12956">
        <w:t xml:space="preserve">with the goals of the </w:t>
      </w:r>
      <w:r w:rsidR="00F41CE1" w:rsidRPr="00A12956">
        <w:t xml:space="preserve">Prince Frederick </w:t>
      </w:r>
      <w:r w:rsidRPr="00A12956">
        <w:t xml:space="preserve">Town Center </w:t>
      </w:r>
      <w:r w:rsidR="00F41CE1" w:rsidRPr="00A12956">
        <w:t>M</w:t>
      </w:r>
      <w:r w:rsidRPr="00A12956">
        <w:t xml:space="preserve">aster </w:t>
      </w:r>
      <w:r w:rsidR="00F41CE1" w:rsidRPr="00A12956">
        <w:t>P</w:t>
      </w:r>
      <w:r w:rsidRPr="00A12956">
        <w:t>lan</w:t>
      </w:r>
      <w:r w:rsidR="00F41CE1" w:rsidRPr="00A12956">
        <w:t>. S</w:t>
      </w:r>
      <w:r w:rsidRPr="00A12956">
        <w:t xml:space="preserve">pecific implementing actions and details are left to the appropriate agency or public body through their usual processes, including </w:t>
      </w:r>
      <w:r w:rsidR="00D94BDE" w:rsidRPr="00A12956">
        <w:t>rulemaking</w:t>
      </w:r>
      <w:r w:rsidR="00F41CE1" w:rsidRPr="00A12956">
        <w:t xml:space="preserve"> (i.e.,</w:t>
      </w:r>
      <w:r w:rsidRPr="00A12956">
        <w:t xml:space="preserve"> adoption of zoning regulations</w:t>
      </w:r>
      <w:r w:rsidR="00F41CE1" w:rsidRPr="00A12956">
        <w:t>)</w:t>
      </w:r>
      <w:r w:rsidRPr="00A12956">
        <w:t>, administration</w:t>
      </w:r>
      <w:r w:rsidR="00F41CE1" w:rsidRPr="00A12956">
        <w:t xml:space="preserve"> (i.e.,</w:t>
      </w:r>
      <w:r w:rsidR="00A2274C" w:rsidRPr="00A12956">
        <w:t xml:space="preserve"> </w:t>
      </w:r>
      <w:r w:rsidRPr="00A12956">
        <w:t>site plan and subdivision plan approval</w:t>
      </w:r>
      <w:r w:rsidR="00F41CE1" w:rsidRPr="00A12956">
        <w:t>)</w:t>
      </w:r>
      <w:r w:rsidRPr="00A12956">
        <w:t xml:space="preserve"> and funding of projects through capital expenditures</w:t>
      </w:r>
      <w:r w:rsidR="009251F7" w:rsidRPr="00A12956">
        <w:t xml:space="preserve"> </w:t>
      </w:r>
      <w:r w:rsidR="00BD632D" w:rsidRPr="00A12956">
        <w:t>(i.e., public infrastructure and community development projects)</w:t>
      </w:r>
      <w:r w:rsidRPr="00A12956">
        <w:t>.</w:t>
      </w:r>
    </w:p>
    <w:p w14:paraId="01B5500B" w14:textId="23CC7A2F" w:rsidR="00F41CE1" w:rsidRPr="00A12956" w:rsidRDefault="00F41CE1" w:rsidP="00E607D4">
      <w:pPr>
        <w:pStyle w:val="BodyText"/>
      </w:pPr>
    </w:p>
    <w:p w14:paraId="1DAE2976" w14:textId="77777777" w:rsidR="00CB3D1D" w:rsidRPr="00A12956" w:rsidRDefault="00CB3D1D" w:rsidP="00D60E2C">
      <w:pPr>
        <w:pStyle w:val="Heading3"/>
        <w:ind w:left="0"/>
        <w:rPr>
          <w:color w:val="1F497D" w:themeColor="text2"/>
        </w:rPr>
      </w:pPr>
      <w:bookmarkStart w:id="6" w:name="_Toc186183228"/>
      <w:bookmarkStart w:id="7" w:name="_Toc186206187"/>
      <w:r w:rsidRPr="00A12956">
        <w:rPr>
          <w:color w:val="1F497D" w:themeColor="text2"/>
        </w:rPr>
        <w:t>Relationship: The Comprehensive Plan to the Prince Frederick Town Center Master Plan</w:t>
      </w:r>
      <w:bookmarkEnd w:id="6"/>
      <w:bookmarkEnd w:id="7"/>
    </w:p>
    <w:p w14:paraId="3D79622B" w14:textId="7BD1ACE6" w:rsidR="00CB3D1D" w:rsidRPr="00A12956" w:rsidRDefault="00CB3D1D" w:rsidP="00E607D4">
      <w:pPr>
        <w:pStyle w:val="BodyText"/>
        <w:rPr>
          <w:rFonts w:cstheme="minorHAnsi"/>
        </w:rPr>
      </w:pPr>
      <w:r w:rsidRPr="00A12956">
        <w:rPr>
          <w:rFonts w:cstheme="minorHAnsi"/>
        </w:rPr>
        <w:t xml:space="preserve">The 1983 Calvert County Comprehensive Plan established the county’s </w:t>
      </w:r>
      <w:r w:rsidR="00510BC5" w:rsidRPr="00A12956">
        <w:rPr>
          <w:rFonts w:cstheme="minorHAnsi"/>
        </w:rPr>
        <w:t>t</w:t>
      </w:r>
      <w:r w:rsidRPr="00A12956">
        <w:rPr>
          <w:rFonts w:cstheme="minorHAnsi"/>
        </w:rPr>
        <w:t xml:space="preserve">own </w:t>
      </w:r>
      <w:r w:rsidR="00510BC5" w:rsidRPr="00A12956">
        <w:rPr>
          <w:rFonts w:cstheme="minorHAnsi"/>
        </w:rPr>
        <w:t>c</w:t>
      </w:r>
      <w:r w:rsidRPr="00A12956">
        <w:rPr>
          <w:rFonts w:cstheme="minorHAnsi"/>
        </w:rPr>
        <w:t xml:space="preserve">enters. The intent of </w:t>
      </w:r>
      <w:r w:rsidR="00510BC5" w:rsidRPr="00A12956">
        <w:rPr>
          <w:rFonts w:cstheme="minorHAnsi"/>
        </w:rPr>
        <w:t>t</w:t>
      </w:r>
      <w:r w:rsidRPr="00A12956">
        <w:rPr>
          <w:rFonts w:cstheme="minorHAnsi"/>
        </w:rPr>
        <w:t xml:space="preserve">own </w:t>
      </w:r>
      <w:r w:rsidR="00510BC5" w:rsidRPr="00A12956">
        <w:rPr>
          <w:rFonts w:cstheme="minorHAnsi"/>
        </w:rPr>
        <w:t>c</w:t>
      </w:r>
      <w:r w:rsidRPr="00A12956">
        <w:rPr>
          <w:rFonts w:cstheme="minorHAnsi"/>
        </w:rPr>
        <w:t>enters is to provide locations suitable for residential and</w:t>
      </w:r>
      <w:r w:rsidRPr="00A12956">
        <w:rPr>
          <w:rFonts w:cstheme="minorHAnsi"/>
          <w:spacing w:val="-3"/>
        </w:rPr>
        <w:t xml:space="preserve"> </w:t>
      </w:r>
      <w:r w:rsidRPr="00A12956">
        <w:rPr>
          <w:rFonts w:cstheme="minorHAnsi"/>
        </w:rPr>
        <w:t>commercial</w:t>
      </w:r>
      <w:r w:rsidRPr="00A12956">
        <w:rPr>
          <w:rFonts w:cstheme="minorHAnsi"/>
          <w:spacing w:val="-6"/>
        </w:rPr>
        <w:t xml:space="preserve"> </w:t>
      </w:r>
      <w:r w:rsidRPr="00A12956">
        <w:rPr>
          <w:rFonts w:cstheme="minorHAnsi"/>
        </w:rPr>
        <w:t>development</w:t>
      </w:r>
      <w:r w:rsidRPr="00A12956">
        <w:rPr>
          <w:rFonts w:cstheme="minorHAnsi"/>
          <w:spacing w:val="-3"/>
        </w:rPr>
        <w:t xml:space="preserve"> </w:t>
      </w:r>
      <w:r w:rsidRPr="00A12956">
        <w:rPr>
          <w:rFonts w:cstheme="minorHAnsi"/>
        </w:rPr>
        <w:t>and</w:t>
      </w:r>
      <w:r w:rsidRPr="00A12956">
        <w:rPr>
          <w:rFonts w:cstheme="minorHAnsi"/>
          <w:spacing w:val="-3"/>
        </w:rPr>
        <w:t xml:space="preserve"> </w:t>
      </w:r>
      <w:r w:rsidRPr="00A12956">
        <w:rPr>
          <w:rFonts w:cstheme="minorHAnsi"/>
        </w:rPr>
        <w:t>to</w:t>
      </w:r>
      <w:r w:rsidRPr="00A12956">
        <w:rPr>
          <w:rFonts w:cstheme="minorHAnsi"/>
          <w:spacing w:val="-3"/>
        </w:rPr>
        <w:t xml:space="preserve"> </w:t>
      </w:r>
      <w:r w:rsidRPr="00A12956">
        <w:rPr>
          <w:rFonts w:cstheme="minorHAnsi"/>
        </w:rPr>
        <w:t>avoid</w:t>
      </w:r>
      <w:r w:rsidRPr="00A12956">
        <w:rPr>
          <w:rFonts w:cstheme="minorHAnsi"/>
          <w:spacing w:val="-5"/>
        </w:rPr>
        <w:t xml:space="preserve"> </w:t>
      </w:r>
      <w:r w:rsidRPr="00A12956">
        <w:rPr>
          <w:rFonts w:cstheme="minorHAnsi"/>
        </w:rPr>
        <w:t>extending</w:t>
      </w:r>
      <w:r w:rsidRPr="00A12956">
        <w:rPr>
          <w:rFonts w:cstheme="minorHAnsi"/>
          <w:spacing w:val="-3"/>
        </w:rPr>
        <w:t xml:space="preserve"> </w:t>
      </w:r>
      <w:r w:rsidRPr="00A12956">
        <w:rPr>
          <w:rFonts w:cstheme="minorHAnsi"/>
        </w:rPr>
        <w:t>“strip</w:t>
      </w:r>
      <w:r w:rsidRPr="00A12956">
        <w:rPr>
          <w:rFonts w:cstheme="minorHAnsi"/>
          <w:spacing w:val="-3"/>
        </w:rPr>
        <w:t xml:space="preserve"> </w:t>
      </w:r>
      <w:r w:rsidRPr="00A12956">
        <w:rPr>
          <w:rFonts w:cstheme="minorHAnsi"/>
        </w:rPr>
        <w:t>commercial</w:t>
      </w:r>
      <w:r w:rsidRPr="00A12956">
        <w:rPr>
          <w:rFonts w:cstheme="minorHAnsi"/>
          <w:spacing w:val="-3"/>
        </w:rPr>
        <w:t xml:space="preserve"> </w:t>
      </w:r>
      <w:r w:rsidRPr="00A12956">
        <w:rPr>
          <w:rFonts w:cstheme="minorHAnsi"/>
        </w:rPr>
        <w:t>development”</w:t>
      </w:r>
      <w:r w:rsidRPr="00A12956">
        <w:rPr>
          <w:rFonts w:cstheme="minorHAnsi"/>
          <w:spacing w:val="-3"/>
        </w:rPr>
        <w:t xml:space="preserve"> </w:t>
      </w:r>
      <w:r w:rsidRPr="00A12956">
        <w:rPr>
          <w:rFonts w:cstheme="minorHAnsi"/>
        </w:rPr>
        <w:t>along</w:t>
      </w:r>
      <w:r w:rsidRPr="00A12956">
        <w:rPr>
          <w:rFonts w:cstheme="minorHAnsi"/>
          <w:spacing w:val="-5"/>
        </w:rPr>
        <w:t xml:space="preserve"> </w:t>
      </w:r>
      <w:r w:rsidRPr="00A12956">
        <w:rPr>
          <w:rFonts w:cstheme="minorHAnsi"/>
        </w:rPr>
        <w:t>Calvert County’s highways. Strip commercial development contributes to traffic congestion, increases the potential for highway traffic accidents, reduces the drawing power of commercial uses by limiting the opportunity to share customers with other nearby commercial uses, increases the cost of needed infrastructure and detracts from the visual beauty of the countryside</w:t>
      </w:r>
      <w:r w:rsidR="005B7800" w:rsidRPr="00A12956">
        <w:rPr>
          <w:rFonts w:cstheme="minorHAnsi"/>
        </w:rPr>
        <w:t>.</w:t>
      </w:r>
      <w:r w:rsidRPr="00A12956">
        <w:rPr>
          <w:rStyle w:val="FootnoteReference"/>
          <w:rFonts w:cstheme="minorHAnsi"/>
        </w:rPr>
        <w:footnoteReference w:id="2"/>
      </w:r>
      <w:r w:rsidRPr="00A12956">
        <w:rPr>
          <w:rFonts w:cstheme="minorHAnsi"/>
        </w:rPr>
        <w:t xml:space="preserve"> The county designated the Prince Frederick Town Center as a </w:t>
      </w:r>
      <w:r w:rsidR="00510BC5" w:rsidRPr="00A12956">
        <w:rPr>
          <w:rFonts w:cstheme="minorHAnsi"/>
        </w:rPr>
        <w:t>m</w:t>
      </w:r>
      <w:r w:rsidRPr="00A12956">
        <w:rPr>
          <w:rFonts w:cstheme="minorHAnsi"/>
        </w:rPr>
        <w:t xml:space="preserve">ajor </w:t>
      </w:r>
      <w:r w:rsidR="00510BC5" w:rsidRPr="00A12956">
        <w:rPr>
          <w:rFonts w:cstheme="minorHAnsi"/>
        </w:rPr>
        <w:t>t</w:t>
      </w:r>
      <w:r w:rsidRPr="00A12956">
        <w:rPr>
          <w:rFonts w:cstheme="minorHAnsi"/>
        </w:rPr>
        <w:t xml:space="preserve">own </w:t>
      </w:r>
      <w:r w:rsidR="00510BC5" w:rsidRPr="00A12956">
        <w:rPr>
          <w:rFonts w:cstheme="minorHAnsi"/>
        </w:rPr>
        <w:t>c</w:t>
      </w:r>
      <w:r w:rsidRPr="00A12956">
        <w:rPr>
          <w:rFonts w:cstheme="minorHAnsi"/>
        </w:rPr>
        <w:t>enter, initially adopt</w:t>
      </w:r>
      <w:r w:rsidR="005F32DB" w:rsidRPr="00A12956">
        <w:rPr>
          <w:rFonts w:cstheme="minorHAnsi"/>
        </w:rPr>
        <w:t>ing</w:t>
      </w:r>
      <w:r w:rsidRPr="00A12956">
        <w:rPr>
          <w:rFonts w:cstheme="minorHAnsi"/>
        </w:rPr>
        <w:t xml:space="preserve"> the Prince Frederick Town Center Master Plan on July 11, 1989 and the Prince Frederick Zoning Ordinance on January 7, 1992. Highlights of subsequent amendments to the Master Plan and the Zoning Ordinance, as well as infrastructure and public service improvements in the </w:t>
      </w:r>
      <w:r w:rsidR="00C50B0E" w:rsidRPr="00A12956">
        <w:rPr>
          <w:rFonts w:cstheme="minorHAnsi"/>
        </w:rPr>
        <w:t xml:space="preserve">Town Center </w:t>
      </w:r>
      <w:r w:rsidRPr="00A12956">
        <w:rPr>
          <w:rFonts w:cstheme="minorHAnsi"/>
        </w:rPr>
        <w:t>include:</w:t>
      </w:r>
    </w:p>
    <w:p w14:paraId="74B7DE57" w14:textId="77777777" w:rsidR="00CB3D1D" w:rsidRPr="00A12956" w:rsidRDefault="00CB3D1D" w:rsidP="00E607D4">
      <w:pPr>
        <w:pStyle w:val="BodyText"/>
        <w:rPr>
          <w:rFonts w:cstheme="minorHAnsi"/>
        </w:rPr>
      </w:pPr>
    </w:p>
    <w:p w14:paraId="4CD99DD3" w14:textId="5DC2531A" w:rsidR="00CB3D1D" w:rsidRPr="00A12956" w:rsidRDefault="00CB3D1D" w:rsidP="00E078AF">
      <w:pPr>
        <w:pStyle w:val="ListParagraph"/>
        <w:numPr>
          <w:ilvl w:val="0"/>
          <w:numId w:val="1"/>
        </w:numPr>
        <w:contextualSpacing/>
        <w:rPr>
          <w:rFonts w:cstheme="minorHAnsi"/>
        </w:rPr>
      </w:pPr>
      <w:r w:rsidRPr="00A12956">
        <w:rPr>
          <w:rFonts w:cstheme="minorHAnsi"/>
        </w:rPr>
        <w:t xml:space="preserve">The establishment of the Prince Frederick Town Center as a Transfer Zone, designated to receive increased density using </w:t>
      </w:r>
      <w:bookmarkStart w:id="8" w:name="_Hlk184022519"/>
      <w:r w:rsidRPr="00A12956">
        <w:rPr>
          <w:rFonts w:cstheme="minorHAnsi"/>
        </w:rPr>
        <w:t>Transferable Development Rights (TDRs) from the sending areas of Agricultural Preservation Districts (APDs).</w:t>
      </w:r>
      <w:bookmarkEnd w:id="8"/>
      <w:r w:rsidRPr="00A12956">
        <w:rPr>
          <w:rFonts w:cstheme="minorHAnsi"/>
        </w:rPr>
        <w:t xml:space="preserve"> </w:t>
      </w:r>
    </w:p>
    <w:p w14:paraId="538888FC" w14:textId="07CEE7D8" w:rsidR="00CB3D1D" w:rsidRPr="00A12956" w:rsidRDefault="00CB3D1D" w:rsidP="00E078AF">
      <w:pPr>
        <w:pStyle w:val="ListParagraph"/>
        <w:numPr>
          <w:ilvl w:val="0"/>
          <w:numId w:val="1"/>
        </w:numPr>
        <w:contextualSpacing/>
        <w:rPr>
          <w:rFonts w:cstheme="minorHAnsi"/>
        </w:rPr>
      </w:pPr>
      <w:bookmarkStart w:id="9" w:name="_Hlk160531753"/>
      <w:r w:rsidRPr="00A12956">
        <w:rPr>
          <w:rFonts w:cstheme="minorHAnsi"/>
        </w:rPr>
        <w:lastRenderedPageBreak/>
        <w:t>The establishment of the Prince Frederick Town Center appearance code and project review process.</w:t>
      </w:r>
      <w:bookmarkEnd w:id="9"/>
      <w:r w:rsidRPr="00A12956">
        <w:rPr>
          <w:rFonts w:cstheme="minorHAnsi"/>
        </w:rPr>
        <w:t xml:space="preserve">  </w:t>
      </w:r>
    </w:p>
    <w:p w14:paraId="6D5E9ECB" w14:textId="4CC3D2B8" w:rsidR="001A47CA" w:rsidRPr="00A12956" w:rsidRDefault="00CB3D1D" w:rsidP="00E078AF">
      <w:pPr>
        <w:pStyle w:val="ListParagraph"/>
        <w:numPr>
          <w:ilvl w:val="0"/>
          <w:numId w:val="1"/>
        </w:numPr>
        <w:contextualSpacing/>
        <w:rPr>
          <w:rFonts w:cstheme="minorHAnsi"/>
        </w:rPr>
      </w:pPr>
      <w:r w:rsidRPr="00A12956">
        <w:rPr>
          <w:rFonts w:cstheme="minorHAnsi"/>
        </w:rPr>
        <w:t>The permittance of townhouses and multi-family development in certain development districts</w:t>
      </w:r>
      <w:r w:rsidR="001A47CA" w:rsidRPr="00A12956">
        <w:rPr>
          <w:rFonts w:cstheme="minorHAnsi"/>
        </w:rPr>
        <w:t>, and the</w:t>
      </w:r>
      <w:r w:rsidR="003940C1" w:rsidRPr="00A12956">
        <w:rPr>
          <w:rFonts w:cstheme="minorHAnsi"/>
        </w:rPr>
        <w:t xml:space="preserve"> </w:t>
      </w:r>
      <w:r w:rsidR="001A47CA" w:rsidRPr="00A12956">
        <w:rPr>
          <w:rFonts w:cstheme="minorHAnsi"/>
        </w:rPr>
        <w:t xml:space="preserve">reduction </w:t>
      </w:r>
      <w:r w:rsidR="007401E5" w:rsidRPr="00A12956">
        <w:rPr>
          <w:rFonts w:cstheme="minorHAnsi"/>
        </w:rPr>
        <w:t xml:space="preserve">in the </w:t>
      </w:r>
      <w:r w:rsidR="001A47CA" w:rsidRPr="00A12956">
        <w:rPr>
          <w:rFonts w:cstheme="minorHAnsi"/>
        </w:rPr>
        <w:t>number of TDRs required to achieve density commiserate with town</w:t>
      </w:r>
      <w:r w:rsidR="005F32DB" w:rsidRPr="00A12956">
        <w:rPr>
          <w:rFonts w:cstheme="minorHAnsi"/>
        </w:rPr>
        <w:t>houses</w:t>
      </w:r>
      <w:r w:rsidR="001A47CA" w:rsidRPr="00A12956">
        <w:rPr>
          <w:rFonts w:cstheme="minorHAnsi"/>
        </w:rPr>
        <w:t xml:space="preserve"> and apartments, as </w:t>
      </w:r>
      <w:r w:rsidR="007401E5" w:rsidRPr="00A12956">
        <w:rPr>
          <w:rFonts w:cstheme="minorHAnsi"/>
        </w:rPr>
        <w:t>permitted</w:t>
      </w:r>
      <w:r w:rsidR="001A47CA" w:rsidRPr="00A12956">
        <w:rPr>
          <w:rFonts w:cstheme="minorHAnsi"/>
        </w:rPr>
        <w:t xml:space="preserve"> in the Calvert County Zoning Ordinance</w:t>
      </w:r>
      <w:r w:rsidRPr="00A12956">
        <w:rPr>
          <w:rFonts w:cstheme="minorHAnsi"/>
        </w:rPr>
        <w:t>.</w:t>
      </w:r>
    </w:p>
    <w:p w14:paraId="5A1F9BDE" w14:textId="4D54241F" w:rsidR="00CB3D1D" w:rsidRPr="00A12956" w:rsidRDefault="00CB3D1D" w:rsidP="00E078AF">
      <w:pPr>
        <w:pStyle w:val="ListParagraph"/>
        <w:numPr>
          <w:ilvl w:val="0"/>
          <w:numId w:val="1"/>
        </w:numPr>
        <w:contextualSpacing/>
        <w:rPr>
          <w:rFonts w:cstheme="minorHAnsi"/>
        </w:rPr>
      </w:pPr>
      <w:r w:rsidRPr="00A12956">
        <w:rPr>
          <w:rFonts w:cstheme="minorHAnsi"/>
        </w:rPr>
        <w:t xml:space="preserve">The widening of MD 2/4 to six lanes, extending from </w:t>
      </w:r>
      <w:r w:rsidR="0023793F" w:rsidRPr="00A12956">
        <w:rPr>
          <w:rFonts w:cstheme="minorHAnsi"/>
        </w:rPr>
        <w:t>Sherry Lane to</w:t>
      </w:r>
      <w:r w:rsidRPr="00A12956">
        <w:rPr>
          <w:rFonts w:cstheme="minorHAnsi"/>
        </w:rPr>
        <w:t xml:space="preserve"> Fox Run Boulevard.</w:t>
      </w:r>
    </w:p>
    <w:p w14:paraId="09AB8757" w14:textId="5B67297D" w:rsidR="00CB3D1D" w:rsidRPr="00A12956" w:rsidRDefault="00CB3D1D" w:rsidP="00E078AF">
      <w:pPr>
        <w:pStyle w:val="ListParagraph"/>
        <w:numPr>
          <w:ilvl w:val="0"/>
          <w:numId w:val="1"/>
        </w:numPr>
        <w:contextualSpacing/>
        <w:rPr>
          <w:rFonts w:cstheme="minorHAnsi"/>
        </w:rPr>
      </w:pPr>
      <w:r w:rsidRPr="00A12956">
        <w:rPr>
          <w:rFonts w:cstheme="minorHAnsi"/>
        </w:rPr>
        <w:t>The near completion of the west loop road (Prince Frederick Boulevard), and the partial completion of the east loop road (Fox Run Boulevard</w:t>
      </w:r>
      <w:r w:rsidR="003940C1" w:rsidRPr="00A12956">
        <w:rPr>
          <w:rFonts w:cstheme="minorHAnsi"/>
        </w:rPr>
        <w:t xml:space="preserve">, </w:t>
      </w:r>
      <w:r w:rsidR="003940C1" w:rsidRPr="00A12956">
        <w:t>Fairgrounds Road, Main Street and Armory Road</w:t>
      </w:r>
      <w:r w:rsidRPr="00A12956">
        <w:rPr>
          <w:rFonts w:cstheme="minorHAnsi"/>
        </w:rPr>
        <w:t xml:space="preserve">). </w:t>
      </w:r>
    </w:p>
    <w:p w14:paraId="1473D978" w14:textId="07C50177" w:rsidR="00CB3D1D" w:rsidRPr="00A12956" w:rsidRDefault="00CB3D1D" w:rsidP="00E078AF">
      <w:pPr>
        <w:pStyle w:val="ListParagraph"/>
        <w:numPr>
          <w:ilvl w:val="0"/>
          <w:numId w:val="1"/>
        </w:numPr>
        <w:contextualSpacing/>
        <w:rPr>
          <w:rFonts w:cstheme="minorHAnsi"/>
        </w:rPr>
      </w:pPr>
      <w:r w:rsidRPr="00A12956">
        <w:rPr>
          <w:rFonts w:cstheme="minorHAnsi"/>
        </w:rPr>
        <w:t xml:space="preserve">The provision of </w:t>
      </w:r>
      <w:r w:rsidR="008501F2" w:rsidRPr="00A12956">
        <w:rPr>
          <w:rFonts w:cstheme="minorHAnsi"/>
        </w:rPr>
        <w:t xml:space="preserve">expanded </w:t>
      </w:r>
      <w:r w:rsidRPr="00A12956">
        <w:rPr>
          <w:rFonts w:cstheme="minorHAnsi"/>
        </w:rPr>
        <w:t>public water and sewer service.</w:t>
      </w:r>
    </w:p>
    <w:p w14:paraId="3B6A814C" w14:textId="2501670C" w:rsidR="00CB3D1D" w:rsidRPr="00A12956" w:rsidRDefault="00CB3D1D" w:rsidP="00E078AF">
      <w:pPr>
        <w:pStyle w:val="ListParagraph"/>
        <w:numPr>
          <w:ilvl w:val="0"/>
          <w:numId w:val="1"/>
        </w:numPr>
        <w:contextualSpacing/>
        <w:rPr>
          <w:rFonts w:cstheme="minorHAnsi"/>
        </w:rPr>
      </w:pPr>
      <w:r w:rsidRPr="00A12956">
        <w:rPr>
          <w:rFonts w:cstheme="minorHAnsi"/>
        </w:rPr>
        <w:t xml:space="preserve">The location of several government and civic uses in the </w:t>
      </w:r>
      <w:r w:rsidR="00C50B0E" w:rsidRPr="00A12956">
        <w:rPr>
          <w:rFonts w:cstheme="minorHAnsi"/>
        </w:rPr>
        <w:t>Town Center</w:t>
      </w:r>
      <w:r w:rsidR="00510BC5" w:rsidRPr="00A12956">
        <w:rPr>
          <w:rFonts w:cstheme="minorHAnsi"/>
        </w:rPr>
        <w:t>,</w:t>
      </w:r>
      <w:r w:rsidRPr="00A12956">
        <w:rPr>
          <w:rFonts w:cstheme="minorHAnsi"/>
        </w:rPr>
        <w:t xml:space="preserve"> such as the Calvert County Library, the Calvert Pines Senior Center, the Calvert County Health Department, the Calvert County Department of Social Services, the University of Maryland Extension Office, the Housing Authority of Calvert County, the Small Business Development Center, the Prince Frederick Volunteer Fire Department, the Prince Frederick Rescue Squad, the Calvert County Sheriff’s Office, amongst several others.</w:t>
      </w:r>
    </w:p>
    <w:p w14:paraId="066F4B47" w14:textId="26643806" w:rsidR="001A47CA" w:rsidRPr="00A12956" w:rsidRDefault="001A47CA" w:rsidP="00E078AF">
      <w:pPr>
        <w:pStyle w:val="ListParagraph"/>
        <w:numPr>
          <w:ilvl w:val="0"/>
          <w:numId w:val="1"/>
        </w:numPr>
        <w:contextualSpacing/>
        <w:rPr>
          <w:rFonts w:cstheme="minorHAnsi"/>
        </w:rPr>
      </w:pPr>
      <w:r w:rsidRPr="00A12956">
        <w:rPr>
          <w:rFonts w:cstheme="minorHAnsi"/>
        </w:rPr>
        <w:t xml:space="preserve">The acquisition of properties along Main Street to house the Department of Public Safety and for redevelopment purposes to establish a </w:t>
      </w:r>
      <w:r w:rsidR="005F32DB" w:rsidRPr="00A12956">
        <w:rPr>
          <w:rFonts w:cstheme="minorHAnsi"/>
        </w:rPr>
        <w:t xml:space="preserve">central continuum of care for the </w:t>
      </w:r>
      <w:r w:rsidRPr="00A12956">
        <w:rPr>
          <w:rFonts w:cstheme="minorHAnsi"/>
        </w:rPr>
        <w:t>vulnerable segments of the county’s population.</w:t>
      </w:r>
    </w:p>
    <w:p w14:paraId="37B8EAF6" w14:textId="193B8582" w:rsidR="001A47CA" w:rsidRPr="00A12956" w:rsidRDefault="001A47CA" w:rsidP="00E078AF">
      <w:pPr>
        <w:pStyle w:val="ListParagraph"/>
        <w:numPr>
          <w:ilvl w:val="0"/>
          <w:numId w:val="1"/>
        </w:numPr>
        <w:contextualSpacing/>
        <w:rPr>
          <w:rFonts w:cstheme="minorHAnsi"/>
        </w:rPr>
      </w:pPr>
      <w:r w:rsidRPr="00A12956">
        <w:rPr>
          <w:rFonts w:cstheme="minorHAnsi"/>
        </w:rPr>
        <w:t xml:space="preserve">The redevelopment of the County Administration Building, the Prince Frederick Volunteer Fire </w:t>
      </w:r>
      <w:proofErr w:type="gramStart"/>
      <w:r w:rsidRPr="00A12956">
        <w:rPr>
          <w:rFonts w:cstheme="minorHAnsi"/>
        </w:rPr>
        <w:t>Department</w:t>
      </w:r>
      <w:proofErr w:type="gramEnd"/>
      <w:r w:rsidRPr="00A12956">
        <w:rPr>
          <w:rFonts w:cstheme="minorHAnsi"/>
        </w:rPr>
        <w:t xml:space="preserve"> and the Prince Frederick Rescue Squad, as well as major improvement projects to the Calvert County Courthouse</w:t>
      </w:r>
      <w:r w:rsidR="007401E5" w:rsidRPr="00A12956">
        <w:rPr>
          <w:rFonts w:cstheme="minorHAnsi"/>
        </w:rPr>
        <w:t>.</w:t>
      </w:r>
      <w:r w:rsidRPr="00A12956">
        <w:rPr>
          <w:rFonts w:cstheme="minorHAnsi"/>
        </w:rPr>
        <w:t xml:space="preserve"> </w:t>
      </w:r>
    </w:p>
    <w:p w14:paraId="7FEF1CFE" w14:textId="74869399" w:rsidR="00CB3D1D" w:rsidRPr="00A12956" w:rsidRDefault="00CB3D1D" w:rsidP="00BF6E18">
      <w:pPr>
        <w:pStyle w:val="BodyText"/>
        <w:rPr>
          <w:rFonts w:cstheme="minorHAnsi"/>
        </w:rPr>
      </w:pPr>
    </w:p>
    <w:p w14:paraId="22E01061" w14:textId="73303FFC" w:rsidR="00E607D4" w:rsidRDefault="001F52BB" w:rsidP="00BF6E18">
      <w:pPr>
        <w:pStyle w:val="BodyText"/>
        <w:rPr>
          <w:rStyle w:val="ui-provider"/>
        </w:rPr>
      </w:pPr>
      <w:bookmarkStart w:id="10" w:name="_Hlk160643144"/>
      <w:bookmarkStart w:id="11" w:name="_Hlk160525447"/>
      <w:r w:rsidRPr="00A12956">
        <w:rPr>
          <w:rStyle w:val="ui-provider"/>
        </w:rPr>
        <w:t>The 20</w:t>
      </w:r>
      <w:r w:rsidR="00E10E10" w:rsidRPr="00A12956">
        <w:rPr>
          <w:rStyle w:val="ui-provider"/>
        </w:rPr>
        <w:t>19</w:t>
      </w:r>
      <w:r w:rsidRPr="00A12956">
        <w:rPr>
          <w:rStyle w:val="ui-provider"/>
        </w:rPr>
        <w:t xml:space="preserve"> Calvert County Comprehensive Plan</w:t>
      </w:r>
      <w:r w:rsidR="00E10E10" w:rsidRPr="00A12956">
        <w:rPr>
          <w:rStyle w:val="ui-provider"/>
        </w:rPr>
        <w:t xml:space="preserve"> </w:t>
      </w:r>
      <w:r w:rsidR="00B8364F" w:rsidRPr="00A12956">
        <w:rPr>
          <w:rStyle w:val="ui-provider"/>
        </w:rPr>
        <w:t>u</w:t>
      </w:r>
      <w:r w:rsidR="00E10E10" w:rsidRPr="00A12956">
        <w:rPr>
          <w:rStyle w:val="ui-provider"/>
        </w:rPr>
        <w:t>pdate</w:t>
      </w:r>
      <w:r w:rsidRPr="00A12956">
        <w:rPr>
          <w:rStyle w:val="ui-provider"/>
        </w:rPr>
        <w:t xml:space="preserve"> eliminated the categories of </w:t>
      </w:r>
      <w:r w:rsidR="00510BC5" w:rsidRPr="00A12956">
        <w:rPr>
          <w:rStyle w:val="ui-provider"/>
        </w:rPr>
        <w:t>m</w:t>
      </w:r>
      <w:r w:rsidRPr="00A12956">
        <w:rPr>
          <w:rStyle w:val="ui-provider"/>
        </w:rPr>
        <w:t xml:space="preserve">ajor and </w:t>
      </w:r>
      <w:r w:rsidR="00510BC5" w:rsidRPr="00A12956">
        <w:rPr>
          <w:rStyle w:val="ui-provider"/>
        </w:rPr>
        <w:t>m</w:t>
      </w:r>
      <w:r w:rsidRPr="00A12956">
        <w:rPr>
          <w:rStyle w:val="ui-provider"/>
        </w:rPr>
        <w:t xml:space="preserve">inor </w:t>
      </w:r>
      <w:r w:rsidR="00510BC5" w:rsidRPr="00A12956">
        <w:rPr>
          <w:rStyle w:val="ui-provider"/>
        </w:rPr>
        <w:t>t</w:t>
      </w:r>
      <w:r w:rsidRPr="00A12956">
        <w:rPr>
          <w:rStyle w:val="ui-provider"/>
        </w:rPr>
        <w:t xml:space="preserve">own </w:t>
      </w:r>
      <w:r w:rsidR="00510BC5" w:rsidRPr="00A12956">
        <w:rPr>
          <w:rStyle w:val="ui-provider"/>
        </w:rPr>
        <w:t>c</w:t>
      </w:r>
      <w:r w:rsidRPr="00A12956">
        <w:rPr>
          <w:rStyle w:val="ui-provider"/>
        </w:rPr>
        <w:t>enters, resulting in one category—</w:t>
      </w:r>
      <w:r w:rsidR="00510BC5" w:rsidRPr="00A12956">
        <w:rPr>
          <w:rStyle w:val="ui-provider"/>
        </w:rPr>
        <w:t>t</w:t>
      </w:r>
      <w:r w:rsidRPr="00A12956">
        <w:rPr>
          <w:rStyle w:val="ui-provider"/>
        </w:rPr>
        <w:t xml:space="preserve">own </w:t>
      </w:r>
      <w:r w:rsidR="00510BC5" w:rsidRPr="00A12956">
        <w:rPr>
          <w:rStyle w:val="ui-provider"/>
        </w:rPr>
        <w:t>c</w:t>
      </w:r>
      <w:r w:rsidRPr="00A12956">
        <w:rPr>
          <w:rStyle w:val="ui-provider"/>
        </w:rPr>
        <w:t>enter</w:t>
      </w:r>
      <w:r w:rsidR="00F03F5C" w:rsidRPr="00A12956">
        <w:rPr>
          <w:rStyle w:val="ui-provider"/>
        </w:rPr>
        <w:t xml:space="preserve">. The town center one-mile radius was also replaced with a residential zoning district, incorporated into the recent Calvert County Zoning Ordinance </w:t>
      </w:r>
      <w:r w:rsidR="00065371" w:rsidRPr="00A12956">
        <w:rPr>
          <w:rStyle w:val="ui-provider"/>
        </w:rPr>
        <w:t>u</w:t>
      </w:r>
      <w:r w:rsidR="00F03F5C" w:rsidRPr="00A12956">
        <w:rPr>
          <w:rStyle w:val="ui-provider"/>
        </w:rPr>
        <w:t>pdate.</w:t>
      </w:r>
      <w:r w:rsidRPr="00A12956">
        <w:rPr>
          <w:rStyle w:val="ui-provider"/>
        </w:rPr>
        <w:t xml:space="preserve"> Additionally, </w:t>
      </w:r>
      <w:bookmarkStart w:id="12" w:name="_Hlk182902366"/>
      <w:r w:rsidRPr="00A12956">
        <w:rPr>
          <w:rStyle w:val="ui-provider"/>
        </w:rPr>
        <w:t xml:space="preserve">the Comprehensive Plan adopted in 2019 included Phase I and Phase II </w:t>
      </w:r>
      <w:r w:rsidR="00510BC5" w:rsidRPr="00A12956">
        <w:rPr>
          <w:rStyle w:val="ui-provider"/>
        </w:rPr>
        <w:t>t</w:t>
      </w:r>
      <w:r w:rsidRPr="00A12956">
        <w:rPr>
          <w:rStyle w:val="ui-provider"/>
        </w:rPr>
        <w:t xml:space="preserve">own </w:t>
      </w:r>
      <w:r w:rsidR="00510BC5" w:rsidRPr="00A12956">
        <w:rPr>
          <w:rStyle w:val="ui-provider"/>
        </w:rPr>
        <w:t>c</w:t>
      </w:r>
      <w:r w:rsidRPr="00A12956">
        <w:rPr>
          <w:rStyle w:val="ui-provider"/>
        </w:rPr>
        <w:t>enter expansions. The 2022 amendment reduce</w:t>
      </w:r>
      <w:r w:rsidR="00D138F7" w:rsidRPr="00A12956">
        <w:rPr>
          <w:rStyle w:val="ui-provider"/>
        </w:rPr>
        <w:t>d</w:t>
      </w:r>
      <w:r w:rsidRPr="00A12956">
        <w:rPr>
          <w:rStyle w:val="ui-provider"/>
        </w:rPr>
        <w:t xml:space="preserve"> the expansion to</w:t>
      </w:r>
      <w:r w:rsidR="0086604E" w:rsidRPr="00A12956">
        <w:rPr>
          <w:rStyle w:val="ui-provider"/>
        </w:rPr>
        <w:t xml:space="preserve"> the Prince Frederick Town Center</w:t>
      </w:r>
      <w:r w:rsidRPr="00A12956">
        <w:rPr>
          <w:rStyle w:val="ui-provider"/>
        </w:rPr>
        <w:t xml:space="preserve"> Phase 1</w:t>
      </w:r>
      <w:r w:rsidR="0086604E" w:rsidRPr="00A12956">
        <w:rPr>
          <w:rStyle w:val="ui-provider"/>
        </w:rPr>
        <w:t xml:space="preserve"> expansion area, </w:t>
      </w:r>
      <w:r w:rsidRPr="00A12956">
        <w:rPr>
          <w:rStyle w:val="ui-provider"/>
        </w:rPr>
        <w:t>expand</w:t>
      </w:r>
      <w:r w:rsidR="0086604E" w:rsidRPr="00A12956">
        <w:rPr>
          <w:rStyle w:val="ui-provider"/>
        </w:rPr>
        <w:t>ing</w:t>
      </w:r>
      <w:r w:rsidRPr="00A12956">
        <w:rPr>
          <w:rStyle w:val="ui-provider"/>
        </w:rPr>
        <w:t xml:space="preserve"> the Town Center boundary to </w:t>
      </w:r>
      <w:proofErr w:type="gramStart"/>
      <w:r w:rsidRPr="00A12956">
        <w:rPr>
          <w:rStyle w:val="ui-provider"/>
        </w:rPr>
        <w:t>include  employment</w:t>
      </w:r>
      <w:proofErr w:type="gramEnd"/>
      <w:r w:rsidRPr="00A12956">
        <w:rPr>
          <w:rStyle w:val="ui-provider"/>
        </w:rPr>
        <w:t xml:space="preserve"> centers to the north and northwest </w:t>
      </w:r>
      <w:r w:rsidR="00E71307" w:rsidRPr="00A12956">
        <w:rPr>
          <w:rStyle w:val="ui-provider"/>
        </w:rPr>
        <w:t xml:space="preserve">and </w:t>
      </w:r>
      <w:r w:rsidRPr="00A12956">
        <w:rPr>
          <w:rStyle w:val="ui-provider"/>
        </w:rPr>
        <w:t>Symphony Woods and Calvert Towne</w:t>
      </w:r>
      <w:r w:rsidR="00A27D5B" w:rsidRPr="00A12956">
        <w:rPr>
          <w:rStyle w:val="ui-provider"/>
        </w:rPr>
        <w:t xml:space="preserve"> sub</w:t>
      </w:r>
      <w:r w:rsidR="00156643" w:rsidRPr="00A12956">
        <w:rPr>
          <w:rStyle w:val="ui-provider"/>
        </w:rPr>
        <w:t>divisions</w:t>
      </w:r>
      <w:r w:rsidR="0059792A" w:rsidRPr="00A12956">
        <w:rPr>
          <w:rStyle w:val="ui-provider"/>
        </w:rPr>
        <w:t xml:space="preserve"> and an adjacent parcel</w:t>
      </w:r>
      <w:r w:rsidRPr="00A12956">
        <w:rPr>
          <w:rStyle w:val="ui-provider"/>
        </w:rPr>
        <w:t xml:space="preserve"> to the southeast</w:t>
      </w:r>
      <w:r w:rsidR="005F32DB" w:rsidRPr="00A12956">
        <w:rPr>
          <w:rStyle w:val="ui-provider"/>
        </w:rPr>
        <w:t>.</w:t>
      </w:r>
      <w:bookmarkEnd w:id="10"/>
      <w:bookmarkEnd w:id="11"/>
      <w:bookmarkEnd w:id="12"/>
    </w:p>
    <w:p w14:paraId="71CB93EF" w14:textId="33764FBD" w:rsidR="00C707B4" w:rsidRDefault="00CF68DE">
      <w:pPr>
        <w:rPr>
          <w:rStyle w:val="ui-provider"/>
        </w:rPr>
      </w:pPr>
      <w:r>
        <w:rPr>
          <w:noProof/>
        </w:rPr>
        <w:drawing>
          <wp:anchor distT="0" distB="0" distL="114300" distR="114300" simplePos="0" relativeHeight="251658246" behindDoc="1" locked="0" layoutInCell="1" allowOverlap="1" wp14:anchorId="16212215" wp14:editId="35AB0346">
            <wp:simplePos x="0" y="0"/>
            <wp:positionH relativeFrom="column">
              <wp:posOffset>836930</wp:posOffset>
            </wp:positionH>
            <wp:positionV relativeFrom="paragraph">
              <wp:posOffset>202565</wp:posOffset>
            </wp:positionV>
            <wp:extent cx="4732020" cy="2921000"/>
            <wp:effectExtent l="0" t="0" r="0" b="0"/>
            <wp:wrapTight wrapText="bothSides">
              <wp:wrapPolygon edited="0">
                <wp:start x="0" y="0"/>
                <wp:lineTo x="0" y="21412"/>
                <wp:lineTo x="21478" y="21412"/>
                <wp:lineTo x="21478"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4732020" cy="2921000"/>
                    </a:xfrm>
                    <a:prstGeom prst="rect">
                      <a:avLst/>
                    </a:prstGeom>
                  </pic:spPr>
                </pic:pic>
              </a:graphicData>
            </a:graphic>
            <wp14:sizeRelH relativeFrom="page">
              <wp14:pctWidth>0</wp14:pctWidth>
            </wp14:sizeRelH>
            <wp14:sizeRelV relativeFrom="page">
              <wp14:pctHeight>0</wp14:pctHeight>
            </wp14:sizeRelV>
          </wp:anchor>
        </w:drawing>
      </w:r>
      <w:r w:rsidR="00C707B4">
        <w:rPr>
          <w:rStyle w:val="ui-provider"/>
        </w:rPr>
        <w:br w:type="page"/>
      </w:r>
    </w:p>
    <w:p w14:paraId="08E12C43" w14:textId="1A04F8E9" w:rsidR="00E607D4" w:rsidRPr="001D18B4" w:rsidRDefault="00E607D4" w:rsidP="00E607D4">
      <w:pPr>
        <w:pStyle w:val="Heading2"/>
        <w:spacing w:before="40"/>
        <w:ind w:left="0"/>
        <w:rPr>
          <w:color w:val="1F497D" w:themeColor="text2"/>
        </w:rPr>
      </w:pPr>
      <w:bookmarkStart w:id="13" w:name="_TOC_250007"/>
      <w:bookmarkStart w:id="14" w:name="_Toc186206188"/>
      <w:bookmarkStart w:id="15" w:name="Ch2"/>
      <w:bookmarkEnd w:id="3"/>
      <w:r w:rsidRPr="00971270">
        <w:rPr>
          <w:color w:val="1F497D" w:themeColor="text2"/>
        </w:rPr>
        <w:lastRenderedPageBreak/>
        <w:t>CHAPTER</w:t>
      </w:r>
      <w:r w:rsidRPr="00971270">
        <w:rPr>
          <w:color w:val="1F497D" w:themeColor="text2"/>
          <w:spacing w:val="-5"/>
        </w:rPr>
        <w:t xml:space="preserve"> </w:t>
      </w:r>
      <w:r w:rsidRPr="00971270">
        <w:rPr>
          <w:color w:val="1F497D" w:themeColor="text2"/>
        </w:rPr>
        <w:t>2.</w:t>
      </w:r>
      <w:r w:rsidRPr="00971270">
        <w:rPr>
          <w:color w:val="1F497D" w:themeColor="text2"/>
          <w:spacing w:val="-3"/>
        </w:rPr>
        <w:t xml:space="preserve"> </w:t>
      </w:r>
      <w:r w:rsidRPr="00971270">
        <w:rPr>
          <w:color w:val="1F497D" w:themeColor="text2"/>
        </w:rPr>
        <w:t>KEY</w:t>
      </w:r>
      <w:r w:rsidRPr="00971270">
        <w:rPr>
          <w:color w:val="1F497D" w:themeColor="text2"/>
          <w:spacing w:val="-3"/>
        </w:rPr>
        <w:t xml:space="preserve"> </w:t>
      </w:r>
      <w:r w:rsidRPr="00971270">
        <w:rPr>
          <w:color w:val="1F497D" w:themeColor="text2"/>
        </w:rPr>
        <w:t>ISSUES</w:t>
      </w:r>
      <w:r w:rsidRPr="00971270">
        <w:rPr>
          <w:color w:val="1F497D" w:themeColor="text2"/>
          <w:spacing w:val="-4"/>
        </w:rPr>
        <w:t xml:space="preserve"> </w:t>
      </w:r>
      <w:r w:rsidRPr="00971270">
        <w:rPr>
          <w:color w:val="1F497D" w:themeColor="text2"/>
        </w:rPr>
        <w:t>AND</w:t>
      </w:r>
      <w:r w:rsidRPr="00971270">
        <w:rPr>
          <w:color w:val="1F497D" w:themeColor="text2"/>
          <w:spacing w:val="-1"/>
        </w:rPr>
        <w:t xml:space="preserve"> </w:t>
      </w:r>
      <w:bookmarkEnd w:id="13"/>
      <w:r w:rsidRPr="00971270">
        <w:rPr>
          <w:color w:val="1F497D" w:themeColor="text2"/>
          <w:spacing w:val="-2"/>
        </w:rPr>
        <w:t>VISION</w:t>
      </w:r>
      <w:bookmarkEnd w:id="14"/>
    </w:p>
    <w:p w14:paraId="416BC3B5" w14:textId="77777777" w:rsidR="00E607D4" w:rsidRPr="00752DEE" w:rsidRDefault="00E607D4" w:rsidP="00752DEE">
      <w:pPr>
        <w:pStyle w:val="BodyText"/>
      </w:pPr>
    </w:p>
    <w:p w14:paraId="5E3FC786" w14:textId="77777777" w:rsidR="00E607D4" w:rsidRPr="00971270" w:rsidRDefault="00E607D4" w:rsidP="00E607D4">
      <w:pPr>
        <w:pStyle w:val="Heading3"/>
        <w:ind w:left="0"/>
        <w:rPr>
          <w:color w:val="1F497D" w:themeColor="text2"/>
        </w:rPr>
      </w:pPr>
      <w:bookmarkStart w:id="16" w:name="_Toc186206189"/>
      <w:r w:rsidRPr="00971270">
        <w:rPr>
          <w:color w:val="1F497D" w:themeColor="text2"/>
        </w:rPr>
        <w:t>Calvert County Comprehensive Plan Mission and Vision</w:t>
      </w:r>
      <w:bookmarkEnd w:id="16"/>
      <w:r w:rsidRPr="00971270">
        <w:rPr>
          <w:color w:val="1F497D" w:themeColor="text2"/>
        </w:rPr>
        <w:t xml:space="preserve"> </w:t>
      </w:r>
    </w:p>
    <w:p w14:paraId="4FD6588A" w14:textId="77777777" w:rsidR="00E607D4" w:rsidRPr="00971270" w:rsidRDefault="00E607D4" w:rsidP="00E607D4">
      <w:pPr>
        <w:pStyle w:val="BodyText"/>
      </w:pPr>
      <w:r w:rsidRPr="00971270">
        <w:t xml:space="preserve">The Calvert County Comprehensive Plan’s mission and vision form the basis for this updated Prince Frederick Town Center Master Plan. The mission of the Comprehensive Plan is to maintain and/or improve the overall quality of life for all citizens of Calvert County by: </w:t>
      </w:r>
    </w:p>
    <w:p w14:paraId="6D0F7F72" w14:textId="77777777" w:rsidR="00E607D4" w:rsidRPr="00971270" w:rsidRDefault="00E607D4" w:rsidP="00E607D4">
      <w:pPr>
        <w:pStyle w:val="BodyText"/>
      </w:pPr>
    </w:p>
    <w:p w14:paraId="0699260A" w14:textId="77777777" w:rsidR="00E607D4" w:rsidRPr="00971270" w:rsidRDefault="00E607D4" w:rsidP="00E078AF">
      <w:pPr>
        <w:pStyle w:val="BodyText"/>
        <w:numPr>
          <w:ilvl w:val="0"/>
          <w:numId w:val="2"/>
        </w:numPr>
        <w:ind w:left="446" w:hanging="446"/>
        <w:rPr>
          <w:b/>
          <w:bCs/>
        </w:rPr>
      </w:pPr>
      <w:r w:rsidRPr="00971270">
        <w:t xml:space="preserve">Promoting sustainable development, </w:t>
      </w:r>
    </w:p>
    <w:p w14:paraId="3C54F738" w14:textId="77777777" w:rsidR="00E607D4" w:rsidRPr="00971270" w:rsidRDefault="00E607D4" w:rsidP="00E078AF">
      <w:pPr>
        <w:pStyle w:val="BodyText"/>
        <w:numPr>
          <w:ilvl w:val="0"/>
          <w:numId w:val="2"/>
        </w:numPr>
        <w:ind w:left="446" w:hanging="446"/>
        <w:rPr>
          <w:b/>
          <w:bCs/>
        </w:rPr>
      </w:pPr>
      <w:r w:rsidRPr="00971270">
        <w:t xml:space="preserve">Encouraging a stable and enduring economic base, </w:t>
      </w:r>
    </w:p>
    <w:p w14:paraId="229CF1EB" w14:textId="3E0FBAA3" w:rsidR="00E607D4" w:rsidRPr="00971270" w:rsidRDefault="00E607D4" w:rsidP="00E078AF">
      <w:pPr>
        <w:pStyle w:val="BodyText"/>
        <w:numPr>
          <w:ilvl w:val="0"/>
          <w:numId w:val="2"/>
        </w:numPr>
        <w:ind w:left="446" w:hanging="446"/>
        <w:rPr>
          <w:b/>
          <w:bCs/>
        </w:rPr>
      </w:pPr>
      <w:r w:rsidRPr="00971270">
        <w:t xml:space="preserve">Providing for safety, health, and education and </w:t>
      </w:r>
    </w:p>
    <w:p w14:paraId="79F97E4A" w14:textId="77777777" w:rsidR="00E607D4" w:rsidRPr="00971270" w:rsidRDefault="00E607D4" w:rsidP="00E078AF">
      <w:pPr>
        <w:pStyle w:val="BodyText"/>
        <w:numPr>
          <w:ilvl w:val="0"/>
          <w:numId w:val="2"/>
        </w:numPr>
        <w:ind w:left="446" w:hanging="446"/>
        <w:rPr>
          <w:b/>
          <w:bCs/>
        </w:rPr>
      </w:pPr>
      <w:r w:rsidRPr="00971270">
        <w:t>Preserving the natural, cultural, and historic assets of Calvert County.</w:t>
      </w:r>
    </w:p>
    <w:p w14:paraId="736EC661" w14:textId="77777777" w:rsidR="00E607D4" w:rsidRPr="00971270" w:rsidRDefault="00E607D4" w:rsidP="00E607D4">
      <w:pPr>
        <w:pStyle w:val="BodyText"/>
      </w:pPr>
    </w:p>
    <w:p w14:paraId="7BBD6DD9" w14:textId="77777777" w:rsidR="00E607D4" w:rsidRPr="00D3742D" w:rsidRDefault="00E607D4" w:rsidP="00E607D4">
      <w:pPr>
        <w:pStyle w:val="Heading3"/>
        <w:ind w:left="0"/>
        <w:rPr>
          <w:color w:val="1F497D" w:themeColor="text2"/>
        </w:rPr>
      </w:pPr>
      <w:bookmarkStart w:id="17" w:name="_Toc186206190"/>
      <w:r w:rsidRPr="00D3742D">
        <w:rPr>
          <w:color w:val="1F497D" w:themeColor="text2"/>
        </w:rPr>
        <w:t>Key</w:t>
      </w:r>
      <w:r w:rsidRPr="00D3742D">
        <w:rPr>
          <w:color w:val="1F497D" w:themeColor="text2"/>
          <w:spacing w:val="-5"/>
        </w:rPr>
        <w:t xml:space="preserve"> </w:t>
      </w:r>
      <w:r w:rsidRPr="00D3742D">
        <w:rPr>
          <w:color w:val="1F497D" w:themeColor="text2"/>
        </w:rPr>
        <w:t>Issues</w:t>
      </w:r>
      <w:r w:rsidRPr="00D3742D">
        <w:rPr>
          <w:color w:val="1F497D" w:themeColor="text2"/>
          <w:spacing w:val="-3"/>
        </w:rPr>
        <w:t xml:space="preserve"> </w:t>
      </w:r>
      <w:r w:rsidRPr="00D3742D">
        <w:rPr>
          <w:color w:val="1F497D" w:themeColor="text2"/>
        </w:rPr>
        <w:t>for</w:t>
      </w:r>
      <w:r w:rsidRPr="00D3742D">
        <w:rPr>
          <w:color w:val="1F497D" w:themeColor="text2"/>
          <w:spacing w:val="-4"/>
        </w:rPr>
        <w:t xml:space="preserve"> the </w:t>
      </w:r>
      <w:r w:rsidRPr="00D3742D">
        <w:rPr>
          <w:color w:val="1F497D" w:themeColor="text2"/>
        </w:rPr>
        <w:t>Prince</w:t>
      </w:r>
      <w:r w:rsidRPr="00D3742D">
        <w:rPr>
          <w:color w:val="1F497D" w:themeColor="text2"/>
          <w:spacing w:val="-5"/>
        </w:rPr>
        <w:t xml:space="preserve"> </w:t>
      </w:r>
      <w:r w:rsidRPr="00D3742D">
        <w:rPr>
          <w:color w:val="1F497D" w:themeColor="text2"/>
        </w:rPr>
        <w:t>Frederick</w:t>
      </w:r>
      <w:r w:rsidRPr="00D3742D">
        <w:rPr>
          <w:color w:val="1F497D" w:themeColor="text2"/>
          <w:spacing w:val="-4"/>
        </w:rPr>
        <w:t xml:space="preserve"> </w:t>
      </w:r>
      <w:r w:rsidRPr="00D3742D">
        <w:rPr>
          <w:color w:val="1F497D" w:themeColor="text2"/>
        </w:rPr>
        <w:t>Town</w:t>
      </w:r>
      <w:r w:rsidRPr="00D3742D">
        <w:rPr>
          <w:color w:val="1F497D" w:themeColor="text2"/>
          <w:spacing w:val="-2"/>
        </w:rPr>
        <w:t xml:space="preserve"> Center</w:t>
      </w:r>
      <w:bookmarkEnd w:id="17"/>
    </w:p>
    <w:p w14:paraId="4C75089D" w14:textId="7DA156F2" w:rsidR="00E607D4" w:rsidRDefault="00E607D4" w:rsidP="00DD1D16">
      <w:pPr>
        <w:pStyle w:val="BodyText"/>
      </w:pPr>
      <w:r w:rsidRPr="00971270">
        <w:t xml:space="preserve">Since the early 1900s, the population of Prince Frederick has transformed significantly, mirroring the broader trends in Calvert County. Initially a small, rural community, Prince Frederick had a modest population with agriculture being the primary economic activity. The area remained sparsely populated through the mid-20th century. However, starting in the 1960s and accelerating through the 1990s, the Town Center experienced growth due to its status as the county seat and its strategic location along MD 2/4. Suburban development picked up pace as more people were drawn to the area for its proximity to Washington, D.C., </w:t>
      </w:r>
      <w:proofErr w:type="gramStart"/>
      <w:r w:rsidRPr="00971270">
        <w:t>Baltimore</w:t>
      </w:r>
      <w:proofErr w:type="gramEnd"/>
      <w:r w:rsidRPr="00971270">
        <w:t xml:space="preserve"> and the Naval Air Station in St. Mary’s County, along with the appeal of small-town living. Today, Prince Frederick serves as a central hub of government, </w:t>
      </w:r>
      <w:proofErr w:type="gramStart"/>
      <w:r w:rsidRPr="00971270">
        <w:t>commerce</w:t>
      </w:r>
      <w:proofErr w:type="gramEnd"/>
      <w:r w:rsidRPr="00971270">
        <w:t xml:space="preserve"> and services within the county. Its population continues to grow, contributing to the Town Center's gradual shift from a rural setting to a more developed suburban area. A majority of key issues detailed below are linked to the size of the area’s population and its anticipated and projected growth, as well as the vision to balance the </w:t>
      </w:r>
      <w:proofErr w:type="gramStart"/>
      <w:r w:rsidRPr="00971270">
        <w:t>quality of life</w:t>
      </w:r>
      <w:proofErr w:type="gramEnd"/>
      <w:r w:rsidRPr="00971270">
        <w:t xml:space="preserve"> residents currently enjoy.</w:t>
      </w:r>
      <w:r w:rsidR="00DD1D16">
        <w:t xml:space="preserve"> </w:t>
      </w:r>
      <w:r w:rsidRPr="00DD1D16">
        <w:t>Key issues for the Prince Frederick Town Center include the following:</w:t>
      </w:r>
    </w:p>
    <w:p w14:paraId="33F204D3" w14:textId="77777777" w:rsidR="00DD1D16" w:rsidRPr="00DD1D16" w:rsidRDefault="00DD1D16" w:rsidP="00DD1D16">
      <w:pPr>
        <w:pStyle w:val="BodyText"/>
      </w:pPr>
    </w:p>
    <w:p w14:paraId="10BB88CA" w14:textId="10C2C0A9" w:rsidR="00E607D4" w:rsidRPr="00971270" w:rsidRDefault="00E607D4" w:rsidP="00E607D4">
      <w:pPr>
        <w:pStyle w:val="BodyText"/>
      </w:pPr>
      <w:r w:rsidRPr="00DD1D16">
        <w:rPr>
          <w:b/>
          <w:color w:val="9BBB59" w:themeColor="accent3"/>
          <w:sz w:val="24"/>
          <w:szCs w:val="24"/>
        </w:rPr>
        <w:t>Demographics.</w:t>
      </w:r>
      <w:r w:rsidRPr="00C707B4">
        <w:rPr>
          <w:color w:val="F79646" w:themeColor="accent6"/>
        </w:rPr>
        <w:t xml:space="preserve"> </w:t>
      </w:r>
      <w:r w:rsidRPr="00971270">
        <w:t xml:space="preserve">Prince Frederick's estimated population of 2,491 people is relatively proportionate amongst the age groups. Thirty percent of the population is under 25 years old, 33% falls between 25 to 44 years, 19% are between 45 to 64 years of age and 22% are aged 65 years or older. The largest age groups are comprised individuals aged 20 to 24 years, 30 to 39 years, 75 to 79 years, and children under five years of age. How can </w:t>
      </w:r>
      <w:r w:rsidR="00E06FCC">
        <w:t>t</w:t>
      </w:r>
      <w:r w:rsidRPr="00971270">
        <w:t xml:space="preserve">his </w:t>
      </w:r>
      <w:r w:rsidR="00E06FCC">
        <w:t>M</w:t>
      </w:r>
      <w:r w:rsidRPr="00971270">
        <w:t xml:space="preserve">aster </w:t>
      </w:r>
      <w:r w:rsidR="00E06FCC">
        <w:t>P</w:t>
      </w:r>
      <w:r w:rsidRPr="00971270">
        <w:t>lan address the needs of all age groups?</w:t>
      </w:r>
    </w:p>
    <w:p w14:paraId="057B6595" w14:textId="77777777" w:rsidR="00E607D4" w:rsidRPr="00752DEE" w:rsidRDefault="00E607D4" w:rsidP="00752DEE">
      <w:pPr>
        <w:pStyle w:val="BodyText"/>
      </w:pPr>
    </w:p>
    <w:p w14:paraId="6DAE14B8" w14:textId="27503814" w:rsidR="00E607D4" w:rsidRPr="00CE7F2A" w:rsidRDefault="00E607D4" w:rsidP="00E607D4">
      <w:pPr>
        <w:pStyle w:val="BodyText"/>
        <w:rPr>
          <w:color w:val="9BBB59" w:themeColor="accent3"/>
        </w:rPr>
      </w:pPr>
      <w:r w:rsidRPr="00DD1D16">
        <w:rPr>
          <w:b/>
          <w:color w:val="9BBB59" w:themeColor="accent3"/>
          <w:sz w:val="24"/>
          <w:szCs w:val="24"/>
        </w:rPr>
        <w:t>Land Use, Growth and Quality Neighborhood Design.</w:t>
      </w:r>
      <w:r w:rsidR="00CE7F2A">
        <w:rPr>
          <w:color w:val="9BBB59" w:themeColor="accent3"/>
        </w:rPr>
        <w:t xml:space="preserve"> </w:t>
      </w:r>
      <w:r w:rsidRPr="00971270">
        <w:t xml:space="preserve">In the 1990s, much of the residential growth occurred outside of the Town Center, while commercial and institutional growth aligned with the Calvert County Comprehensive goal for targeting growth to town centers. Through the 2000s and 2010s, this trend continued. Recent anticipated residential growth will increase the Town Center’s housing stock by an estimated 67%. Additionally, there are high profile sites along Armory Road and several properties on Main Street currently planned for redevelopment or being redeveloped. How can this </w:t>
      </w:r>
      <w:r w:rsidR="00E06FCC">
        <w:t>M</w:t>
      </w:r>
      <w:r w:rsidR="00E06FCC" w:rsidRPr="00971270">
        <w:t xml:space="preserve">aster </w:t>
      </w:r>
      <w:r w:rsidR="00E06FCC">
        <w:t>P</w:t>
      </w:r>
      <w:r w:rsidR="00E06FCC" w:rsidRPr="00971270">
        <w:t xml:space="preserve">lan </w:t>
      </w:r>
      <w:r w:rsidRPr="00971270">
        <w:t>accommodate the recent anticipated growth in the Town Center, while managing additional growth in a manner that maintains the small-town quality of life and minimizes impacts on infrastructure?</w:t>
      </w:r>
    </w:p>
    <w:p w14:paraId="4A5DBCAC" w14:textId="77777777" w:rsidR="00E607D4" w:rsidRPr="00971270" w:rsidRDefault="00E607D4" w:rsidP="00E607D4">
      <w:pPr>
        <w:pStyle w:val="BodyText"/>
      </w:pPr>
    </w:p>
    <w:p w14:paraId="091BE6A2" w14:textId="0CFC6E54" w:rsidR="00E607D4" w:rsidRPr="00971270" w:rsidRDefault="00E607D4" w:rsidP="00E607D4">
      <w:pPr>
        <w:pStyle w:val="BodyText"/>
        <w:rPr>
          <w:b/>
          <w:u w:val="single"/>
        </w:rPr>
      </w:pPr>
      <w:r w:rsidRPr="00971270">
        <w:t>Current and past planning and stakeholder engagement efforts have revealed that residents want higher quality design in the Town</w:t>
      </w:r>
      <w:r w:rsidRPr="00971270">
        <w:rPr>
          <w:spacing w:val="-1"/>
        </w:rPr>
        <w:t xml:space="preserve"> </w:t>
      </w:r>
      <w:r w:rsidRPr="00971270">
        <w:t>Center area to cultivate an</w:t>
      </w:r>
      <w:r w:rsidRPr="00971270">
        <w:rPr>
          <w:spacing w:val="-1"/>
        </w:rPr>
        <w:t xml:space="preserve"> </w:t>
      </w:r>
      <w:r w:rsidRPr="00971270">
        <w:t>attractive</w:t>
      </w:r>
      <w:r w:rsidRPr="00971270">
        <w:rPr>
          <w:spacing w:val="-1"/>
        </w:rPr>
        <w:t xml:space="preserve"> </w:t>
      </w:r>
      <w:r w:rsidRPr="00971270">
        <w:t>character</w:t>
      </w:r>
      <w:r w:rsidRPr="00971270">
        <w:rPr>
          <w:spacing w:val="-2"/>
        </w:rPr>
        <w:t xml:space="preserve"> </w:t>
      </w:r>
      <w:r w:rsidRPr="00971270">
        <w:t>that encourages lingering and expresses a distinctive</w:t>
      </w:r>
      <w:r w:rsidRPr="00971270">
        <w:rPr>
          <w:spacing w:val="-2"/>
        </w:rPr>
        <w:t xml:space="preserve"> </w:t>
      </w:r>
      <w:r w:rsidRPr="00971270">
        <w:t>Prince</w:t>
      </w:r>
      <w:r w:rsidR="37717888" w:rsidRPr="00971270">
        <w:t xml:space="preserve"> </w:t>
      </w:r>
      <w:r w:rsidRPr="00971270">
        <w:t>Frederick</w:t>
      </w:r>
      <w:r w:rsidRPr="00971270">
        <w:rPr>
          <w:spacing w:val="-2"/>
        </w:rPr>
        <w:t xml:space="preserve"> </w:t>
      </w:r>
      <w:r w:rsidRPr="00971270">
        <w:t>style.</w:t>
      </w:r>
      <w:r w:rsidRPr="00971270">
        <w:rPr>
          <w:spacing w:val="-2"/>
        </w:rPr>
        <w:t xml:space="preserve"> </w:t>
      </w:r>
      <w:r w:rsidRPr="00971270">
        <w:t>How</w:t>
      </w:r>
      <w:r w:rsidRPr="00971270">
        <w:rPr>
          <w:spacing w:val="-1"/>
        </w:rPr>
        <w:t xml:space="preserve"> </w:t>
      </w:r>
      <w:r w:rsidRPr="00971270">
        <w:t>can</w:t>
      </w:r>
      <w:r w:rsidRPr="00971270">
        <w:rPr>
          <w:spacing w:val="-4"/>
        </w:rPr>
        <w:t xml:space="preserve"> </w:t>
      </w:r>
      <w:r w:rsidRPr="00971270">
        <w:t>the</w:t>
      </w:r>
      <w:r w:rsidRPr="00971270">
        <w:rPr>
          <w:spacing w:val="-4"/>
        </w:rPr>
        <w:t xml:space="preserve"> </w:t>
      </w:r>
      <w:r w:rsidRPr="00971270">
        <w:t>Town</w:t>
      </w:r>
      <w:r w:rsidRPr="00971270">
        <w:rPr>
          <w:spacing w:val="-6"/>
        </w:rPr>
        <w:t xml:space="preserve"> </w:t>
      </w:r>
      <w:r w:rsidRPr="00971270">
        <w:t>Center</w:t>
      </w:r>
      <w:r w:rsidRPr="00971270">
        <w:rPr>
          <w:spacing w:val="-4"/>
        </w:rPr>
        <w:t xml:space="preserve"> </w:t>
      </w:r>
      <w:r w:rsidRPr="00971270">
        <w:t>Master</w:t>
      </w:r>
      <w:r w:rsidRPr="00971270">
        <w:rPr>
          <w:spacing w:val="-2"/>
        </w:rPr>
        <w:t xml:space="preserve"> </w:t>
      </w:r>
      <w:r w:rsidRPr="00971270">
        <w:t>Plan</w:t>
      </w:r>
      <w:r w:rsidRPr="00971270">
        <w:rPr>
          <w:spacing w:val="-4"/>
        </w:rPr>
        <w:t xml:space="preserve"> </w:t>
      </w:r>
      <w:r w:rsidRPr="00971270">
        <w:t>encourage</w:t>
      </w:r>
      <w:r w:rsidRPr="00971270">
        <w:rPr>
          <w:spacing w:val="-2"/>
        </w:rPr>
        <w:t xml:space="preserve"> </w:t>
      </w:r>
      <w:r w:rsidRPr="00971270">
        <w:t>high-quality design in new construction, as well as support streetscaping and placemaking efforts in established areas, to develop this character?</w:t>
      </w:r>
    </w:p>
    <w:p w14:paraId="0E6B87A8" w14:textId="77777777" w:rsidR="00E607D4" w:rsidRPr="00752DEE" w:rsidRDefault="00E607D4" w:rsidP="00752DEE">
      <w:pPr>
        <w:pStyle w:val="BodyText"/>
      </w:pPr>
    </w:p>
    <w:p w14:paraId="061AE1D1" w14:textId="6716EAC3" w:rsidR="00E607D4" w:rsidRPr="00971270" w:rsidRDefault="00E607D4" w:rsidP="00E607D4">
      <w:pPr>
        <w:pStyle w:val="BodyText"/>
      </w:pPr>
      <w:r w:rsidRPr="00DD1D16">
        <w:rPr>
          <w:b/>
          <w:color w:val="9BBB59" w:themeColor="accent3"/>
          <w:sz w:val="24"/>
          <w:szCs w:val="24"/>
        </w:rPr>
        <w:lastRenderedPageBreak/>
        <w:t>Land Preservation.</w:t>
      </w:r>
      <w:r w:rsidR="00CE7F2A" w:rsidRPr="00DD1D16">
        <w:rPr>
          <w:b/>
          <w:color w:val="9BBB59" w:themeColor="accent3"/>
        </w:rPr>
        <w:t xml:space="preserve"> </w:t>
      </w:r>
      <w:r w:rsidRPr="00971270">
        <w:t xml:space="preserve">In 2015, the Board of County Commissioners reduced the number of TDRs required to construct apartments and townhouses in the Town Center. This incentivized residential growth, while preserving agricultural land outside of the Town Center. The county’s TDR program has performed as intended in the Prince Frederick Town Center. How can this </w:t>
      </w:r>
      <w:r w:rsidR="00E06FCC">
        <w:t>M</w:t>
      </w:r>
      <w:r w:rsidR="00E06FCC" w:rsidRPr="00971270">
        <w:t xml:space="preserve">aster </w:t>
      </w:r>
      <w:r w:rsidR="00E06FCC">
        <w:t>P</w:t>
      </w:r>
      <w:r w:rsidR="00E06FCC" w:rsidRPr="00971270">
        <w:t xml:space="preserve">lan </w:t>
      </w:r>
      <w:r w:rsidRPr="00971270">
        <w:t xml:space="preserve">continue to support the use of the TDR program to manage additional growth while preserving agricultural land outside of the Town Center? </w:t>
      </w:r>
    </w:p>
    <w:p w14:paraId="5055B36A" w14:textId="77777777" w:rsidR="00E607D4" w:rsidRPr="00752DEE" w:rsidRDefault="00E607D4" w:rsidP="00752DEE">
      <w:pPr>
        <w:pStyle w:val="BodyText"/>
      </w:pPr>
    </w:p>
    <w:p w14:paraId="2086809D" w14:textId="3F834254" w:rsidR="00E607D4" w:rsidRPr="00971270" w:rsidRDefault="00E607D4" w:rsidP="00E607D4">
      <w:pPr>
        <w:pStyle w:val="BodyText"/>
      </w:pPr>
      <w:r w:rsidRPr="00DD1D16">
        <w:rPr>
          <w:b/>
          <w:color w:val="9BBB59" w:themeColor="accent3"/>
          <w:sz w:val="24"/>
          <w:szCs w:val="24"/>
        </w:rPr>
        <w:t>Environment and Natural Resources.</w:t>
      </w:r>
      <w:r w:rsidR="00CE7F2A" w:rsidRPr="00C707B4">
        <w:rPr>
          <w:b/>
          <w:color w:val="F79646" w:themeColor="accent6"/>
        </w:rPr>
        <w:t xml:space="preserve"> </w:t>
      </w:r>
      <w:r w:rsidRPr="00971270">
        <w:t xml:space="preserve">The Town Center partially lies within the </w:t>
      </w:r>
      <w:r w:rsidR="00653992">
        <w:t xml:space="preserve">North </w:t>
      </w:r>
      <w:r w:rsidRPr="00971270">
        <w:t xml:space="preserve">Battle, </w:t>
      </w:r>
      <w:r w:rsidR="00731B31">
        <w:t xml:space="preserve">Hunting and </w:t>
      </w:r>
      <w:r w:rsidRPr="00971270">
        <w:t xml:space="preserve">Parkers creek watersheds, as well as the </w:t>
      </w:r>
      <w:r w:rsidR="009D3843">
        <w:t xml:space="preserve">Hunting and </w:t>
      </w:r>
      <w:r w:rsidRPr="00971270">
        <w:t>Parkers creeks headwaters. These headwaters are vulnerable to encroaching development. Additionally, Prince Frederick’s forested areas connect to the stream valley corridors of these creeks, which are part of the larger Patuxent River and Chesapeake Bay watersheds. These watersheds are not only critical environmental resources</w:t>
      </w:r>
      <w:r w:rsidRPr="00971270">
        <w:rPr>
          <w:spacing w:val="-1"/>
        </w:rPr>
        <w:t xml:space="preserve"> </w:t>
      </w:r>
      <w:r w:rsidRPr="00971270">
        <w:t>that</w:t>
      </w:r>
      <w:r w:rsidRPr="00971270">
        <w:rPr>
          <w:spacing w:val="-2"/>
        </w:rPr>
        <w:t xml:space="preserve"> </w:t>
      </w:r>
      <w:r w:rsidRPr="00971270">
        <w:t>deserve</w:t>
      </w:r>
      <w:r w:rsidRPr="00971270">
        <w:rPr>
          <w:spacing w:val="-1"/>
        </w:rPr>
        <w:t xml:space="preserve"> </w:t>
      </w:r>
      <w:r w:rsidRPr="00971270">
        <w:t>to</w:t>
      </w:r>
      <w:r w:rsidRPr="00971270">
        <w:rPr>
          <w:spacing w:val="-2"/>
        </w:rPr>
        <w:t xml:space="preserve"> </w:t>
      </w:r>
      <w:r w:rsidRPr="00971270">
        <w:t>be</w:t>
      </w:r>
      <w:r w:rsidRPr="00971270">
        <w:rPr>
          <w:spacing w:val="-1"/>
        </w:rPr>
        <w:t xml:space="preserve"> </w:t>
      </w:r>
      <w:r w:rsidRPr="00971270">
        <w:t>protected but also are part of and provide access</w:t>
      </w:r>
      <w:r w:rsidRPr="00971270">
        <w:rPr>
          <w:spacing w:val="-3"/>
        </w:rPr>
        <w:t xml:space="preserve"> </w:t>
      </w:r>
      <w:r w:rsidRPr="00971270">
        <w:t>to</w:t>
      </w:r>
      <w:r w:rsidRPr="00971270">
        <w:rPr>
          <w:spacing w:val="-2"/>
        </w:rPr>
        <w:t xml:space="preserve"> </w:t>
      </w:r>
      <w:r w:rsidRPr="00971270">
        <w:t>public</w:t>
      </w:r>
      <w:r w:rsidRPr="00971270">
        <w:rPr>
          <w:spacing w:val="-3"/>
        </w:rPr>
        <w:t xml:space="preserve"> </w:t>
      </w:r>
      <w:r w:rsidRPr="00971270">
        <w:t>lands</w:t>
      </w:r>
      <w:r w:rsidRPr="00971270">
        <w:rPr>
          <w:spacing w:val="-3"/>
        </w:rPr>
        <w:t xml:space="preserve"> </w:t>
      </w:r>
      <w:r w:rsidRPr="00971270">
        <w:t>for</w:t>
      </w:r>
      <w:r w:rsidRPr="00971270">
        <w:rPr>
          <w:spacing w:val="-3"/>
        </w:rPr>
        <w:t xml:space="preserve"> </w:t>
      </w:r>
      <w:r w:rsidRPr="00971270">
        <w:t>recreation. The</w:t>
      </w:r>
      <w:r w:rsidRPr="00971270">
        <w:rPr>
          <w:spacing w:val="-3"/>
        </w:rPr>
        <w:t xml:space="preserve"> </w:t>
      </w:r>
      <w:r w:rsidRPr="00971270">
        <w:t>enjoyment</w:t>
      </w:r>
      <w:r w:rsidRPr="00971270">
        <w:rPr>
          <w:spacing w:val="-4"/>
        </w:rPr>
        <w:t xml:space="preserve"> </w:t>
      </w:r>
      <w:r w:rsidRPr="00971270">
        <w:t>of</w:t>
      </w:r>
      <w:r w:rsidRPr="00971270">
        <w:rPr>
          <w:spacing w:val="-2"/>
        </w:rPr>
        <w:t xml:space="preserve"> </w:t>
      </w:r>
      <w:r w:rsidRPr="00971270">
        <w:t>nature is</w:t>
      </w:r>
      <w:r w:rsidRPr="00971270">
        <w:rPr>
          <w:spacing w:val="-4"/>
        </w:rPr>
        <w:t xml:space="preserve"> </w:t>
      </w:r>
      <w:r w:rsidRPr="00971270">
        <w:t>important</w:t>
      </w:r>
      <w:r w:rsidRPr="00971270">
        <w:rPr>
          <w:spacing w:val="-2"/>
        </w:rPr>
        <w:t xml:space="preserve"> </w:t>
      </w:r>
      <w:r w:rsidRPr="00971270">
        <w:t>for</w:t>
      </w:r>
      <w:r w:rsidRPr="00971270">
        <w:rPr>
          <w:spacing w:val="-3"/>
        </w:rPr>
        <w:t xml:space="preserve"> </w:t>
      </w:r>
      <w:r w:rsidRPr="00971270">
        <w:t>the</w:t>
      </w:r>
      <w:r w:rsidRPr="00971270">
        <w:rPr>
          <w:spacing w:val="-5"/>
        </w:rPr>
        <w:t xml:space="preserve"> </w:t>
      </w:r>
      <w:r w:rsidRPr="00971270">
        <w:t>health</w:t>
      </w:r>
      <w:r w:rsidRPr="00971270">
        <w:rPr>
          <w:spacing w:val="-4"/>
        </w:rPr>
        <w:t xml:space="preserve"> </w:t>
      </w:r>
      <w:r w:rsidRPr="00971270">
        <w:t>and well-being of people who live, work and or visit Prince Frederick.</w:t>
      </w:r>
      <w:r w:rsidRPr="00971270">
        <w:rPr>
          <w:spacing w:val="40"/>
        </w:rPr>
        <w:t xml:space="preserve"> </w:t>
      </w:r>
      <w:r w:rsidRPr="00971270">
        <w:t>How can the Town Center Master Plan promote environmental conservation and stewardship in the Town Center while managing growth?</w:t>
      </w:r>
    </w:p>
    <w:p w14:paraId="6300D70F" w14:textId="2FDAA532" w:rsidR="00E607D4" w:rsidRPr="00752DEE" w:rsidRDefault="00E607D4" w:rsidP="00752DEE">
      <w:pPr>
        <w:pStyle w:val="BodyText"/>
      </w:pPr>
    </w:p>
    <w:p w14:paraId="7414C55E" w14:textId="73FC4C24" w:rsidR="00E607D4" w:rsidRPr="00971270" w:rsidRDefault="00E607D4" w:rsidP="00E607D4">
      <w:pPr>
        <w:pStyle w:val="BodyText"/>
        <w:jc w:val="both"/>
        <w:rPr>
          <w:b/>
          <w:u w:val="single"/>
        </w:rPr>
      </w:pPr>
      <w:r w:rsidRPr="00DD1D16">
        <w:rPr>
          <w:b/>
          <w:color w:val="9BBB59" w:themeColor="accent3"/>
          <w:sz w:val="24"/>
          <w:szCs w:val="24"/>
        </w:rPr>
        <w:t>Heritage.</w:t>
      </w:r>
      <w:r w:rsidR="00CE7F2A" w:rsidRPr="00DD1D16">
        <w:rPr>
          <w:color w:val="9BBB59" w:themeColor="accent3"/>
        </w:rPr>
        <w:t xml:space="preserve"> </w:t>
      </w:r>
      <w:r w:rsidRPr="00971270">
        <w:t xml:space="preserve">Prince Frederick is rich in heritage. It has been the center of government and commerce since approximately 1725. There are 93 properties on the state inventory of historic properties, 13 archeological sites and two farmsteads in the Town Center. Historic sites are concentrated along MD 2/4, as well as Main Street and in the Armory Road area. The historic courthouse is centrally located along downtown Main Street where county services are centralized and a segment of the historic Baltimore and Drum Point Railroad bed traverses. How can this </w:t>
      </w:r>
      <w:r w:rsidR="000A27CB">
        <w:t>M</w:t>
      </w:r>
      <w:r w:rsidR="000A27CB" w:rsidRPr="00971270">
        <w:t xml:space="preserve">aster </w:t>
      </w:r>
      <w:r w:rsidR="000A27CB">
        <w:t>P</w:t>
      </w:r>
      <w:r w:rsidR="000A27CB" w:rsidRPr="00971270">
        <w:t xml:space="preserve">lan </w:t>
      </w:r>
      <w:r w:rsidRPr="00971270">
        <w:t xml:space="preserve">support improvements along historic Main Street/Old Town while preserving the area’s architectural integrity, as well as increasing awareness and encouraging the preservation of existing historic and archeological resources throughout the entire Town Center? </w:t>
      </w:r>
    </w:p>
    <w:p w14:paraId="5BE491D8" w14:textId="77777777" w:rsidR="00E607D4" w:rsidRPr="00752DEE" w:rsidRDefault="00E607D4" w:rsidP="00752DEE">
      <w:pPr>
        <w:pStyle w:val="BodyText"/>
      </w:pPr>
    </w:p>
    <w:p w14:paraId="491EADEB" w14:textId="2936C957" w:rsidR="00E607D4" w:rsidRPr="00971270" w:rsidRDefault="00E607D4" w:rsidP="00E607D4">
      <w:pPr>
        <w:pStyle w:val="BodyText"/>
        <w:jc w:val="both"/>
      </w:pPr>
      <w:r w:rsidRPr="00DD1D16">
        <w:rPr>
          <w:b/>
          <w:color w:val="9BBB59" w:themeColor="accent3"/>
          <w:sz w:val="24"/>
          <w:szCs w:val="24"/>
        </w:rPr>
        <w:t>Housing.</w:t>
      </w:r>
      <w:r w:rsidR="00CE7F2A" w:rsidRPr="00C707B4">
        <w:rPr>
          <w:b/>
          <w:color w:val="F79646" w:themeColor="accent6"/>
        </w:rPr>
        <w:t xml:space="preserve"> </w:t>
      </w:r>
      <w:r w:rsidRPr="00971270">
        <w:t xml:space="preserve">The housing stock in the Town Center currently comprises single-family homes and townhouses and nearly 50% of the county’s affordable housing units </w:t>
      </w:r>
      <w:proofErr w:type="gramStart"/>
      <w:r w:rsidRPr="00971270">
        <w:t>are located in</w:t>
      </w:r>
      <w:proofErr w:type="gramEnd"/>
      <w:r w:rsidRPr="00971270">
        <w:t xml:space="preserve"> the Prince Frederick zip code.</w:t>
      </w:r>
      <w:r w:rsidRPr="00971270">
        <w:rPr>
          <w:rStyle w:val="FootnoteReference"/>
        </w:rPr>
        <w:footnoteReference w:id="3"/>
      </w:r>
      <w:r w:rsidRPr="00971270">
        <w:t xml:space="preserve"> However, housing prices deem homeownership unattainable to households earning 50% or below of area median income.</w:t>
      </w:r>
      <w:r w:rsidRPr="00971270">
        <w:rPr>
          <w:rStyle w:val="FootnoteReference"/>
        </w:rPr>
        <w:footnoteReference w:id="4"/>
      </w:r>
      <w:r w:rsidRPr="00971270">
        <w:t xml:space="preserve"> Since 2020, more than 800 apartments and townhouses are under review, approved, under construction or constructed. While this recent residential growth spurt will provide a greater mix of housing types intending to provide greater housing affordability in the Town Center, there continues to be a need for affordable housing, senior </w:t>
      </w:r>
      <w:proofErr w:type="gramStart"/>
      <w:r w:rsidRPr="00971270">
        <w:t>housing</w:t>
      </w:r>
      <w:proofErr w:type="gramEnd"/>
      <w:r w:rsidRPr="00971270">
        <w:t xml:space="preserve"> and assisted living facilities throughout the county. How can this </w:t>
      </w:r>
      <w:r w:rsidR="000A27CB">
        <w:t>M</w:t>
      </w:r>
      <w:r w:rsidR="000A27CB" w:rsidRPr="00971270">
        <w:t xml:space="preserve">aster </w:t>
      </w:r>
      <w:r w:rsidR="000A27CB">
        <w:t>P</w:t>
      </w:r>
      <w:r w:rsidR="000A27CB" w:rsidRPr="00971270">
        <w:t xml:space="preserve">lan </w:t>
      </w:r>
      <w:r w:rsidRPr="00971270">
        <w:t xml:space="preserve">address the needs for these housing types in a balanced manner that meets the needs of the affected population segments?   </w:t>
      </w:r>
    </w:p>
    <w:p w14:paraId="3902E62A" w14:textId="77777777" w:rsidR="00E607D4" w:rsidRPr="00727E85" w:rsidRDefault="00E607D4" w:rsidP="00727E85">
      <w:pPr>
        <w:pStyle w:val="BodyText"/>
      </w:pPr>
    </w:p>
    <w:p w14:paraId="4977F92D" w14:textId="0120484A" w:rsidR="00E607D4" w:rsidRPr="00971270" w:rsidRDefault="00E607D4" w:rsidP="00E607D4">
      <w:pPr>
        <w:pStyle w:val="BodyText"/>
      </w:pPr>
      <w:r w:rsidRPr="00DD1D16">
        <w:rPr>
          <w:b/>
          <w:color w:val="9BBB59" w:themeColor="accent3"/>
          <w:sz w:val="24"/>
          <w:szCs w:val="24"/>
        </w:rPr>
        <w:t>Transportation.</w:t>
      </w:r>
      <w:r w:rsidR="00CE7F2A">
        <w:rPr>
          <w:b/>
          <w:color w:val="9BBB59" w:themeColor="accent3"/>
        </w:rPr>
        <w:t xml:space="preserve"> </w:t>
      </w:r>
      <w:r w:rsidRPr="00971270">
        <w:t xml:space="preserve">Traffic congestion, the safety and efficiency of MD 2/4, pedestrian and bicyclist connectivity and the mobility of those without access to vehicles are significant concerns for many residents of Prince Frederick. How can the Master Plan </w:t>
      </w:r>
      <w:r>
        <w:t>furth</w:t>
      </w:r>
      <w:r w:rsidR="73C5789E">
        <w:t>er</w:t>
      </w:r>
      <w:r w:rsidRPr="00971270">
        <w:t xml:space="preserve"> develop the transportation network and restructure transit services in a balanced way to meet residents’ needs? </w:t>
      </w:r>
    </w:p>
    <w:p w14:paraId="1A9F13B5" w14:textId="77777777" w:rsidR="00E607D4" w:rsidRPr="00727E85" w:rsidRDefault="00E607D4" w:rsidP="00727E85">
      <w:pPr>
        <w:pStyle w:val="BodyText"/>
      </w:pPr>
    </w:p>
    <w:p w14:paraId="5B153F2D" w14:textId="16F311BE" w:rsidR="00E607D4" w:rsidRPr="00971270" w:rsidRDefault="00E607D4" w:rsidP="00E607D4">
      <w:pPr>
        <w:pStyle w:val="BodyText"/>
        <w:rPr>
          <w:bCs/>
        </w:rPr>
      </w:pPr>
      <w:r w:rsidRPr="00DD1D16">
        <w:rPr>
          <w:b/>
          <w:color w:val="9BBB59" w:themeColor="accent3"/>
          <w:sz w:val="24"/>
          <w:szCs w:val="24"/>
        </w:rPr>
        <w:t>Economic Vitality.</w:t>
      </w:r>
      <w:r w:rsidRPr="00C707B4">
        <w:rPr>
          <w:bCs/>
          <w:color w:val="F79646" w:themeColor="accent6"/>
        </w:rPr>
        <w:t xml:space="preserve"> </w:t>
      </w:r>
      <w:r w:rsidRPr="00971270">
        <w:t xml:space="preserve">Prince Frederick is the seat of county government and is the logical location for governmental, educational, legal and health care services, as well as a strong regional retail center. Recent redevelopment of the Armory Square and Calvert County High School sites, coupled with the county’s investment in government buildings and acquisition of properties for institutional uses serve as a catalyst for targeted economic development activities along Armory Road and Main Street/Old Town. A </w:t>
      </w:r>
      <w:proofErr w:type="gramStart"/>
      <w:r w:rsidRPr="00971270">
        <w:t>long held</w:t>
      </w:r>
      <w:proofErr w:type="gramEnd"/>
      <w:r w:rsidRPr="00971270">
        <w:t xml:space="preserve"> vision in the Town Center is to allow mixed-uses, highlighting the </w:t>
      </w:r>
      <w:r w:rsidRPr="00971270">
        <w:lastRenderedPageBreak/>
        <w:t xml:space="preserve">area’s heritage and transforming the Main Street/Old Town area into a nighttime and weekend destination. Additionally, commercial growth along MD 2/4 will likely be redevelopment and infill development. How can this </w:t>
      </w:r>
      <w:r w:rsidR="000A27CB">
        <w:t>M</w:t>
      </w:r>
      <w:r w:rsidR="000A27CB" w:rsidRPr="00971270">
        <w:t xml:space="preserve">aster </w:t>
      </w:r>
      <w:r w:rsidR="000A27CB">
        <w:t>P</w:t>
      </w:r>
      <w:r w:rsidR="000A27CB" w:rsidRPr="00971270">
        <w:t xml:space="preserve">lan </w:t>
      </w:r>
      <w:r w:rsidRPr="00971270">
        <w:t xml:space="preserve">encourage mixed-use development along MD 2/4 and in the Main Street/Old Town area, with a mix of educational, employment and tourism </w:t>
      </w:r>
      <w:proofErr w:type="gramStart"/>
      <w:r w:rsidRPr="00971270">
        <w:t>uses</w:t>
      </w:r>
      <w:proofErr w:type="gramEnd"/>
      <w:r w:rsidRPr="00971270">
        <w:t xml:space="preserve"> to create the energy and vibrancy necessary to attract additional businesses?</w:t>
      </w:r>
    </w:p>
    <w:p w14:paraId="592593FD" w14:textId="77777777" w:rsidR="00E607D4" w:rsidRPr="00727E85" w:rsidRDefault="00E607D4" w:rsidP="00727E85">
      <w:pPr>
        <w:pStyle w:val="BodyText"/>
      </w:pPr>
    </w:p>
    <w:p w14:paraId="6E0F9F5E" w14:textId="4E223DF1" w:rsidR="00E607D4" w:rsidRPr="00971270" w:rsidRDefault="00E607D4" w:rsidP="00E607D4">
      <w:pPr>
        <w:pStyle w:val="BodyText"/>
      </w:pPr>
      <w:r w:rsidRPr="00DD1D16">
        <w:rPr>
          <w:b/>
          <w:bCs/>
          <w:color w:val="9BBB59" w:themeColor="accent3"/>
          <w:sz w:val="24"/>
          <w:szCs w:val="24"/>
        </w:rPr>
        <w:t>Water Resources.</w:t>
      </w:r>
      <w:r w:rsidR="00CE7F2A" w:rsidRPr="00C707B4">
        <w:rPr>
          <w:b/>
          <w:bCs/>
          <w:color w:val="F79646" w:themeColor="accent6"/>
        </w:rPr>
        <w:t xml:space="preserve"> </w:t>
      </w:r>
      <w:r w:rsidRPr="00971270">
        <w:t xml:space="preserve">The Town Center is served by public water and sewer with capacity to accommodate growth. This </w:t>
      </w:r>
      <w:r w:rsidR="00B54270">
        <w:t>M</w:t>
      </w:r>
      <w:r w:rsidRPr="00971270">
        <w:t xml:space="preserve">aster Plan recommends that new wastewater treatment facilities use land application and that failing septic systems connect to the public wastewater system to protect water quality of the </w:t>
      </w:r>
      <w:r w:rsidR="2663EFCD">
        <w:t>T</w:t>
      </w:r>
      <w:r>
        <w:t>own</w:t>
      </w:r>
      <w:r w:rsidRPr="00971270">
        <w:t xml:space="preserve"> Center's receiving waters of </w:t>
      </w:r>
      <w:r w:rsidR="002541A5">
        <w:t xml:space="preserve">North </w:t>
      </w:r>
      <w:r w:rsidR="00653992">
        <w:t>Battle</w:t>
      </w:r>
      <w:r w:rsidR="002541A5">
        <w:t xml:space="preserve">, </w:t>
      </w:r>
      <w:r w:rsidRPr="00971270">
        <w:t xml:space="preserve">Hunting and </w:t>
      </w:r>
      <w:r w:rsidR="00653992">
        <w:t>Parkers</w:t>
      </w:r>
      <w:r w:rsidRPr="00971270">
        <w:t xml:space="preserve"> creeks. How can this </w:t>
      </w:r>
      <w:r w:rsidR="000A27CB">
        <w:t>M</w:t>
      </w:r>
      <w:r w:rsidR="000A27CB" w:rsidRPr="00971270">
        <w:t xml:space="preserve">aster </w:t>
      </w:r>
      <w:r w:rsidR="000A27CB">
        <w:t>P</w:t>
      </w:r>
      <w:r w:rsidR="000A27CB" w:rsidRPr="00971270">
        <w:t>lan</w:t>
      </w:r>
      <w:r w:rsidR="000A27CB">
        <w:t xml:space="preserve"> </w:t>
      </w:r>
      <w:r w:rsidR="7392C892">
        <w:t>u</w:t>
      </w:r>
      <w:r>
        <w:t>pdate</w:t>
      </w:r>
      <w:r w:rsidRPr="00971270">
        <w:t xml:space="preserve"> ensure continued adequate water and sewer service to serve existing development, anticipated growth and areas that experience septic system failures and protect receiving waters?</w:t>
      </w:r>
    </w:p>
    <w:p w14:paraId="6861D6A7" w14:textId="77777777" w:rsidR="00E607D4" w:rsidRPr="00727E85" w:rsidRDefault="00E607D4" w:rsidP="00727E85">
      <w:pPr>
        <w:pStyle w:val="BodyText"/>
      </w:pPr>
    </w:p>
    <w:p w14:paraId="0C74A81A" w14:textId="5F5A66B2" w:rsidR="00E607D4" w:rsidRPr="00971270" w:rsidRDefault="00E607D4" w:rsidP="00E607D4">
      <w:pPr>
        <w:pStyle w:val="BodyText"/>
      </w:pPr>
      <w:r w:rsidRPr="00971270">
        <w:rPr>
          <w:spacing w:val="-3"/>
        </w:rPr>
        <w:t xml:space="preserve">Rapidly changing climate patterns could have </w:t>
      </w:r>
      <w:r w:rsidRPr="00971270">
        <w:t>myriad</w:t>
      </w:r>
      <w:r w:rsidRPr="00971270">
        <w:rPr>
          <w:spacing w:val="-2"/>
        </w:rPr>
        <w:t xml:space="preserve"> </w:t>
      </w:r>
      <w:r w:rsidRPr="00971270">
        <w:t>effects, ranging from torrential rainfall that may overwhelm existing drainage and damage stormwater management infrastructure; excessive heat and</w:t>
      </w:r>
      <w:r w:rsidRPr="00971270">
        <w:rPr>
          <w:spacing w:val="-1"/>
        </w:rPr>
        <w:t xml:space="preserve"> </w:t>
      </w:r>
      <w:r w:rsidRPr="00971270">
        <w:t>excessive cold that may cause roadways to buckle</w:t>
      </w:r>
      <w:r w:rsidRPr="00971270">
        <w:rPr>
          <w:spacing w:val="-1"/>
        </w:rPr>
        <w:t xml:space="preserve"> </w:t>
      </w:r>
      <w:r w:rsidRPr="00971270">
        <w:t xml:space="preserve">and crack with more regularity; and home heating and cooling cost increases with the rapid extreme fluctuations in temperature. How can this </w:t>
      </w:r>
      <w:r w:rsidR="000A27CB">
        <w:t>M</w:t>
      </w:r>
      <w:r w:rsidR="000A27CB" w:rsidRPr="00971270">
        <w:t xml:space="preserve">aster </w:t>
      </w:r>
      <w:r w:rsidR="000A27CB">
        <w:t>P</w:t>
      </w:r>
      <w:r w:rsidR="000A27CB" w:rsidRPr="00971270">
        <w:t xml:space="preserve">lan </w:t>
      </w:r>
      <w:r w:rsidRPr="00971270">
        <w:t xml:space="preserve">update </w:t>
      </w:r>
      <w:proofErr w:type="gramStart"/>
      <w:r w:rsidRPr="00971270">
        <w:t>plan ahead</w:t>
      </w:r>
      <w:proofErr w:type="gramEnd"/>
      <w:r w:rsidRPr="00971270">
        <w:t xml:space="preserve"> for possible climate impacts in the future?</w:t>
      </w:r>
    </w:p>
    <w:p w14:paraId="7261A258" w14:textId="77777777" w:rsidR="00E607D4" w:rsidRPr="00727E85" w:rsidRDefault="00E607D4" w:rsidP="00727E85">
      <w:pPr>
        <w:pStyle w:val="BodyText"/>
      </w:pPr>
    </w:p>
    <w:p w14:paraId="1397FE2C" w14:textId="1A0C38FA" w:rsidR="00E607D4" w:rsidRPr="00971270" w:rsidRDefault="00E607D4" w:rsidP="00E607D4">
      <w:pPr>
        <w:pStyle w:val="BodyText"/>
        <w:rPr>
          <w:spacing w:val="-2"/>
        </w:rPr>
      </w:pPr>
      <w:r w:rsidRPr="00DD1D16">
        <w:rPr>
          <w:b/>
          <w:bCs/>
          <w:color w:val="9BBB59" w:themeColor="accent3"/>
          <w:sz w:val="24"/>
          <w:szCs w:val="24"/>
        </w:rPr>
        <w:t>Government and Community Facilities.</w:t>
      </w:r>
      <w:r w:rsidRPr="00DD1D16">
        <w:rPr>
          <w:b/>
          <w:bCs/>
          <w:color w:val="9BBB59" w:themeColor="accent3"/>
        </w:rPr>
        <w:t xml:space="preserve"> </w:t>
      </w:r>
      <w:r w:rsidRPr="00971270">
        <w:t>There</w:t>
      </w:r>
      <w:r w:rsidRPr="00971270">
        <w:rPr>
          <w:spacing w:val="-4"/>
        </w:rPr>
        <w:t xml:space="preserve"> </w:t>
      </w:r>
      <w:r w:rsidRPr="00971270">
        <w:t>have</w:t>
      </w:r>
      <w:r w:rsidRPr="00971270">
        <w:rPr>
          <w:spacing w:val="-2"/>
        </w:rPr>
        <w:t xml:space="preserve"> </w:t>
      </w:r>
      <w:r w:rsidRPr="00971270">
        <w:t>long</w:t>
      </w:r>
      <w:r w:rsidRPr="00971270">
        <w:rPr>
          <w:spacing w:val="-4"/>
        </w:rPr>
        <w:t xml:space="preserve"> </w:t>
      </w:r>
      <w:r w:rsidRPr="00971270">
        <w:t>been</w:t>
      </w:r>
      <w:r w:rsidRPr="00971270">
        <w:rPr>
          <w:spacing w:val="-4"/>
        </w:rPr>
        <w:t xml:space="preserve"> </w:t>
      </w:r>
      <w:r w:rsidRPr="00971270">
        <w:t>calls</w:t>
      </w:r>
      <w:r w:rsidRPr="00971270">
        <w:rPr>
          <w:spacing w:val="-2"/>
        </w:rPr>
        <w:t xml:space="preserve"> </w:t>
      </w:r>
      <w:r w:rsidRPr="00971270">
        <w:t>for</w:t>
      </w:r>
      <w:r w:rsidRPr="00971270">
        <w:rPr>
          <w:spacing w:val="-2"/>
        </w:rPr>
        <w:t xml:space="preserve"> </w:t>
      </w:r>
      <w:r w:rsidRPr="00971270">
        <w:t>public</w:t>
      </w:r>
      <w:r w:rsidRPr="00971270">
        <w:rPr>
          <w:spacing w:val="-5"/>
        </w:rPr>
        <w:t xml:space="preserve"> </w:t>
      </w:r>
      <w:r w:rsidRPr="00971270">
        <w:t>spaces</w:t>
      </w:r>
      <w:r w:rsidRPr="00971270">
        <w:rPr>
          <w:spacing w:val="-2"/>
        </w:rPr>
        <w:t xml:space="preserve"> that</w:t>
      </w:r>
      <w:r w:rsidRPr="00971270">
        <w:rPr>
          <w:spacing w:val="-1"/>
        </w:rPr>
        <w:t xml:space="preserve"> </w:t>
      </w:r>
      <w:r w:rsidRPr="00971270">
        <w:t>promote</w:t>
      </w:r>
      <w:r w:rsidRPr="00971270">
        <w:rPr>
          <w:spacing w:val="-4"/>
        </w:rPr>
        <w:t xml:space="preserve"> </w:t>
      </w:r>
      <w:r w:rsidRPr="00971270">
        <w:t>civic pride and community engagement such as the creation of trails, paths and bike paths within town center areas that connect with outlying parks, open spaces, tourist attractions and provide expanded public transit services that will provide alternatives to automobile travel on MD 2/4 and meet the needs of Prince Frederick area residents.</w:t>
      </w:r>
      <w:r w:rsidRPr="00971270">
        <w:rPr>
          <w:spacing w:val="40"/>
        </w:rPr>
        <w:t xml:space="preserve"> </w:t>
      </w:r>
      <w:r w:rsidRPr="00971270">
        <w:t xml:space="preserve">How can this </w:t>
      </w:r>
      <w:r w:rsidR="00786557">
        <w:t>M</w:t>
      </w:r>
      <w:r w:rsidRPr="00971270">
        <w:t xml:space="preserve">aster </w:t>
      </w:r>
      <w:r w:rsidR="00786557">
        <w:t>P</w:t>
      </w:r>
      <w:r w:rsidRPr="00971270">
        <w:t xml:space="preserve">lan update encourage civic engagement that inspires greater community </w:t>
      </w:r>
      <w:r w:rsidRPr="00971270">
        <w:rPr>
          <w:spacing w:val="-2"/>
        </w:rPr>
        <w:t>spirit?</w:t>
      </w:r>
    </w:p>
    <w:p w14:paraId="48FE93EF" w14:textId="77777777" w:rsidR="00E607D4" w:rsidRPr="00971270" w:rsidRDefault="00E607D4" w:rsidP="00E607D4">
      <w:pPr>
        <w:pStyle w:val="BodyText"/>
        <w:rPr>
          <w:spacing w:val="-2"/>
        </w:rPr>
      </w:pPr>
    </w:p>
    <w:p w14:paraId="697E0945" w14:textId="0CBBC2E7" w:rsidR="00E607D4" w:rsidRPr="00D3742D" w:rsidRDefault="00E607D4" w:rsidP="00E607D4">
      <w:pPr>
        <w:pStyle w:val="Heading3"/>
        <w:ind w:left="0"/>
        <w:rPr>
          <w:color w:val="1F497D" w:themeColor="text2"/>
        </w:rPr>
      </w:pPr>
      <w:bookmarkStart w:id="18" w:name="_Toc186206191"/>
      <w:r w:rsidRPr="00D3742D">
        <w:rPr>
          <w:color w:val="1F497D" w:themeColor="text2"/>
        </w:rPr>
        <w:t>Strategic</w:t>
      </w:r>
      <w:r w:rsidRPr="00D3742D">
        <w:rPr>
          <w:color w:val="1F497D" w:themeColor="text2"/>
          <w:spacing w:val="-10"/>
        </w:rPr>
        <w:t xml:space="preserve"> </w:t>
      </w:r>
      <w:r w:rsidRPr="00D3742D">
        <w:rPr>
          <w:color w:val="1F497D" w:themeColor="text2"/>
        </w:rPr>
        <w:t>Direction</w:t>
      </w:r>
      <w:bookmarkEnd w:id="18"/>
    </w:p>
    <w:p w14:paraId="35D2B568" w14:textId="1A30D417" w:rsidR="00AA031F" w:rsidRDefault="00CB0D79" w:rsidP="00E607D4">
      <w:pPr>
        <w:pStyle w:val="BodyText"/>
      </w:pPr>
      <w:r w:rsidRPr="00BD1914">
        <w:rPr>
          <w:noProof/>
        </w:rPr>
        <mc:AlternateContent>
          <mc:Choice Requires="wps">
            <w:drawing>
              <wp:anchor distT="0" distB="0" distL="114300" distR="114300" simplePos="0" relativeHeight="251658252" behindDoc="1" locked="0" layoutInCell="1" allowOverlap="1" wp14:anchorId="44636733" wp14:editId="145CCC5E">
                <wp:simplePos x="0" y="0"/>
                <wp:positionH relativeFrom="column">
                  <wp:posOffset>4124113</wp:posOffset>
                </wp:positionH>
                <wp:positionV relativeFrom="paragraph">
                  <wp:posOffset>55245</wp:posOffset>
                </wp:positionV>
                <wp:extent cx="2501900" cy="3386455"/>
                <wp:effectExtent l="0" t="0" r="12700" b="23495"/>
                <wp:wrapTight wrapText="bothSides">
                  <wp:wrapPolygon edited="0">
                    <wp:start x="0" y="0"/>
                    <wp:lineTo x="0" y="21628"/>
                    <wp:lineTo x="21545" y="21628"/>
                    <wp:lineTo x="21545" y="0"/>
                    <wp:lineTo x="0" y="0"/>
                  </wp:wrapPolygon>
                </wp:wrapTight>
                <wp:docPr id="29" name="Text Box 29"/>
                <wp:cNvGraphicFramePr/>
                <a:graphic xmlns:a="http://schemas.openxmlformats.org/drawingml/2006/main">
                  <a:graphicData uri="http://schemas.microsoft.com/office/word/2010/wordprocessingShape">
                    <wps:wsp>
                      <wps:cNvSpPr txBox="1"/>
                      <wps:spPr>
                        <a:xfrm>
                          <a:off x="0" y="0"/>
                          <a:ext cx="2501900" cy="3386455"/>
                        </a:xfrm>
                        <a:prstGeom prst="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6350">
                          <a:solidFill>
                            <a:prstClr val="black"/>
                          </a:solidFill>
                        </a:ln>
                      </wps:spPr>
                      <wps:txbx>
                        <w:txbxContent>
                          <w:p w14:paraId="5B05480B" w14:textId="77777777" w:rsidR="00DE695B" w:rsidRPr="005A04F5" w:rsidRDefault="00DE695B" w:rsidP="00DE695B">
                            <w:pPr>
                              <w:pStyle w:val="BodyText"/>
                              <w:ind w:left="29" w:right="29"/>
                              <w:rPr>
                                <w:b/>
                                <w:bCs/>
                                <w:color w:val="1F497D" w:themeColor="text2"/>
                              </w:rPr>
                            </w:pPr>
                            <w:r w:rsidRPr="005A04F5">
                              <w:rPr>
                                <w:b/>
                                <w:bCs/>
                                <w:color w:val="1F497D" w:themeColor="text2"/>
                              </w:rPr>
                              <w:t xml:space="preserve">Three Guiding Principles </w:t>
                            </w:r>
                          </w:p>
                          <w:p w14:paraId="3237CAEE" w14:textId="77777777" w:rsidR="005A04F5" w:rsidRDefault="005A04F5" w:rsidP="00DE695B">
                            <w:pPr>
                              <w:pStyle w:val="BodyText"/>
                              <w:ind w:left="29" w:right="29"/>
                              <w:rPr>
                                <w:sz w:val="20"/>
                                <w:szCs w:val="20"/>
                              </w:rPr>
                            </w:pPr>
                          </w:p>
                          <w:p w14:paraId="74A9C0B5" w14:textId="61DEFFD8" w:rsidR="00DE695B" w:rsidRPr="00DE695B" w:rsidRDefault="00DE695B" w:rsidP="00DE695B">
                            <w:pPr>
                              <w:pStyle w:val="BodyText"/>
                              <w:ind w:left="29" w:right="29"/>
                              <w:rPr>
                                <w:sz w:val="20"/>
                                <w:szCs w:val="20"/>
                              </w:rPr>
                            </w:pPr>
                            <w:r w:rsidRPr="00DE695B">
                              <w:rPr>
                                <w:sz w:val="20"/>
                                <w:szCs w:val="20"/>
                              </w:rPr>
                              <w:t xml:space="preserve">The following three guiding principles have helped shape the Master Plan </w:t>
                            </w:r>
                            <w:r w:rsidR="00786557">
                              <w:rPr>
                                <w:sz w:val="20"/>
                                <w:szCs w:val="20"/>
                              </w:rPr>
                              <w:t>u</w:t>
                            </w:r>
                            <w:r w:rsidRPr="00DE695B">
                              <w:rPr>
                                <w:sz w:val="20"/>
                                <w:szCs w:val="20"/>
                              </w:rPr>
                              <w:t xml:space="preserve">pdate. The Town Center Master Plan should: </w:t>
                            </w:r>
                          </w:p>
                          <w:p w14:paraId="19EDA5C0" w14:textId="77777777" w:rsidR="00DE695B" w:rsidRPr="00DE695B" w:rsidRDefault="00DE695B" w:rsidP="00E078AF">
                            <w:pPr>
                              <w:pStyle w:val="BodyText"/>
                              <w:numPr>
                                <w:ilvl w:val="0"/>
                                <w:numId w:val="60"/>
                              </w:numPr>
                              <w:ind w:right="29"/>
                              <w:rPr>
                                <w:sz w:val="20"/>
                                <w:szCs w:val="20"/>
                              </w:rPr>
                            </w:pPr>
                            <w:r w:rsidRPr="00DE695B">
                              <w:rPr>
                                <w:sz w:val="20"/>
                                <w:szCs w:val="20"/>
                              </w:rPr>
                              <w:t xml:space="preserve">Reduce allowable density to manage the anticipated 800+ apartments and townhouses, prioritize senior housing and assisted housing facilities and encourage affordable housing in efforts to address the affordable housing gap in the county. </w:t>
                            </w:r>
                          </w:p>
                          <w:p w14:paraId="0C4190B3" w14:textId="77777777" w:rsidR="00DE695B" w:rsidRPr="00DE695B" w:rsidRDefault="00DE695B" w:rsidP="00E078AF">
                            <w:pPr>
                              <w:pStyle w:val="BodyText"/>
                              <w:numPr>
                                <w:ilvl w:val="0"/>
                                <w:numId w:val="60"/>
                              </w:numPr>
                              <w:ind w:right="29"/>
                              <w:rPr>
                                <w:sz w:val="20"/>
                                <w:szCs w:val="20"/>
                              </w:rPr>
                            </w:pPr>
                            <w:r w:rsidRPr="00DE695B">
                              <w:rPr>
                                <w:sz w:val="20"/>
                                <w:szCs w:val="20"/>
                              </w:rPr>
                              <w:t xml:space="preserve">Allow mixed-use commercial development along MD 2/4 and conventional </w:t>
                            </w:r>
                            <w:proofErr w:type="gramStart"/>
                            <w:r w:rsidRPr="00DE695B">
                              <w:rPr>
                                <w:sz w:val="20"/>
                                <w:szCs w:val="20"/>
                              </w:rPr>
                              <w:t>mixed use</w:t>
                            </w:r>
                            <w:proofErr w:type="gramEnd"/>
                            <w:r w:rsidRPr="00DE695B">
                              <w:rPr>
                                <w:sz w:val="20"/>
                                <w:szCs w:val="20"/>
                              </w:rPr>
                              <w:t xml:space="preserve"> development in the Main Street/Old Town area.</w:t>
                            </w:r>
                          </w:p>
                          <w:p w14:paraId="4F1B2E29" w14:textId="7811B3AE" w:rsidR="00DE695B" w:rsidRPr="00DE695B" w:rsidRDefault="00DE695B" w:rsidP="00E078AF">
                            <w:pPr>
                              <w:pStyle w:val="BodyText"/>
                              <w:numPr>
                                <w:ilvl w:val="0"/>
                                <w:numId w:val="60"/>
                              </w:numPr>
                              <w:ind w:right="29"/>
                              <w:rPr>
                                <w:sz w:val="20"/>
                                <w:szCs w:val="20"/>
                              </w:rPr>
                            </w:pPr>
                            <w:r w:rsidRPr="00DE695B">
                              <w:rPr>
                                <w:sz w:val="20"/>
                                <w:szCs w:val="20"/>
                              </w:rPr>
                              <w:t xml:space="preserve">Target three areas to create memorable places or focus areas: the Main Street/Old Town Corridor, the Armory Road </w:t>
                            </w:r>
                            <w:proofErr w:type="gramStart"/>
                            <w:r w:rsidRPr="00DE695B">
                              <w:rPr>
                                <w:sz w:val="20"/>
                                <w:szCs w:val="20"/>
                              </w:rPr>
                              <w:t>Corridor</w:t>
                            </w:r>
                            <w:proofErr w:type="gramEnd"/>
                            <w:r w:rsidRPr="00DE695B">
                              <w:rPr>
                                <w:sz w:val="20"/>
                                <w:szCs w:val="20"/>
                              </w:rPr>
                              <w:t xml:space="preserve"> and the Prince Frederick Library</w:t>
                            </w:r>
                            <w:r w:rsidR="00741096">
                              <w:rPr>
                                <w:sz w:val="20"/>
                                <w:szCs w:val="20"/>
                              </w:rPr>
                              <w:t xml:space="preserve"> Bikeways</w:t>
                            </w:r>
                            <w:r w:rsidRPr="00DE695B">
                              <w:rPr>
                                <w:sz w:val="20"/>
                                <w:szCs w:val="20"/>
                              </w:rPr>
                              <w:t xml:space="preserve"> Corridor.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a16="http://schemas.microsoft.com/office/drawing/2014/main" xmlns:a14="http://schemas.microsoft.com/office/drawing/2010/main" xmlns:pic="http://schemas.openxmlformats.org/drawingml/2006/picture" xmlns:a="http://schemas.openxmlformats.org/drawingml/2006/main">
            <w:pict>
              <v:shapetype id="_x0000_t202" coordsize="21600,21600" o:spt="202" path="m,l,21600r21600,l21600,xe" w14:anchorId="44636733">
                <v:stroke joinstyle="miter"/>
                <v:path gradientshapeok="t" o:connecttype="rect"/>
              </v:shapetype>
              <v:shape id="Text Box 29" style="position:absolute;margin-left:324.75pt;margin-top:4.35pt;width:197pt;height:266.65pt;z-index:-251658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1" fillcolor="#f6f8fb [18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">
                <v:fill type="gradient" color2="#cad9eb [980]" colors="0 #f6f9fc;48497f #b0c6e1;54395f #b0c6e1;1 #cad9eb" focus="100%"/>
                <v:textbox inset="0,0,0,0">
                  <w:txbxContent>
                    <w:p w:rsidRPr="005A04F5" w:rsidR="00DE695B" w:rsidP="00DE695B" w:rsidRDefault="00DE695B" w14:paraId="5B05480B" w14:textId="77777777">
                      <w:pPr>
                        <w:pStyle w:val="BodyText"/>
                        <w:ind w:left="29" w:right="29"/>
                        <w:rPr>
                          <w:b/>
                          <w:bCs/>
                          <w:color w:val="1F497D" w:themeColor="text2"/>
                        </w:rPr>
                      </w:pPr>
                      <w:r w:rsidRPr="005A04F5">
                        <w:rPr>
                          <w:b/>
                          <w:bCs/>
                          <w:color w:val="1F497D" w:themeColor="text2"/>
                        </w:rPr>
                        <w:t xml:space="preserve">Three Guiding Principles </w:t>
                      </w:r>
                    </w:p>
                    <w:p w:rsidR="005A04F5" w:rsidP="00DE695B" w:rsidRDefault="005A04F5" w14:paraId="3237CAEE" w14:textId="77777777">
                      <w:pPr>
                        <w:pStyle w:val="BodyText"/>
                        <w:ind w:left="29" w:right="29"/>
                        <w:rPr>
                          <w:sz w:val="20"/>
                          <w:szCs w:val="20"/>
                        </w:rPr>
                      </w:pPr>
                    </w:p>
                    <w:p w:rsidRPr="00DE695B" w:rsidR="00DE695B" w:rsidP="00DE695B" w:rsidRDefault="00DE695B" w14:paraId="74A9C0B5" w14:textId="61DEFFD8">
                      <w:pPr>
                        <w:pStyle w:val="BodyText"/>
                        <w:ind w:left="29" w:right="29"/>
                        <w:rPr>
                          <w:sz w:val="20"/>
                          <w:szCs w:val="20"/>
                        </w:rPr>
                      </w:pPr>
                      <w:r w:rsidRPr="00DE695B">
                        <w:rPr>
                          <w:sz w:val="20"/>
                          <w:szCs w:val="20"/>
                        </w:rPr>
                        <w:t xml:space="preserve">The following three guiding principles have helped shape the Master Plan </w:t>
                      </w:r>
                      <w:r w:rsidR="00786557">
                        <w:rPr>
                          <w:sz w:val="20"/>
                          <w:szCs w:val="20"/>
                        </w:rPr>
                        <w:t>u</w:t>
                      </w:r>
                      <w:r w:rsidRPr="00DE695B">
                        <w:rPr>
                          <w:sz w:val="20"/>
                          <w:szCs w:val="20"/>
                        </w:rPr>
                        <w:t xml:space="preserve">pdate. The Town Center Master Plan should: </w:t>
                      </w:r>
                    </w:p>
                    <w:p w:rsidRPr="00DE695B" w:rsidR="00DE695B" w:rsidP="00E078AF" w:rsidRDefault="00DE695B" w14:paraId="19EDA5C0" w14:textId="77777777">
                      <w:pPr>
                        <w:pStyle w:val="BodyText"/>
                        <w:numPr>
                          <w:ilvl w:val="0"/>
                          <w:numId w:val="60"/>
                        </w:numPr>
                        <w:ind w:right="29"/>
                        <w:rPr>
                          <w:sz w:val="20"/>
                          <w:szCs w:val="20"/>
                        </w:rPr>
                      </w:pPr>
                      <w:r w:rsidRPr="00DE695B">
                        <w:rPr>
                          <w:sz w:val="20"/>
                          <w:szCs w:val="20"/>
                        </w:rPr>
                        <w:t xml:space="preserve">Reduce allowable density to manage the anticipated 800+ apartments and townhouses, prioritize senior housing and assisted housing facilities and encourage affordable housing in efforts to address the affordable housing gap in the county. </w:t>
                      </w:r>
                    </w:p>
                    <w:p w:rsidRPr="00DE695B" w:rsidR="00DE695B" w:rsidP="00E078AF" w:rsidRDefault="00DE695B" w14:paraId="0C4190B3" w14:textId="77777777">
                      <w:pPr>
                        <w:pStyle w:val="BodyText"/>
                        <w:numPr>
                          <w:ilvl w:val="0"/>
                          <w:numId w:val="60"/>
                        </w:numPr>
                        <w:ind w:right="29"/>
                        <w:rPr>
                          <w:sz w:val="20"/>
                          <w:szCs w:val="20"/>
                        </w:rPr>
                      </w:pPr>
                      <w:r w:rsidRPr="00DE695B">
                        <w:rPr>
                          <w:sz w:val="20"/>
                          <w:szCs w:val="20"/>
                        </w:rPr>
                        <w:t>Allow mixed-use commercial development along MD 2/4 and conventional mixed use development in the Main Street/Old Town area.</w:t>
                      </w:r>
                    </w:p>
                    <w:p w:rsidRPr="00DE695B" w:rsidR="00DE695B" w:rsidP="00E078AF" w:rsidRDefault="00DE695B" w14:paraId="4F1B2E29" w14:textId="7811B3AE">
                      <w:pPr>
                        <w:pStyle w:val="BodyText"/>
                        <w:numPr>
                          <w:ilvl w:val="0"/>
                          <w:numId w:val="60"/>
                        </w:numPr>
                        <w:ind w:right="29"/>
                        <w:rPr>
                          <w:sz w:val="20"/>
                          <w:szCs w:val="20"/>
                        </w:rPr>
                      </w:pPr>
                      <w:r w:rsidRPr="00DE695B">
                        <w:rPr>
                          <w:sz w:val="20"/>
                          <w:szCs w:val="20"/>
                        </w:rPr>
                        <w:t>Target three areas to create memorable places or focus areas: the Main Street/Old Town Corridor, the Armory Road Corridor and the Prince Frederick Library</w:t>
                      </w:r>
                      <w:r w:rsidR="00741096">
                        <w:rPr>
                          <w:sz w:val="20"/>
                          <w:szCs w:val="20"/>
                        </w:rPr>
                        <w:t xml:space="preserve"> Bikeways</w:t>
                      </w:r>
                      <w:r w:rsidRPr="00DE695B">
                        <w:rPr>
                          <w:sz w:val="20"/>
                          <w:szCs w:val="20"/>
                        </w:rPr>
                        <w:t xml:space="preserve"> Corridor.</w:t>
                      </w:r>
                    </w:p>
                  </w:txbxContent>
                </v:textbox>
                <w10:wrap type="tight"/>
              </v:shape>
            </w:pict>
          </mc:Fallback>
        </mc:AlternateContent>
      </w:r>
      <w:r w:rsidR="00E607D4" w:rsidRPr="00971270">
        <w:t xml:space="preserve">When the 2019 Calvert County Comprehensive Plan was adopted, the promise of Calvert County’s town centers – including Prince Frederick – was only partially realized. Commercial development, institutional </w:t>
      </w:r>
      <w:proofErr w:type="gramStart"/>
      <w:r w:rsidR="00E607D4" w:rsidRPr="00971270">
        <w:t>uses</w:t>
      </w:r>
      <w:proofErr w:type="gramEnd"/>
      <w:r w:rsidR="00E607D4" w:rsidRPr="00971270">
        <w:t xml:space="preserve"> and infrastructure improvements, like water and sewer infrastructure were on track with the vision for the Town Center. However, residential growth had not occurred as intended, comprising mostly single-family </w:t>
      </w:r>
      <w:r w:rsidR="0012183C">
        <w:t xml:space="preserve">homes </w:t>
      </w:r>
      <w:r w:rsidR="00E607D4" w:rsidRPr="00971270">
        <w:t>and townhouses. Since 2020, more than 800 apartments and townhouses are currently under review, approved, under construction or constructed. This represents a</w:t>
      </w:r>
      <w:r w:rsidR="001F1583">
        <w:t xml:space="preserve">n estimated </w:t>
      </w:r>
      <w:r w:rsidR="00E607D4" w:rsidRPr="00971270">
        <w:t>67% increase in the number of housing units in the Town Center, providing a greater variety of housing types with the intent of increasing housing affordability. Targeted investment and planning of the Main Street/Old Town area is also warranted given the recent development along Armory Road and the county’s investment in government buildings and the acquisition of properties to expand government services along Main Street. Additionally, commercial development along MD 2/4 will likely be redesign projects and infill development on platted pad sites.</w:t>
      </w:r>
      <w:r w:rsidR="00504928">
        <w:t xml:space="preserve"> This Master Plan</w:t>
      </w:r>
      <w:r w:rsidR="00FE590B">
        <w:t>’</w:t>
      </w:r>
      <w:r w:rsidR="00504928">
        <w:t xml:space="preserve">s strategic </w:t>
      </w:r>
      <w:r w:rsidR="00DA1FBB">
        <w:t xml:space="preserve">three guiding principles </w:t>
      </w:r>
      <w:r w:rsidR="005460A2">
        <w:t xml:space="preserve">are enumerated in the adjacent text box. </w:t>
      </w:r>
    </w:p>
    <w:p w14:paraId="0674DE6F" w14:textId="77777777" w:rsidR="00AA031F" w:rsidRDefault="00AA031F" w:rsidP="00E607D4">
      <w:pPr>
        <w:pStyle w:val="BodyText"/>
      </w:pPr>
    </w:p>
    <w:p w14:paraId="4B58F64D" w14:textId="77777777" w:rsidR="00AA031F" w:rsidRDefault="00AA031F" w:rsidP="00E607D4">
      <w:pPr>
        <w:pStyle w:val="BodyText"/>
      </w:pPr>
    </w:p>
    <w:p w14:paraId="70093310" w14:textId="77777777" w:rsidR="00AA031F" w:rsidRDefault="00AA031F" w:rsidP="00E607D4">
      <w:pPr>
        <w:pStyle w:val="BodyText"/>
      </w:pPr>
    </w:p>
    <w:p w14:paraId="7DE29998" w14:textId="680EA030" w:rsidR="00E607D4" w:rsidRPr="00C619C5" w:rsidRDefault="00E607D4" w:rsidP="00E607D4">
      <w:pPr>
        <w:pStyle w:val="BodyText"/>
        <w:rPr>
          <w:rStyle w:val="fontstyle01"/>
          <w:rFonts w:ascii="Gill Sans MT" w:hAnsi="Gill Sans MT"/>
          <w:b w:val="0"/>
          <w:bCs w:val="0"/>
          <w:color w:val="auto"/>
          <w:sz w:val="22"/>
          <w:szCs w:val="22"/>
        </w:rPr>
      </w:pPr>
    </w:p>
    <w:p w14:paraId="792B4D35" w14:textId="4BF833D6" w:rsidR="00E607D4" w:rsidRPr="00B35C67" w:rsidRDefault="00E607D4" w:rsidP="00E607D4">
      <w:pPr>
        <w:pStyle w:val="Heading3"/>
        <w:ind w:left="0"/>
        <w:rPr>
          <w:sz w:val="36"/>
          <w:szCs w:val="36"/>
        </w:rPr>
      </w:pPr>
      <w:bookmarkStart w:id="19" w:name="_Toc186206192"/>
      <w:r w:rsidRPr="00B35C67">
        <w:rPr>
          <w:rStyle w:val="fontstyle01"/>
          <w:rFonts w:ascii="Gill Sans MT" w:hAnsi="Gill Sans MT" w:cstheme="minorHAnsi"/>
          <w:b/>
          <w:bCs/>
          <w:color w:val="1F497D" w:themeColor="text2"/>
        </w:rPr>
        <w:t>Town Center Designation and the Comprehensive Plan Vision</w:t>
      </w:r>
      <w:bookmarkEnd w:id="19"/>
    </w:p>
    <w:p w14:paraId="0D3DE72A" w14:textId="221140AA" w:rsidR="00E607D4" w:rsidRPr="00B35C67" w:rsidRDefault="00E607D4" w:rsidP="00E607D4">
      <w:pPr>
        <w:pStyle w:val="BodyText"/>
      </w:pPr>
    </w:p>
    <w:p w14:paraId="1AD9E1F2" w14:textId="42A8004E" w:rsidR="00E607D4" w:rsidRPr="00B35C67" w:rsidRDefault="00E607D4" w:rsidP="00E607D4">
      <w:pPr>
        <w:rPr>
          <w:b/>
          <w:bCs/>
          <w:color w:val="9BBB59" w:themeColor="accent3"/>
          <w:sz w:val="24"/>
          <w:szCs w:val="24"/>
        </w:rPr>
      </w:pPr>
      <w:r w:rsidRPr="00B35C67">
        <w:rPr>
          <w:b/>
          <w:bCs/>
          <w:color w:val="9BBB59" w:themeColor="accent3"/>
          <w:sz w:val="24"/>
          <w:szCs w:val="24"/>
        </w:rPr>
        <w:t xml:space="preserve">Town Centers </w:t>
      </w:r>
    </w:p>
    <w:p w14:paraId="33BDB06B" w14:textId="6D55AE0F" w:rsidR="00E607D4" w:rsidRPr="00B35C67" w:rsidRDefault="00E607D4" w:rsidP="00872B99">
      <w:pPr>
        <w:pStyle w:val="BodyText"/>
      </w:pPr>
      <w:r w:rsidRPr="00B35C67">
        <w:t xml:space="preserve">Town centers are intended to include a mix of commercial, office, residential, </w:t>
      </w:r>
      <w:proofErr w:type="gramStart"/>
      <w:r w:rsidRPr="00B35C67">
        <w:t>public</w:t>
      </w:r>
      <w:proofErr w:type="gramEnd"/>
      <w:r w:rsidRPr="00B35C67">
        <w:t xml:space="preserve"> and quasi-public development as a means to promote economic development, create more local jobs, expand cultural opportunities, reduce traffic congestion, prevent strip commercial development and provide a range of housing opportunities with convenient access to goods and services for county residents. The provision of adequate roads, water, wastewater systems, public transportation and </w:t>
      </w:r>
      <w:proofErr w:type="gramStart"/>
      <w:r w:rsidRPr="00B35C67">
        <w:t>high quality</w:t>
      </w:r>
      <w:proofErr w:type="gramEnd"/>
      <w:r w:rsidRPr="00B35C67">
        <w:t xml:space="preserve"> internet communication systems, together with public amenities such as parks, town squares, trails, sidewalks, bikeways, indoor recreational and cultural facilities, should remain a top priority, in accordance with town center master plans. Town center master plans are individually adopted. Town centers such as the Prince Frederick Town Center are the primary locations for growth. </w:t>
      </w:r>
    </w:p>
    <w:p w14:paraId="0F25D8DC" w14:textId="79356122" w:rsidR="00E607D4" w:rsidRPr="00B35C67" w:rsidRDefault="00E607D4" w:rsidP="00872B99">
      <w:pPr>
        <w:pStyle w:val="BodyText"/>
      </w:pPr>
    </w:p>
    <w:p w14:paraId="39FD172F" w14:textId="0FDC4BBE" w:rsidR="00E607D4" w:rsidRPr="00B35C67" w:rsidRDefault="008B6A14" w:rsidP="00E607D4">
      <w:pPr>
        <w:rPr>
          <w:b/>
          <w:bCs/>
          <w:color w:val="9BBB59" w:themeColor="accent3"/>
          <w:sz w:val="24"/>
          <w:szCs w:val="24"/>
        </w:rPr>
      </w:pPr>
      <w:r w:rsidRPr="00B35C67">
        <w:rPr>
          <w:noProof/>
          <w:sz w:val="24"/>
          <w:szCs w:val="24"/>
        </w:rPr>
        <w:drawing>
          <wp:anchor distT="0" distB="0" distL="114300" distR="114300" simplePos="0" relativeHeight="251658243" behindDoc="1" locked="0" layoutInCell="1" allowOverlap="1" wp14:anchorId="58307CFA" wp14:editId="206E2774">
            <wp:simplePos x="0" y="0"/>
            <wp:positionH relativeFrom="column">
              <wp:posOffset>-80645</wp:posOffset>
            </wp:positionH>
            <wp:positionV relativeFrom="paragraph">
              <wp:posOffset>95673</wp:posOffset>
            </wp:positionV>
            <wp:extent cx="3641090" cy="2303145"/>
            <wp:effectExtent l="0" t="0" r="0" b="1905"/>
            <wp:wrapTight wrapText="bothSides">
              <wp:wrapPolygon edited="0">
                <wp:start x="0" y="0"/>
                <wp:lineTo x="0" y="21439"/>
                <wp:lineTo x="21472" y="21439"/>
                <wp:lineTo x="21472"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41090" cy="2303145"/>
                    </a:xfrm>
                    <a:prstGeom prst="rect">
                      <a:avLst/>
                    </a:prstGeom>
                  </pic:spPr>
                </pic:pic>
              </a:graphicData>
            </a:graphic>
            <wp14:sizeRelH relativeFrom="page">
              <wp14:pctWidth>0</wp14:pctWidth>
            </wp14:sizeRelH>
            <wp14:sizeRelV relativeFrom="page">
              <wp14:pctHeight>0</wp14:pctHeight>
            </wp14:sizeRelV>
          </wp:anchor>
        </w:drawing>
      </w:r>
      <w:r w:rsidR="00E607D4" w:rsidRPr="00B35C67">
        <w:rPr>
          <w:b/>
          <w:bCs/>
          <w:color w:val="9BBB59" w:themeColor="accent3"/>
          <w:sz w:val="24"/>
          <w:szCs w:val="24"/>
        </w:rPr>
        <w:t xml:space="preserve">Priority Funding Areas </w:t>
      </w:r>
    </w:p>
    <w:p w14:paraId="3D6F46CF" w14:textId="3083034A" w:rsidR="00E607D4" w:rsidRPr="00B35C67" w:rsidRDefault="00E607D4" w:rsidP="00872B99">
      <w:pPr>
        <w:pStyle w:val="BodyText"/>
      </w:pPr>
      <w:r w:rsidRPr="00B35C67">
        <w:t xml:space="preserve">Most of the Prince Frederick Town Center is dually designated town center and a Priority Funding Area (PFA). In 1997, the state of Maryland adopted the PFA Act (Smart Growth Act). Maryland’s PFAs are targeted communities where local governments desire the state to invest and support future growth. PFAs are described as geographic growth areas defined under State law and designated by local jurisdictions to provide a map for targeting state investment in infrastructure. The law directs state funding for roads, water and sewer plans, economic </w:t>
      </w:r>
      <w:proofErr w:type="gramStart"/>
      <w:r w:rsidRPr="00B35C67">
        <w:t>development</w:t>
      </w:r>
      <w:proofErr w:type="gramEnd"/>
      <w:r w:rsidRPr="00B35C67">
        <w:t xml:space="preserve"> and other growth-related needs to PFAs, recognizing that these investments are the state’s most important tool to influence growth and development.</w:t>
      </w:r>
    </w:p>
    <w:p w14:paraId="70FC39C7" w14:textId="4D1EB242" w:rsidR="00E607D4" w:rsidRPr="00B35C67" w:rsidRDefault="00E607D4" w:rsidP="00872B99">
      <w:pPr>
        <w:pStyle w:val="BodyText"/>
      </w:pPr>
    </w:p>
    <w:p w14:paraId="17418B8B" w14:textId="2DA97A8D" w:rsidR="00E607D4" w:rsidRPr="00B35C67" w:rsidRDefault="00265617" w:rsidP="00E607D4">
      <w:pPr>
        <w:rPr>
          <w:b/>
          <w:bCs/>
          <w:color w:val="9BBB59" w:themeColor="accent3"/>
          <w:sz w:val="24"/>
          <w:szCs w:val="24"/>
        </w:rPr>
      </w:pPr>
      <w:r w:rsidRPr="00B35C67">
        <w:rPr>
          <w:noProof/>
          <w:sz w:val="24"/>
          <w:szCs w:val="24"/>
        </w:rPr>
        <w:drawing>
          <wp:anchor distT="0" distB="0" distL="114300" distR="114300" simplePos="0" relativeHeight="251658244" behindDoc="1" locked="0" layoutInCell="1" allowOverlap="1" wp14:anchorId="066F2AA9" wp14:editId="5990DCF8">
            <wp:simplePos x="0" y="0"/>
            <wp:positionH relativeFrom="column">
              <wp:posOffset>-80010</wp:posOffset>
            </wp:positionH>
            <wp:positionV relativeFrom="paragraph">
              <wp:posOffset>136313</wp:posOffset>
            </wp:positionV>
            <wp:extent cx="3672205" cy="2256790"/>
            <wp:effectExtent l="0" t="0" r="4445" b="0"/>
            <wp:wrapTight wrapText="bothSides">
              <wp:wrapPolygon edited="0">
                <wp:start x="0" y="0"/>
                <wp:lineTo x="0" y="21333"/>
                <wp:lineTo x="21514" y="21333"/>
                <wp:lineTo x="21514"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72205" cy="2256790"/>
                    </a:xfrm>
                    <a:prstGeom prst="rect">
                      <a:avLst/>
                    </a:prstGeom>
                  </pic:spPr>
                </pic:pic>
              </a:graphicData>
            </a:graphic>
            <wp14:sizeRelH relativeFrom="page">
              <wp14:pctWidth>0</wp14:pctWidth>
            </wp14:sizeRelH>
            <wp14:sizeRelV relativeFrom="page">
              <wp14:pctHeight>0</wp14:pctHeight>
            </wp14:sizeRelV>
          </wp:anchor>
        </w:drawing>
      </w:r>
      <w:r w:rsidR="00E607D4" w:rsidRPr="00B35C67">
        <w:rPr>
          <w:b/>
          <w:bCs/>
          <w:color w:val="9BBB59" w:themeColor="accent3"/>
          <w:sz w:val="24"/>
          <w:szCs w:val="24"/>
        </w:rPr>
        <w:t xml:space="preserve">Sustainable Communities </w:t>
      </w:r>
    </w:p>
    <w:p w14:paraId="48931DE6" w14:textId="4061C757" w:rsidR="00E607D4" w:rsidRPr="00B35C67" w:rsidRDefault="00E607D4" w:rsidP="00872B99">
      <w:pPr>
        <w:pStyle w:val="BodyText"/>
      </w:pPr>
      <w:r w:rsidRPr="00B35C67">
        <w:rPr>
          <w:rStyle w:val="ui-provider"/>
        </w:rPr>
        <w:t xml:space="preserve">Most of the Prince Frederick Town Center is also dually designated as a Sustainable Community under the Maryland Department of Housing and Community Development’s Sustainable Communities program. The program was established in 2010 and is a place-based designation that offers resources to support holistic strategies for community development, revitalization, and sustainability in older communities. The designation places special emphasis on infrastructure improvements, multimodal transportation and development that strengthens existing communities. This designation also affords the county opportunities to pursue other state designations tied to grant funding, like the county’s current plan to pursue the Maryland Department of Housing and Community Development’s Main Street </w:t>
      </w:r>
      <w:r w:rsidR="00E00A34" w:rsidRPr="00B35C67">
        <w:rPr>
          <w:rStyle w:val="ui-provider"/>
        </w:rPr>
        <w:t xml:space="preserve">Affiliation </w:t>
      </w:r>
      <w:r w:rsidRPr="00B35C67">
        <w:rPr>
          <w:rStyle w:val="ui-provider"/>
        </w:rPr>
        <w:t>to revitalize Main Street/Old Town.</w:t>
      </w:r>
    </w:p>
    <w:p w14:paraId="45FCDCCE" w14:textId="77777777" w:rsidR="008D7242" w:rsidRPr="00B35C67" w:rsidRDefault="008D7242" w:rsidP="008A469A">
      <w:pPr>
        <w:pStyle w:val="BodyText"/>
      </w:pPr>
    </w:p>
    <w:p w14:paraId="3E5C6DEC" w14:textId="5479213C" w:rsidR="00E607D4" w:rsidRPr="00B35C67" w:rsidRDefault="00E607D4" w:rsidP="00E607D4">
      <w:pPr>
        <w:pStyle w:val="Heading3"/>
        <w:ind w:left="0"/>
        <w:rPr>
          <w:color w:val="1F497D" w:themeColor="text2"/>
        </w:rPr>
      </w:pPr>
      <w:bookmarkStart w:id="20" w:name="_Toc186206193"/>
      <w:r w:rsidRPr="00B35C67">
        <w:rPr>
          <w:color w:val="1F497D" w:themeColor="text2"/>
        </w:rPr>
        <w:lastRenderedPageBreak/>
        <w:t>Consistency with the Calvert County Comprehensive Plan</w:t>
      </w:r>
      <w:bookmarkEnd w:id="20"/>
    </w:p>
    <w:p w14:paraId="7AF1C482" w14:textId="77777777" w:rsidR="00E607D4" w:rsidRPr="00B35C67" w:rsidRDefault="00E607D4" w:rsidP="00E607D4">
      <w:pPr>
        <w:pStyle w:val="BodyText"/>
        <w:rPr>
          <w:spacing w:val="-2"/>
        </w:rPr>
      </w:pPr>
      <w:r w:rsidRPr="00B35C67">
        <w:t>The</w:t>
      </w:r>
      <w:r w:rsidRPr="00B35C67">
        <w:rPr>
          <w:spacing w:val="-5"/>
        </w:rPr>
        <w:t xml:space="preserve"> </w:t>
      </w:r>
      <w:r w:rsidRPr="00B35C67">
        <w:t>strategic</w:t>
      </w:r>
      <w:r w:rsidRPr="00B35C67">
        <w:rPr>
          <w:spacing w:val="-4"/>
        </w:rPr>
        <w:t xml:space="preserve"> </w:t>
      </w:r>
      <w:r w:rsidRPr="00B35C67">
        <w:t>direction</w:t>
      </w:r>
      <w:r w:rsidRPr="00B35C67">
        <w:rPr>
          <w:spacing w:val="-2"/>
        </w:rPr>
        <w:t xml:space="preserve"> </w:t>
      </w:r>
      <w:r w:rsidRPr="00B35C67">
        <w:t>for</w:t>
      </w:r>
      <w:r w:rsidRPr="00B35C67">
        <w:rPr>
          <w:spacing w:val="-5"/>
        </w:rPr>
        <w:t xml:space="preserve"> </w:t>
      </w:r>
      <w:r w:rsidRPr="00B35C67">
        <w:t>the</w:t>
      </w:r>
      <w:r w:rsidRPr="00B35C67">
        <w:rPr>
          <w:spacing w:val="-5"/>
        </w:rPr>
        <w:t xml:space="preserve"> </w:t>
      </w:r>
      <w:r w:rsidRPr="00B35C67">
        <w:t>Prince</w:t>
      </w:r>
      <w:r w:rsidRPr="00B35C67">
        <w:rPr>
          <w:spacing w:val="-2"/>
        </w:rPr>
        <w:t xml:space="preserve"> </w:t>
      </w:r>
      <w:r w:rsidRPr="00B35C67">
        <w:t>Frederick</w:t>
      </w:r>
      <w:r w:rsidRPr="00B35C67">
        <w:rPr>
          <w:spacing w:val="-5"/>
        </w:rPr>
        <w:t xml:space="preserve"> </w:t>
      </w:r>
      <w:r w:rsidRPr="00B35C67">
        <w:t>Town</w:t>
      </w:r>
      <w:r w:rsidRPr="00B35C67">
        <w:rPr>
          <w:spacing w:val="-5"/>
        </w:rPr>
        <w:t xml:space="preserve"> </w:t>
      </w:r>
      <w:r w:rsidRPr="00B35C67">
        <w:t>Center</w:t>
      </w:r>
      <w:r w:rsidRPr="00B35C67">
        <w:rPr>
          <w:spacing w:val="-6"/>
        </w:rPr>
        <w:t xml:space="preserve"> </w:t>
      </w:r>
      <w:r w:rsidRPr="00B35C67">
        <w:t>Master</w:t>
      </w:r>
      <w:r w:rsidRPr="00B35C67">
        <w:rPr>
          <w:spacing w:val="-5"/>
        </w:rPr>
        <w:t xml:space="preserve"> </w:t>
      </w:r>
      <w:r w:rsidRPr="00B35C67">
        <w:t>Plan</w:t>
      </w:r>
      <w:r w:rsidRPr="00B35C67">
        <w:rPr>
          <w:spacing w:val="-2"/>
        </w:rPr>
        <w:t xml:space="preserve"> </w:t>
      </w:r>
      <w:r w:rsidRPr="00B35C67">
        <w:t>is</w:t>
      </w:r>
      <w:r w:rsidRPr="00B35C67">
        <w:rPr>
          <w:spacing w:val="-4"/>
        </w:rPr>
        <w:t xml:space="preserve"> </w:t>
      </w:r>
      <w:r w:rsidRPr="00B35C67">
        <w:t>also</w:t>
      </w:r>
      <w:r w:rsidRPr="00B35C67">
        <w:rPr>
          <w:spacing w:val="-4"/>
        </w:rPr>
        <w:t xml:space="preserve"> </w:t>
      </w:r>
      <w:r w:rsidRPr="00B35C67">
        <w:t>used</w:t>
      </w:r>
      <w:r w:rsidRPr="00B35C67">
        <w:rPr>
          <w:spacing w:val="-5"/>
        </w:rPr>
        <w:t xml:space="preserve"> </w:t>
      </w:r>
      <w:r w:rsidRPr="00B35C67">
        <w:t>to</w:t>
      </w:r>
      <w:r w:rsidRPr="00B35C67">
        <w:rPr>
          <w:spacing w:val="-3"/>
        </w:rPr>
        <w:t xml:space="preserve"> </w:t>
      </w:r>
      <w:r w:rsidRPr="00B35C67">
        <w:rPr>
          <w:spacing w:val="-2"/>
        </w:rPr>
        <w:t>develop</w:t>
      </w:r>
      <w:r w:rsidRPr="00B35C67">
        <w:t xml:space="preserve"> actions</w:t>
      </w:r>
      <w:r w:rsidRPr="00B35C67">
        <w:rPr>
          <w:spacing w:val="-6"/>
        </w:rPr>
        <w:t xml:space="preserve"> </w:t>
      </w:r>
      <w:r w:rsidRPr="00B35C67">
        <w:t>which</w:t>
      </w:r>
      <w:r w:rsidRPr="00B35C67">
        <w:rPr>
          <w:spacing w:val="-6"/>
        </w:rPr>
        <w:t xml:space="preserve"> </w:t>
      </w:r>
      <w:r w:rsidRPr="00B35C67">
        <w:t>support</w:t>
      </w:r>
      <w:r w:rsidRPr="00B35C67">
        <w:rPr>
          <w:spacing w:val="-4"/>
        </w:rPr>
        <w:t xml:space="preserve"> </w:t>
      </w:r>
      <w:r w:rsidRPr="00B35C67">
        <w:t>the</w:t>
      </w:r>
      <w:r w:rsidRPr="00B35C67">
        <w:rPr>
          <w:spacing w:val="-6"/>
        </w:rPr>
        <w:t xml:space="preserve"> </w:t>
      </w:r>
      <w:r w:rsidRPr="00B35C67">
        <w:t>county’s</w:t>
      </w:r>
      <w:r w:rsidRPr="00B35C67">
        <w:rPr>
          <w:spacing w:val="-6"/>
        </w:rPr>
        <w:t xml:space="preserve"> </w:t>
      </w:r>
      <w:r w:rsidRPr="00B35C67">
        <w:t>ten</w:t>
      </w:r>
      <w:r w:rsidRPr="00B35C67">
        <w:rPr>
          <w:spacing w:val="-4"/>
        </w:rPr>
        <w:t xml:space="preserve"> </w:t>
      </w:r>
      <w:r w:rsidRPr="00B35C67">
        <w:t>“visions”</w:t>
      </w:r>
      <w:r w:rsidRPr="00B35C67">
        <w:rPr>
          <w:spacing w:val="-3"/>
        </w:rPr>
        <w:t xml:space="preserve"> </w:t>
      </w:r>
      <w:r w:rsidRPr="00B35C67">
        <w:t>as</w:t>
      </w:r>
      <w:r w:rsidRPr="00B35C67">
        <w:rPr>
          <w:spacing w:val="-7"/>
        </w:rPr>
        <w:t xml:space="preserve"> </w:t>
      </w:r>
      <w:r w:rsidRPr="00B35C67">
        <w:t>defined</w:t>
      </w:r>
      <w:r w:rsidRPr="00B35C67">
        <w:rPr>
          <w:spacing w:val="-3"/>
        </w:rPr>
        <w:t xml:space="preserve"> </w:t>
      </w:r>
      <w:r w:rsidRPr="00B35C67">
        <w:t>in</w:t>
      </w:r>
      <w:r w:rsidRPr="00B35C67">
        <w:rPr>
          <w:spacing w:val="-6"/>
        </w:rPr>
        <w:t xml:space="preserve"> </w:t>
      </w:r>
      <w:r w:rsidRPr="00B35C67">
        <w:t>the</w:t>
      </w:r>
      <w:r w:rsidRPr="00B35C67">
        <w:rPr>
          <w:spacing w:val="-2"/>
        </w:rPr>
        <w:t xml:space="preserve"> </w:t>
      </w:r>
      <w:r w:rsidRPr="00B35C67">
        <w:t>Calvert</w:t>
      </w:r>
      <w:r w:rsidRPr="00B35C67">
        <w:rPr>
          <w:spacing w:val="-2"/>
        </w:rPr>
        <w:t xml:space="preserve"> </w:t>
      </w:r>
      <w:r w:rsidRPr="00B35C67">
        <w:t>County</w:t>
      </w:r>
      <w:r w:rsidRPr="00B35C67">
        <w:rPr>
          <w:spacing w:val="-6"/>
        </w:rPr>
        <w:t xml:space="preserve"> </w:t>
      </w:r>
      <w:r w:rsidRPr="00B35C67">
        <w:t>Comprehensive</w:t>
      </w:r>
      <w:r w:rsidRPr="00B35C67">
        <w:rPr>
          <w:spacing w:val="-2"/>
        </w:rPr>
        <w:t xml:space="preserve"> Plan.</w:t>
      </w:r>
    </w:p>
    <w:p w14:paraId="280C9DE6" w14:textId="77777777" w:rsidR="00E607D4" w:rsidRPr="00B35C67" w:rsidRDefault="00E607D4" w:rsidP="00E607D4">
      <w:pPr>
        <w:pStyle w:val="BodyText"/>
        <w:rPr>
          <w:spacing w:val="-2"/>
        </w:rPr>
      </w:pPr>
    </w:p>
    <w:p w14:paraId="07123EF9" w14:textId="77777777" w:rsidR="00E607D4" w:rsidRPr="00B35C67" w:rsidRDefault="00E607D4" w:rsidP="00E078AF">
      <w:pPr>
        <w:pStyle w:val="Heading7"/>
        <w:numPr>
          <w:ilvl w:val="0"/>
          <w:numId w:val="4"/>
        </w:numPr>
        <w:ind w:left="806" w:hanging="806"/>
        <w:rPr>
          <w:color w:val="9BBB59" w:themeColor="accent3"/>
        </w:rPr>
      </w:pPr>
      <w:r w:rsidRPr="00B35C67">
        <w:rPr>
          <w:color w:val="9BBB59" w:themeColor="accent3"/>
        </w:rPr>
        <w:t>Our</w:t>
      </w:r>
      <w:r w:rsidRPr="00B35C67">
        <w:rPr>
          <w:color w:val="9BBB59" w:themeColor="accent3"/>
          <w:spacing w:val="-8"/>
        </w:rPr>
        <w:t xml:space="preserve"> </w:t>
      </w:r>
      <w:r w:rsidRPr="00B35C67">
        <w:rPr>
          <w:color w:val="9BBB59" w:themeColor="accent3"/>
        </w:rPr>
        <w:t>landscape</w:t>
      </w:r>
      <w:r w:rsidRPr="00B35C67">
        <w:rPr>
          <w:color w:val="9BBB59" w:themeColor="accent3"/>
          <w:spacing w:val="-2"/>
        </w:rPr>
        <w:t xml:space="preserve"> </w:t>
      </w:r>
      <w:r w:rsidRPr="00B35C67">
        <w:rPr>
          <w:color w:val="9BBB59" w:themeColor="accent3"/>
        </w:rPr>
        <w:t>is</w:t>
      </w:r>
      <w:r w:rsidRPr="00B35C67">
        <w:rPr>
          <w:color w:val="9BBB59" w:themeColor="accent3"/>
          <w:spacing w:val="-5"/>
        </w:rPr>
        <w:t xml:space="preserve"> </w:t>
      </w:r>
      <w:r w:rsidRPr="00B35C67">
        <w:rPr>
          <w:color w:val="9BBB59" w:themeColor="accent3"/>
        </w:rPr>
        <w:t>dominated</w:t>
      </w:r>
      <w:r w:rsidRPr="00B35C67">
        <w:rPr>
          <w:color w:val="9BBB59" w:themeColor="accent3"/>
          <w:spacing w:val="-5"/>
        </w:rPr>
        <w:t xml:space="preserve"> </w:t>
      </w:r>
      <w:r w:rsidRPr="00B35C67">
        <w:rPr>
          <w:color w:val="9BBB59" w:themeColor="accent3"/>
        </w:rPr>
        <w:t>by</w:t>
      </w:r>
      <w:r w:rsidRPr="00B35C67">
        <w:rPr>
          <w:color w:val="9BBB59" w:themeColor="accent3"/>
          <w:spacing w:val="-5"/>
        </w:rPr>
        <w:t xml:space="preserve"> </w:t>
      </w:r>
      <w:r w:rsidRPr="00B35C67">
        <w:rPr>
          <w:color w:val="9BBB59" w:themeColor="accent3"/>
        </w:rPr>
        <w:t>forests</w:t>
      </w:r>
      <w:r w:rsidRPr="00B35C67">
        <w:rPr>
          <w:color w:val="9BBB59" w:themeColor="accent3"/>
          <w:spacing w:val="-5"/>
        </w:rPr>
        <w:t xml:space="preserve"> </w:t>
      </w:r>
      <w:r w:rsidRPr="00B35C67">
        <w:rPr>
          <w:color w:val="9BBB59" w:themeColor="accent3"/>
        </w:rPr>
        <w:t>and</w:t>
      </w:r>
      <w:r w:rsidRPr="00B35C67">
        <w:rPr>
          <w:color w:val="9BBB59" w:themeColor="accent3"/>
          <w:spacing w:val="-4"/>
        </w:rPr>
        <w:t xml:space="preserve"> </w:t>
      </w:r>
      <w:r w:rsidRPr="00B35C67">
        <w:rPr>
          <w:color w:val="9BBB59" w:themeColor="accent3"/>
          <w:spacing w:val="-2"/>
        </w:rPr>
        <w:t>fields.</w:t>
      </w:r>
    </w:p>
    <w:p w14:paraId="620695B2" w14:textId="77777777" w:rsidR="00E607D4" w:rsidRPr="00B35C67" w:rsidRDefault="00E607D4" w:rsidP="001D18B4">
      <w:pPr>
        <w:pStyle w:val="BodyText"/>
        <w:spacing w:before="21" w:line="257" w:lineRule="auto"/>
        <w:ind w:left="864"/>
        <w:rPr>
          <w:b/>
          <w:bCs/>
        </w:rPr>
      </w:pPr>
      <w:r w:rsidRPr="00B35C67">
        <w:rPr>
          <w:b/>
          <w:bCs/>
        </w:rPr>
        <w:t>The</w:t>
      </w:r>
      <w:r w:rsidRPr="00B35C67">
        <w:rPr>
          <w:b/>
          <w:bCs/>
          <w:spacing w:val="-6"/>
        </w:rPr>
        <w:t xml:space="preserve"> </w:t>
      </w:r>
      <w:r w:rsidRPr="00B35C67">
        <w:rPr>
          <w:b/>
          <w:bCs/>
        </w:rPr>
        <w:t>Prince</w:t>
      </w:r>
      <w:r w:rsidRPr="00B35C67">
        <w:rPr>
          <w:b/>
          <w:bCs/>
          <w:spacing w:val="-3"/>
        </w:rPr>
        <w:t xml:space="preserve"> </w:t>
      </w:r>
      <w:r w:rsidRPr="00B35C67">
        <w:rPr>
          <w:b/>
          <w:bCs/>
        </w:rPr>
        <w:t>Frederick</w:t>
      </w:r>
      <w:r w:rsidRPr="00B35C67">
        <w:rPr>
          <w:b/>
          <w:bCs/>
          <w:spacing w:val="-6"/>
        </w:rPr>
        <w:t xml:space="preserve"> </w:t>
      </w:r>
      <w:r w:rsidRPr="00B35C67">
        <w:rPr>
          <w:b/>
          <w:bCs/>
        </w:rPr>
        <w:t>Town</w:t>
      </w:r>
      <w:r w:rsidRPr="00B35C67">
        <w:rPr>
          <w:b/>
          <w:bCs/>
          <w:spacing w:val="-3"/>
        </w:rPr>
        <w:t xml:space="preserve"> </w:t>
      </w:r>
      <w:r w:rsidRPr="00B35C67">
        <w:rPr>
          <w:b/>
          <w:bCs/>
        </w:rPr>
        <w:t>Center</w:t>
      </w:r>
      <w:r w:rsidRPr="00B35C67">
        <w:rPr>
          <w:b/>
          <w:bCs/>
          <w:spacing w:val="-3"/>
        </w:rPr>
        <w:t xml:space="preserve"> </w:t>
      </w:r>
      <w:r w:rsidRPr="00B35C67">
        <w:rPr>
          <w:b/>
          <w:bCs/>
        </w:rPr>
        <w:t>Master</w:t>
      </w:r>
      <w:r w:rsidRPr="00B35C67">
        <w:rPr>
          <w:b/>
          <w:bCs/>
          <w:spacing w:val="-6"/>
        </w:rPr>
        <w:t xml:space="preserve"> </w:t>
      </w:r>
      <w:r w:rsidRPr="00B35C67">
        <w:rPr>
          <w:b/>
          <w:bCs/>
          <w:spacing w:val="-4"/>
        </w:rPr>
        <w:t>Plan:</w:t>
      </w:r>
    </w:p>
    <w:p w14:paraId="31A9B331" w14:textId="77777777" w:rsidR="00E607D4" w:rsidRPr="00B35C67" w:rsidRDefault="00E607D4" w:rsidP="00E078AF">
      <w:pPr>
        <w:pStyle w:val="ListParagraph"/>
        <w:numPr>
          <w:ilvl w:val="0"/>
          <w:numId w:val="6"/>
        </w:numPr>
        <w:tabs>
          <w:tab w:val="left" w:pos="1661"/>
        </w:tabs>
        <w:spacing w:before="41" w:line="257" w:lineRule="auto"/>
        <w:ind w:left="1224"/>
      </w:pPr>
      <w:r w:rsidRPr="00B35C67">
        <w:t>identifies</w:t>
      </w:r>
      <w:r w:rsidRPr="00B35C67">
        <w:rPr>
          <w:spacing w:val="-3"/>
        </w:rPr>
        <w:t xml:space="preserve"> </w:t>
      </w:r>
      <w:r w:rsidRPr="00B35C67">
        <w:t>key</w:t>
      </w:r>
      <w:r w:rsidRPr="00B35C67">
        <w:rPr>
          <w:spacing w:val="-5"/>
        </w:rPr>
        <w:t xml:space="preserve"> </w:t>
      </w:r>
      <w:r w:rsidRPr="00B35C67">
        <w:t>natural</w:t>
      </w:r>
      <w:r w:rsidRPr="00B35C67">
        <w:rPr>
          <w:spacing w:val="-2"/>
        </w:rPr>
        <w:t xml:space="preserve"> </w:t>
      </w:r>
      <w:r w:rsidRPr="00B35C67">
        <w:t>resources</w:t>
      </w:r>
      <w:r w:rsidRPr="00B35C67">
        <w:rPr>
          <w:spacing w:val="-2"/>
        </w:rPr>
        <w:t xml:space="preserve"> </w:t>
      </w:r>
      <w:r w:rsidRPr="00B35C67">
        <w:t>which</w:t>
      </w:r>
      <w:r w:rsidRPr="00B35C67">
        <w:rPr>
          <w:spacing w:val="-1"/>
        </w:rPr>
        <w:t xml:space="preserve"> </w:t>
      </w:r>
      <w:r w:rsidRPr="00B35C67">
        <w:t>should</w:t>
      </w:r>
      <w:r w:rsidRPr="00B35C67">
        <w:rPr>
          <w:spacing w:val="-3"/>
        </w:rPr>
        <w:t xml:space="preserve"> </w:t>
      </w:r>
      <w:r w:rsidRPr="00B35C67">
        <w:t>be</w:t>
      </w:r>
      <w:r w:rsidRPr="00B35C67">
        <w:rPr>
          <w:spacing w:val="-4"/>
        </w:rPr>
        <w:t xml:space="preserve"> </w:t>
      </w:r>
      <w:r w:rsidRPr="00B35C67">
        <w:t>preserved</w:t>
      </w:r>
      <w:r w:rsidRPr="00B35C67">
        <w:rPr>
          <w:spacing w:val="-1"/>
        </w:rPr>
        <w:t xml:space="preserve"> </w:t>
      </w:r>
      <w:r w:rsidRPr="00B35C67">
        <w:t>and/or</w:t>
      </w:r>
      <w:r w:rsidRPr="00B35C67">
        <w:rPr>
          <w:spacing w:val="-4"/>
        </w:rPr>
        <w:t xml:space="preserve"> </w:t>
      </w:r>
      <w:r w:rsidRPr="00B35C67">
        <w:t>restored</w:t>
      </w:r>
      <w:r w:rsidRPr="00B35C67">
        <w:rPr>
          <w:spacing w:val="-4"/>
        </w:rPr>
        <w:t xml:space="preserve"> </w:t>
      </w:r>
      <w:r w:rsidRPr="00B35C67">
        <w:t>through future</w:t>
      </w:r>
      <w:r w:rsidRPr="00B35C67">
        <w:rPr>
          <w:spacing w:val="-5"/>
        </w:rPr>
        <w:t xml:space="preserve"> </w:t>
      </w:r>
      <w:r w:rsidRPr="00B35C67">
        <w:t>development</w:t>
      </w:r>
      <w:r w:rsidRPr="00B35C67">
        <w:rPr>
          <w:spacing w:val="-6"/>
        </w:rPr>
        <w:t xml:space="preserve"> </w:t>
      </w:r>
      <w:r w:rsidRPr="00B35C67">
        <w:t>regulations,</w:t>
      </w:r>
      <w:r w:rsidRPr="00B35C67">
        <w:rPr>
          <w:spacing w:val="-5"/>
        </w:rPr>
        <w:t xml:space="preserve"> </w:t>
      </w:r>
      <w:r w:rsidRPr="00B35C67">
        <w:t>strategic</w:t>
      </w:r>
      <w:r w:rsidRPr="00B35C67">
        <w:rPr>
          <w:spacing w:val="-6"/>
        </w:rPr>
        <w:t xml:space="preserve"> </w:t>
      </w:r>
      <w:r w:rsidRPr="00B35C67">
        <w:t>acquisition</w:t>
      </w:r>
      <w:r w:rsidRPr="00B35C67">
        <w:rPr>
          <w:spacing w:val="-6"/>
        </w:rPr>
        <w:t xml:space="preserve"> </w:t>
      </w:r>
      <w:r w:rsidRPr="00B35C67">
        <w:t>of</w:t>
      </w:r>
      <w:r w:rsidRPr="00B35C67">
        <w:rPr>
          <w:spacing w:val="-4"/>
        </w:rPr>
        <w:t xml:space="preserve"> </w:t>
      </w:r>
      <w:r w:rsidRPr="00B35C67">
        <w:t>preservation</w:t>
      </w:r>
      <w:r w:rsidRPr="00B35C67">
        <w:rPr>
          <w:spacing w:val="-4"/>
        </w:rPr>
        <w:t xml:space="preserve"> </w:t>
      </w:r>
      <w:r w:rsidRPr="00B35C67">
        <w:t>easements</w:t>
      </w:r>
      <w:r w:rsidRPr="00B35C67">
        <w:rPr>
          <w:spacing w:val="-5"/>
        </w:rPr>
        <w:t xml:space="preserve"> </w:t>
      </w:r>
      <w:r w:rsidRPr="00B35C67">
        <w:t>and other means.</w:t>
      </w:r>
    </w:p>
    <w:p w14:paraId="564C3D5C" w14:textId="318AA96D" w:rsidR="00E607D4" w:rsidRPr="00B35C67" w:rsidRDefault="00E607D4" w:rsidP="00E078AF">
      <w:pPr>
        <w:pStyle w:val="ListParagraph"/>
        <w:numPr>
          <w:ilvl w:val="0"/>
          <w:numId w:val="6"/>
        </w:numPr>
        <w:tabs>
          <w:tab w:val="left" w:pos="1661"/>
        </w:tabs>
        <w:spacing w:before="5" w:line="257" w:lineRule="auto"/>
        <w:ind w:left="1224"/>
      </w:pPr>
      <w:r w:rsidRPr="00B35C67">
        <w:t>encourages</w:t>
      </w:r>
      <w:r w:rsidRPr="00B35C67">
        <w:rPr>
          <w:spacing w:val="-4"/>
        </w:rPr>
        <w:t xml:space="preserve"> the </w:t>
      </w:r>
      <w:r w:rsidRPr="00B35C67">
        <w:t>use</w:t>
      </w:r>
      <w:r w:rsidRPr="00B35C67">
        <w:rPr>
          <w:spacing w:val="-4"/>
        </w:rPr>
        <w:t xml:space="preserve"> </w:t>
      </w:r>
      <w:r w:rsidRPr="00B35C67">
        <w:t>of</w:t>
      </w:r>
      <w:r w:rsidRPr="00B35C67">
        <w:rPr>
          <w:spacing w:val="-5"/>
        </w:rPr>
        <w:t xml:space="preserve"> </w:t>
      </w:r>
      <w:r w:rsidRPr="00B35C67">
        <w:t>the</w:t>
      </w:r>
      <w:r w:rsidRPr="00B35C67">
        <w:rPr>
          <w:spacing w:val="-6"/>
        </w:rPr>
        <w:t xml:space="preserve"> </w:t>
      </w:r>
      <w:r w:rsidRPr="00B35C67">
        <w:t>TDRs for senior housing, assisted living facilities and affordable housing.</w:t>
      </w:r>
    </w:p>
    <w:p w14:paraId="45DAD51A" w14:textId="77777777" w:rsidR="00E607D4" w:rsidRPr="00B35C67" w:rsidRDefault="00E607D4" w:rsidP="008A469A">
      <w:pPr>
        <w:tabs>
          <w:tab w:val="left" w:pos="1661"/>
        </w:tabs>
        <w:spacing w:before="5" w:line="256" w:lineRule="auto"/>
      </w:pPr>
    </w:p>
    <w:p w14:paraId="772E28C0" w14:textId="77777777" w:rsidR="00E607D4" w:rsidRPr="00B35C67" w:rsidRDefault="00E607D4" w:rsidP="00E078AF">
      <w:pPr>
        <w:pStyle w:val="Heading7"/>
        <w:numPr>
          <w:ilvl w:val="0"/>
          <w:numId w:val="4"/>
        </w:numPr>
        <w:ind w:left="806" w:hanging="806"/>
        <w:rPr>
          <w:color w:val="9BBB59" w:themeColor="accent3"/>
        </w:rPr>
      </w:pPr>
      <w:r w:rsidRPr="00B35C67">
        <w:rPr>
          <w:color w:val="9BBB59" w:themeColor="accent3"/>
        </w:rPr>
        <w:t>Our</w:t>
      </w:r>
      <w:r w:rsidRPr="00B35C67">
        <w:rPr>
          <w:color w:val="9BBB59" w:themeColor="accent3"/>
          <w:spacing w:val="-4"/>
        </w:rPr>
        <w:t xml:space="preserve"> </w:t>
      </w:r>
      <w:r w:rsidRPr="00B35C67">
        <w:rPr>
          <w:color w:val="9BBB59" w:themeColor="accent3"/>
        </w:rPr>
        <w:t>town</w:t>
      </w:r>
      <w:r w:rsidRPr="00B35C67">
        <w:rPr>
          <w:color w:val="9BBB59" w:themeColor="accent3"/>
          <w:spacing w:val="-2"/>
        </w:rPr>
        <w:t xml:space="preserve"> </w:t>
      </w:r>
      <w:r w:rsidRPr="00B35C67">
        <w:rPr>
          <w:color w:val="9BBB59" w:themeColor="accent3"/>
        </w:rPr>
        <w:t>centers</w:t>
      </w:r>
      <w:r w:rsidRPr="00B35C67">
        <w:rPr>
          <w:color w:val="9BBB59" w:themeColor="accent3"/>
          <w:spacing w:val="-4"/>
        </w:rPr>
        <w:t xml:space="preserve"> </w:t>
      </w:r>
      <w:r w:rsidRPr="00B35C67">
        <w:rPr>
          <w:color w:val="9BBB59" w:themeColor="accent3"/>
        </w:rPr>
        <w:t>are</w:t>
      </w:r>
      <w:r w:rsidRPr="00B35C67">
        <w:rPr>
          <w:color w:val="9BBB59" w:themeColor="accent3"/>
          <w:spacing w:val="-5"/>
        </w:rPr>
        <w:t xml:space="preserve"> </w:t>
      </w:r>
      <w:r w:rsidRPr="00B35C67">
        <w:rPr>
          <w:color w:val="9BBB59" w:themeColor="accent3"/>
        </w:rPr>
        <w:t>attractive,</w:t>
      </w:r>
      <w:r w:rsidRPr="00B35C67">
        <w:rPr>
          <w:color w:val="9BBB59" w:themeColor="accent3"/>
          <w:spacing w:val="-4"/>
        </w:rPr>
        <w:t xml:space="preserve"> </w:t>
      </w:r>
      <w:proofErr w:type="gramStart"/>
      <w:r w:rsidRPr="00B35C67">
        <w:rPr>
          <w:color w:val="9BBB59" w:themeColor="accent3"/>
        </w:rPr>
        <w:t>convenient</w:t>
      </w:r>
      <w:proofErr w:type="gramEnd"/>
      <w:r w:rsidRPr="00B35C67">
        <w:rPr>
          <w:color w:val="9BBB59" w:themeColor="accent3"/>
          <w:spacing w:val="-6"/>
        </w:rPr>
        <w:t xml:space="preserve"> </w:t>
      </w:r>
      <w:r w:rsidRPr="00B35C67">
        <w:rPr>
          <w:color w:val="9BBB59" w:themeColor="accent3"/>
        </w:rPr>
        <w:t>and</w:t>
      </w:r>
      <w:r w:rsidRPr="00B35C67">
        <w:rPr>
          <w:color w:val="9BBB59" w:themeColor="accent3"/>
          <w:spacing w:val="-3"/>
        </w:rPr>
        <w:t xml:space="preserve"> </w:t>
      </w:r>
      <w:r w:rsidRPr="00B35C67">
        <w:rPr>
          <w:color w:val="9BBB59" w:themeColor="accent3"/>
        </w:rPr>
        <w:t>interesting</w:t>
      </w:r>
      <w:r w:rsidRPr="00B35C67">
        <w:rPr>
          <w:color w:val="9BBB59" w:themeColor="accent3"/>
          <w:spacing w:val="-3"/>
        </w:rPr>
        <w:t xml:space="preserve"> </w:t>
      </w:r>
      <w:r w:rsidRPr="00B35C67">
        <w:rPr>
          <w:color w:val="9BBB59" w:themeColor="accent3"/>
        </w:rPr>
        <w:t>places</w:t>
      </w:r>
      <w:r w:rsidRPr="00B35C67">
        <w:rPr>
          <w:color w:val="9BBB59" w:themeColor="accent3"/>
          <w:spacing w:val="-4"/>
        </w:rPr>
        <w:t xml:space="preserve"> </w:t>
      </w:r>
      <w:r w:rsidRPr="00B35C67">
        <w:rPr>
          <w:color w:val="9BBB59" w:themeColor="accent3"/>
        </w:rPr>
        <w:t>to</w:t>
      </w:r>
      <w:r w:rsidRPr="00B35C67">
        <w:rPr>
          <w:color w:val="9BBB59" w:themeColor="accent3"/>
          <w:spacing w:val="-1"/>
        </w:rPr>
        <w:t xml:space="preserve"> </w:t>
      </w:r>
      <w:r w:rsidRPr="00B35C67">
        <w:rPr>
          <w:color w:val="9BBB59" w:themeColor="accent3"/>
        </w:rPr>
        <w:t>live,</w:t>
      </w:r>
      <w:r w:rsidRPr="00B35C67">
        <w:rPr>
          <w:color w:val="9BBB59" w:themeColor="accent3"/>
          <w:spacing w:val="-4"/>
        </w:rPr>
        <w:t xml:space="preserve"> </w:t>
      </w:r>
      <w:r w:rsidRPr="00B35C67">
        <w:rPr>
          <w:color w:val="9BBB59" w:themeColor="accent3"/>
        </w:rPr>
        <w:t>work and shop.</w:t>
      </w:r>
    </w:p>
    <w:p w14:paraId="40DE3394" w14:textId="77777777" w:rsidR="00E607D4" w:rsidRPr="00B35C67" w:rsidRDefault="00E607D4" w:rsidP="001D18B4">
      <w:pPr>
        <w:pStyle w:val="BodyText"/>
        <w:spacing w:line="254" w:lineRule="exact"/>
        <w:ind w:left="864"/>
        <w:rPr>
          <w:b/>
          <w:bCs/>
        </w:rPr>
      </w:pPr>
      <w:r w:rsidRPr="00B35C67">
        <w:rPr>
          <w:b/>
          <w:bCs/>
        </w:rPr>
        <w:t>The</w:t>
      </w:r>
      <w:r w:rsidRPr="00B35C67">
        <w:rPr>
          <w:b/>
          <w:bCs/>
          <w:spacing w:val="-6"/>
        </w:rPr>
        <w:t xml:space="preserve"> </w:t>
      </w:r>
      <w:r w:rsidRPr="00B35C67">
        <w:rPr>
          <w:b/>
          <w:bCs/>
        </w:rPr>
        <w:t>Prince</w:t>
      </w:r>
      <w:r w:rsidRPr="00B35C67">
        <w:rPr>
          <w:b/>
          <w:bCs/>
          <w:spacing w:val="-3"/>
        </w:rPr>
        <w:t xml:space="preserve"> </w:t>
      </w:r>
      <w:r w:rsidRPr="00B35C67">
        <w:rPr>
          <w:b/>
          <w:bCs/>
        </w:rPr>
        <w:t>Frederick</w:t>
      </w:r>
      <w:r w:rsidRPr="00B35C67">
        <w:rPr>
          <w:b/>
          <w:bCs/>
          <w:spacing w:val="-6"/>
        </w:rPr>
        <w:t xml:space="preserve"> </w:t>
      </w:r>
      <w:r w:rsidRPr="00B35C67">
        <w:rPr>
          <w:b/>
          <w:bCs/>
        </w:rPr>
        <w:t>Town</w:t>
      </w:r>
      <w:r w:rsidRPr="00B35C67">
        <w:rPr>
          <w:b/>
          <w:bCs/>
          <w:spacing w:val="-3"/>
        </w:rPr>
        <w:t xml:space="preserve"> </w:t>
      </w:r>
      <w:r w:rsidRPr="00B35C67">
        <w:rPr>
          <w:b/>
          <w:bCs/>
        </w:rPr>
        <w:t>Center</w:t>
      </w:r>
      <w:r w:rsidRPr="00B35C67">
        <w:rPr>
          <w:b/>
          <w:bCs/>
          <w:spacing w:val="-3"/>
        </w:rPr>
        <w:t xml:space="preserve"> </w:t>
      </w:r>
      <w:r w:rsidRPr="00B35C67">
        <w:rPr>
          <w:b/>
          <w:bCs/>
        </w:rPr>
        <w:t>Master</w:t>
      </w:r>
      <w:r w:rsidRPr="00B35C67">
        <w:rPr>
          <w:b/>
          <w:bCs/>
          <w:spacing w:val="-6"/>
        </w:rPr>
        <w:t xml:space="preserve"> </w:t>
      </w:r>
      <w:r w:rsidRPr="00B35C67">
        <w:rPr>
          <w:b/>
          <w:bCs/>
          <w:spacing w:val="-4"/>
        </w:rPr>
        <w:t>Plan:</w:t>
      </w:r>
    </w:p>
    <w:p w14:paraId="276D88E9" w14:textId="77777777" w:rsidR="00E607D4" w:rsidRPr="00B35C67" w:rsidRDefault="00E607D4" w:rsidP="00E078AF">
      <w:pPr>
        <w:pStyle w:val="ListParagraph"/>
        <w:numPr>
          <w:ilvl w:val="1"/>
          <w:numId w:val="5"/>
        </w:numPr>
        <w:tabs>
          <w:tab w:val="left" w:pos="1660"/>
          <w:tab w:val="left" w:pos="1661"/>
        </w:tabs>
        <w:spacing w:before="43" w:line="256" w:lineRule="auto"/>
        <w:ind w:left="1224"/>
      </w:pPr>
      <w:r w:rsidRPr="00B35C67">
        <w:t>prioritizes</w:t>
      </w:r>
      <w:r w:rsidRPr="00B35C67">
        <w:rPr>
          <w:spacing w:val="-3"/>
        </w:rPr>
        <w:t xml:space="preserve"> </w:t>
      </w:r>
      <w:r w:rsidRPr="00B35C67">
        <w:t>policies</w:t>
      </w:r>
      <w:r w:rsidRPr="00B35C67">
        <w:rPr>
          <w:spacing w:val="-4"/>
        </w:rPr>
        <w:t xml:space="preserve"> </w:t>
      </w:r>
      <w:r w:rsidRPr="00B35C67">
        <w:t>and</w:t>
      </w:r>
      <w:r w:rsidRPr="00B35C67">
        <w:rPr>
          <w:spacing w:val="-5"/>
        </w:rPr>
        <w:t xml:space="preserve"> </w:t>
      </w:r>
      <w:r w:rsidRPr="00B35C67">
        <w:t>investments</w:t>
      </w:r>
      <w:r w:rsidRPr="00B35C67">
        <w:rPr>
          <w:spacing w:val="-6"/>
        </w:rPr>
        <w:t xml:space="preserve"> </w:t>
      </w:r>
      <w:r w:rsidRPr="00B35C67">
        <w:t>that</w:t>
      </w:r>
      <w:r w:rsidRPr="00B35C67">
        <w:rPr>
          <w:spacing w:val="-4"/>
        </w:rPr>
        <w:t xml:space="preserve"> </w:t>
      </w:r>
      <w:r w:rsidRPr="00B35C67">
        <w:t>create</w:t>
      </w:r>
      <w:r w:rsidRPr="00B35C67">
        <w:rPr>
          <w:spacing w:val="-5"/>
        </w:rPr>
        <w:t xml:space="preserve"> </w:t>
      </w:r>
      <w:r w:rsidRPr="00B35C67">
        <w:t>vibrant</w:t>
      </w:r>
      <w:r w:rsidRPr="00B35C67">
        <w:rPr>
          <w:spacing w:val="-4"/>
        </w:rPr>
        <w:t xml:space="preserve"> </w:t>
      </w:r>
      <w:r w:rsidRPr="00B35C67">
        <w:t>public</w:t>
      </w:r>
      <w:r w:rsidRPr="00B35C67">
        <w:rPr>
          <w:spacing w:val="-3"/>
        </w:rPr>
        <w:t xml:space="preserve"> </w:t>
      </w:r>
      <w:r w:rsidRPr="00B35C67">
        <w:t>spaces</w:t>
      </w:r>
      <w:r w:rsidRPr="00B35C67">
        <w:rPr>
          <w:spacing w:val="-3"/>
        </w:rPr>
        <w:t xml:space="preserve"> </w:t>
      </w:r>
      <w:r w:rsidRPr="00B35C67">
        <w:t>and</w:t>
      </w:r>
      <w:r w:rsidRPr="00B35C67">
        <w:rPr>
          <w:spacing w:val="-5"/>
        </w:rPr>
        <w:t xml:space="preserve"> </w:t>
      </w:r>
      <w:r w:rsidRPr="00B35C67">
        <w:t>encourages high quality design of the built environment.</w:t>
      </w:r>
    </w:p>
    <w:p w14:paraId="302A2BCF" w14:textId="77777777" w:rsidR="00E607D4" w:rsidRPr="00B35C67" w:rsidRDefault="00E607D4" w:rsidP="00E078AF">
      <w:pPr>
        <w:pStyle w:val="ListParagraph"/>
        <w:numPr>
          <w:ilvl w:val="1"/>
          <w:numId w:val="5"/>
        </w:numPr>
        <w:tabs>
          <w:tab w:val="left" w:pos="1660"/>
          <w:tab w:val="left" w:pos="1661"/>
        </w:tabs>
        <w:spacing w:before="3"/>
        <w:ind w:left="1224"/>
      </w:pPr>
      <w:r w:rsidRPr="00B35C67">
        <w:t>encourages</w:t>
      </w:r>
      <w:r w:rsidRPr="00B35C67">
        <w:rPr>
          <w:spacing w:val="-3"/>
        </w:rPr>
        <w:t xml:space="preserve"> </w:t>
      </w:r>
      <w:r w:rsidRPr="00B35C67">
        <w:t>the</w:t>
      </w:r>
      <w:r w:rsidRPr="00B35C67">
        <w:rPr>
          <w:spacing w:val="-5"/>
        </w:rPr>
        <w:t xml:space="preserve"> </w:t>
      </w:r>
      <w:r w:rsidRPr="00B35C67">
        <w:t>development</w:t>
      </w:r>
      <w:r w:rsidRPr="00B35C67">
        <w:rPr>
          <w:spacing w:val="-4"/>
        </w:rPr>
        <w:t xml:space="preserve"> </w:t>
      </w:r>
      <w:r w:rsidRPr="00B35C67">
        <w:t>of</w:t>
      </w:r>
      <w:r w:rsidRPr="00B35C67">
        <w:rPr>
          <w:spacing w:val="-2"/>
        </w:rPr>
        <w:t xml:space="preserve"> </w:t>
      </w:r>
      <w:r w:rsidRPr="00B35C67">
        <w:t>a</w:t>
      </w:r>
      <w:r w:rsidRPr="00B35C67">
        <w:rPr>
          <w:spacing w:val="-5"/>
        </w:rPr>
        <w:t xml:space="preserve"> </w:t>
      </w:r>
      <w:r w:rsidRPr="00B35C67">
        <w:t>significant</w:t>
      </w:r>
      <w:r w:rsidRPr="00B35C67">
        <w:rPr>
          <w:spacing w:val="-2"/>
        </w:rPr>
        <w:t xml:space="preserve"> </w:t>
      </w:r>
      <w:r w:rsidRPr="00B35C67">
        <w:t>public</w:t>
      </w:r>
      <w:r w:rsidRPr="00B35C67">
        <w:rPr>
          <w:spacing w:val="-3"/>
        </w:rPr>
        <w:t xml:space="preserve"> </w:t>
      </w:r>
      <w:r w:rsidRPr="00B35C67">
        <w:t>gathering</w:t>
      </w:r>
      <w:r w:rsidRPr="00B35C67">
        <w:rPr>
          <w:spacing w:val="-4"/>
        </w:rPr>
        <w:t xml:space="preserve"> </w:t>
      </w:r>
      <w:r w:rsidRPr="00B35C67">
        <w:t>space</w:t>
      </w:r>
      <w:r w:rsidRPr="00B35C67">
        <w:rPr>
          <w:spacing w:val="-3"/>
        </w:rPr>
        <w:t xml:space="preserve"> </w:t>
      </w:r>
      <w:r w:rsidRPr="00B35C67">
        <w:t>along</w:t>
      </w:r>
      <w:r w:rsidRPr="00B35C67">
        <w:rPr>
          <w:spacing w:val="-5"/>
        </w:rPr>
        <w:t xml:space="preserve"> </w:t>
      </w:r>
      <w:r w:rsidRPr="00B35C67">
        <w:t>Main</w:t>
      </w:r>
      <w:r w:rsidRPr="00B35C67">
        <w:rPr>
          <w:spacing w:val="-2"/>
        </w:rPr>
        <w:t xml:space="preserve"> </w:t>
      </w:r>
      <w:r w:rsidRPr="00B35C67">
        <w:t>Street</w:t>
      </w:r>
      <w:r w:rsidRPr="00B35C67">
        <w:rPr>
          <w:spacing w:val="-2"/>
        </w:rPr>
        <w:t xml:space="preserve"> </w:t>
      </w:r>
      <w:r w:rsidRPr="00B35C67">
        <w:t>in coordination with redevelopment of the County’s Administrative Services Building.</w:t>
      </w:r>
    </w:p>
    <w:p w14:paraId="4EDB084E" w14:textId="705D8018" w:rsidR="001D18B4" w:rsidRPr="00B35C67" w:rsidRDefault="00E607D4" w:rsidP="00E078AF">
      <w:pPr>
        <w:pStyle w:val="ListParagraph"/>
        <w:numPr>
          <w:ilvl w:val="1"/>
          <w:numId w:val="5"/>
        </w:numPr>
        <w:tabs>
          <w:tab w:val="left" w:pos="1660"/>
          <w:tab w:val="left" w:pos="1661"/>
        </w:tabs>
        <w:spacing w:line="256" w:lineRule="auto"/>
        <w:ind w:left="1224"/>
      </w:pPr>
      <w:r w:rsidRPr="00B35C67">
        <w:t>recommends</w:t>
      </w:r>
      <w:r w:rsidRPr="00B35C67">
        <w:rPr>
          <w:spacing w:val="-6"/>
        </w:rPr>
        <w:t xml:space="preserve"> </w:t>
      </w:r>
      <w:r w:rsidRPr="00B35C67">
        <w:t>pursuing</w:t>
      </w:r>
      <w:r w:rsidRPr="00B35C67">
        <w:rPr>
          <w:iCs/>
          <w:spacing w:val="-3"/>
        </w:rPr>
        <w:t xml:space="preserve"> </w:t>
      </w:r>
      <w:r w:rsidRPr="00B35C67">
        <w:rPr>
          <w:iCs/>
        </w:rPr>
        <w:t>Main</w:t>
      </w:r>
      <w:r w:rsidRPr="00B35C67">
        <w:rPr>
          <w:iCs/>
          <w:spacing w:val="-4"/>
        </w:rPr>
        <w:t xml:space="preserve"> </w:t>
      </w:r>
      <w:r w:rsidRPr="00B35C67">
        <w:rPr>
          <w:iCs/>
        </w:rPr>
        <w:t>Street</w:t>
      </w:r>
      <w:r w:rsidR="00E00A34" w:rsidRPr="00B35C67">
        <w:rPr>
          <w:iCs/>
        </w:rPr>
        <w:t xml:space="preserve"> Affiliation</w:t>
      </w:r>
      <w:r w:rsidRPr="00B35C67">
        <w:rPr>
          <w:iCs/>
          <w:spacing w:val="-3"/>
        </w:rPr>
        <w:t xml:space="preserve"> </w:t>
      </w:r>
      <w:r w:rsidRPr="00B35C67">
        <w:t>and</w:t>
      </w:r>
      <w:r w:rsidRPr="00B35C67">
        <w:rPr>
          <w:spacing w:val="-5"/>
        </w:rPr>
        <w:t xml:space="preserve"> </w:t>
      </w:r>
      <w:r w:rsidRPr="00B35C67">
        <w:t>technical</w:t>
      </w:r>
      <w:r w:rsidRPr="00B35C67">
        <w:rPr>
          <w:spacing w:val="-4"/>
        </w:rPr>
        <w:t xml:space="preserve"> </w:t>
      </w:r>
      <w:r w:rsidRPr="00B35C67">
        <w:t>assistance</w:t>
      </w:r>
      <w:r w:rsidRPr="00B35C67">
        <w:rPr>
          <w:spacing w:val="-4"/>
        </w:rPr>
        <w:t xml:space="preserve"> </w:t>
      </w:r>
      <w:r w:rsidRPr="00B35C67">
        <w:t>and pursuing infill development opportunities along Main Street.</w:t>
      </w:r>
    </w:p>
    <w:p w14:paraId="39B99BD7" w14:textId="77777777" w:rsidR="001D18B4" w:rsidRPr="00B35C67" w:rsidRDefault="00E607D4" w:rsidP="00E078AF">
      <w:pPr>
        <w:pStyle w:val="ListParagraph"/>
        <w:numPr>
          <w:ilvl w:val="1"/>
          <w:numId w:val="5"/>
        </w:numPr>
        <w:tabs>
          <w:tab w:val="left" w:pos="1660"/>
          <w:tab w:val="left" w:pos="1661"/>
        </w:tabs>
        <w:spacing w:line="256" w:lineRule="auto"/>
        <w:ind w:left="1224"/>
      </w:pPr>
      <w:r w:rsidRPr="00B35C67">
        <w:t>emphasizes</w:t>
      </w:r>
      <w:r w:rsidRPr="00B35C67">
        <w:rPr>
          <w:spacing w:val="-4"/>
        </w:rPr>
        <w:t xml:space="preserve"> </w:t>
      </w:r>
      <w:r w:rsidRPr="00B35C67">
        <w:t>that</w:t>
      </w:r>
      <w:r w:rsidRPr="00B35C67">
        <w:rPr>
          <w:spacing w:val="-4"/>
        </w:rPr>
        <w:t xml:space="preserve"> </w:t>
      </w:r>
      <w:r w:rsidRPr="00B35C67">
        <w:t>aging</w:t>
      </w:r>
      <w:r w:rsidRPr="00B35C67">
        <w:rPr>
          <w:spacing w:val="-5"/>
        </w:rPr>
        <w:t xml:space="preserve"> </w:t>
      </w:r>
      <w:r w:rsidRPr="00B35C67">
        <w:t>shopping</w:t>
      </w:r>
      <w:r w:rsidRPr="00B35C67">
        <w:rPr>
          <w:spacing w:val="-4"/>
        </w:rPr>
        <w:t xml:space="preserve"> </w:t>
      </w:r>
      <w:r w:rsidRPr="00B35C67">
        <w:t>centers</w:t>
      </w:r>
      <w:r w:rsidRPr="00B35C67">
        <w:rPr>
          <w:spacing w:val="-4"/>
        </w:rPr>
        <w:t xml:space="preserve"> </w:t>
      </w:r>
      <w:r w:rsidRPr="00B35C67">
        <w:t>should</w:t>
      </w:r>
      <w:r w:rsidRPr="00B35C67">
        <w:rPr>
          <w:spacing w:val="-5"/>
        </w:rPr>
        <w:t xml:space="preserve"> </w:t>
      </w:r>
      <w:r w:rsidRPr="00B35C67">
        <w:t>be</w:t>
      </w:r>
      <w:r w:rsidRPr="00B35C67">
        <w:rPr>
          <w:spacing w:val="-4"/>
        </w:rPr>
        <w:t xml:space="preserve"> </w:t>
      </w:r>
      <w:r w:rsidRPr="00B35C67">
        <w:t>repurposed</w:t>
      </w:r>
      <w:r w:rsidRPr="00B35C67">
        <w:rPr>
          <w:spacing w:val="-4"/>
        </w:rPr>
        <w:t xml:space="preserve"> </w:t>
      </w:r>
      <w:r w:rsidRPr="00B35C67">
        <w:t>for</w:t>
      </w:r>
      <w:r w:rsidRPr="00B35C67">
        <w:rPr>
          <w:spacing w:val="-4"/>
        </w:rPr>
        <w:t xml:space="preserve"> </w:t>
      </w:r>
      <w:r w:rsidRPr="00B35C67">
        <w:t xml:space="preserve">mixed-use </w:t>
      </w:r>
      <w:r w:rsidRPr="00B35C67">
        <w:rPr>
          <w:spacing w:val="-2"/>
        </w:rPr>
        <w:t>redevelopment.</w:t>
      </w:r>
    </w:p>
    <w:p w14:paraId="16462833" w14:textId="1A368C85" w:rsidR="00E607D4" w:rsidRPr="00B35C67" w:rsidRDefault="00E607D4" w:rsidP="00E078AF">
      <w:pPr>
        <w:pStyle w:val="ListParagraph"/>
        <w:numPr>
          <w:ilvl w:val="1"/>
          <w:numId w:val="5"/>
        </w:numPr>
        <w:tabs>
          <w:tab w:val="left" w:pos="1660"/>
          <w:tab w:val="left" w:pos="1661"/>
        </w:tabs>
        <w:spacing w:line="256" w:lineRule="auto"/>
        <w:ind w:left="1224"/>
      </w:pPr>
      <w:r w:rsidRPr="00B35C67">
        <w:t>urges</w:t>
      </w:r>
      <w:r w:rsidRPr="00B35C67">
        <w:rPr>
          <w:spacing w:val="-3"/>
        </w:rPr>
        <w:t xml:space="preserve"> </w:t>
      </w:r>
      <w:r w:rsidRPr="00B35C67">
        <w:t>that</w:t>
      </w:r>
      <w:r w:rsidRPr="00B35C67">
        <w:rPr>
          <w:spacing w:val="-4"/>
        </w:rPr>
        <w:t xml:space="preserve"> the county allow </w:t>
      </w:r>
      <w:r w:rsidRPr="00B35C67">
        <w:t>developers the option to pay the recreation excise fee towards trails or shared-use paths, natural</w:t>
      </w:r>
      <w:r w:rsidRPr="00B35C67">
        <w:rPr>
          <w:spacing w:val="-4"/>
        </w:rPr>
        <w:t xml:space="preserve"> </w:t>
      </w:r>
      <w:r w:rsidRPr="00B35C67">
        <w:t>environmental</w:t>
      </w:r>
      <w:r w:rsidRPr="00B35C67">
        <w:rPr>
          <w:spacing w:val="-6"/>
        </w:rPr>
        <w:t xml:space="preserve"> </w:t>
      </w:r>
      <w:r w:rsidRPr="00B35C67">
        <w:t>corridors, dog</w:t>
      </w:r>
      <w:r w:rsidRPr="00B35C67">
        <w:rPr>
          <w:spacing w:val="-3"/>
        </w:rPr>
        <w:t xml:space="preserve"> </w:t>
      </w:r>
      <w:r w:rsidRPr="00B35C67">
        <w:t>parks,</w:t>
      </w:r>
      <w:r w:rsidRPr="00B35C67">
        <w:rPr>
          <w:spacing w:val="-6"/>
        </w:rPr>
        <w:t xml:space="preserve"> </w:t>
      </w:r>
      <w:r w:rsidRPr="00B35C67">
        <w:t>public</w:t>
      </w:r>
      <w:r w:rsidRPr="00B35C67">
        <w:rPr>
          <w:spacing w:val="-3"/>
        </w:rPr>
        <w:t xml:space="preserve"> </w:t>
      </w:r>
      <w:r w:rsidRPr="00B35C67">
        <w:t>art</w:t>
      </w:r>
      <w:r w:rsidRPr="00B35C67">
        <w:rPr>
          <w:spacing w:val="-5"/>
        </w:rPr>
        <w:t xml:space="preserve"> and </w:t>
      </w:r>
      <w:r w:rsidRPr="00B35C67">
        <w:t>cultural</w:t>
      </w:r>
      <w:r w:rsidRPr="00B35C67">
        <w:rPr>
          <w:spacing w:val="-4"/>
        </w:rPr>
        <w:t xml:space="preserve"> </w:t>
      </w:r>
      <w:r w:rsidRPr="00B35C67">
        <w:t>and heritage displays.</w:t>
      </w:r>
    </w:p>
    <w:p w14:paraId="1C80F19D" w14:textId="77777777" w:rsidR="00E607D4" w:rsidRPr="00B35C67" w:rsidRDefault="00E607D4" w:rsidP="008A469A">
      <w:pPr>
        <w:tabs>
          <w:tab w:val="left" w:pos="1660"/>
          <w:tab w:val="left" w:pos="1661"/>
        </w:tabs>
      </w:pPr>
    </w:p>
    <w:p w14:paraId="19C1D9A5" w14:textId="77777777" w:rsidR="00E607D4" w:rsidRPr="00B35C67" w:rsidRDefault="00E607D4" w:rsidP="00E078AF">
      <w:pPr>
        <w:pStyle w:val="Heading7"/>
        <w:numPr>
          <w:ilvl w:val="0"/>
          <w:numId w:val="4"/>
        </w:numPr>
        <w:ind w:left="806" w:hanging="806"/>
        <w:rPr>
          <w:color w:val="9BBB59" w:themeColor="accent3"/>
        </w:rPr>
      </w:pPr>
      <w:r w:rsidRPr="00B35C67">
        <w:rPr>
          <w:color w:val="9BBB59" w:themeColor="accent3"/>
        </w:rPr>
        <w:t>Our</w:t>
      </w:r>
      <w:r w:rsidRPr="00B35C67">
        <w:rPr>
          <w:color w:val="9BBB59" w:themeColor="accent3"/>
          <w:spacing w:val="-5"/>
        </w:rPr>
        <w:t xml:space="preserve"> </w:t>
      </w:r>
      <w:r w:rsidRPr="00B35C67">
        <w:rPr>
          <w:color w:val="9BBB59" w:themeColor="accent3"/>
        </w:rPr>
        <w:t>wetlands,</w:t>
      </w:r>
      <w:r w:rsidRPr="00B35C67">
        <w:rPr>
          <w:color w:val="9BBB59" w:themeColor="accent3"/>
          <w:spacing w:val="-5"/>
        </w:rPr>
        <w:t xml:space="preserve"> </w:t>
      </w:r>
      <w:r w:rsidRPr="00B35C67">
        <w:rPr>
          <w:color w:val="9BBB59" w:themeColor="accent3"/>
        </w:rPr>
        <w:t>streams</w:t>
      </w:r>
      <w:r w:rsidRPr="00B35C67">
        <w:rPr>
          <w:color w:val="9BBB59" w:themeColor="accent3"/>
          <w:spacing w:val="-7"/>
        </w:rPr>
        <w:t xml:space="preserve"> </w:t>
      </w:r>
      <w:r w:rsidRPr="00B35C67">
        <w:rPr>
          <w:color w:val="9BBB59" w:themeColor="accent3"/>
        </w:rPr>
        <w:t>and</w:t>
      </w:r>
      <w:r w:rsidRPr="00B35C67">
        <w:rPr>
          <w:color w:val="9BBB59" w:themeColor="accent3"/>
          <w:spacing w:val="-4"/>
        </w:rPr>
        <w:t xml:space="preserve"> </w:t>
      </w:r>
      <w:r w:rsidRPr="00B35C67">
        <w:rPr>
          <w:color w:val="9BBB59" w:themeColor="accent3"/>
        </w:rPr>
        <w:t>forests</w:t>
      </w:r>
      <w:r w:rsidRPr="00B35C67">
        <w:rPr>
          <w:color w:val="9BBB59" w:themeColor="accent3"/>
          <w:spacing w:val="-5"/>
        </w:rPr>
        <w:t xml:space="preserve"> </w:t>
      </w:r>
      <w:r w:rsidRPr="00B35C67">
        <w:rPr>
          <w:color w:val="9BBB59" w:themeColor="accent3"/>
        </w:rPr>
        <w:t>and</w:t>
      </w:r>
      <w:r w:rsidRPr="00B35C67">
        <w:rPr>
          <w:color w:val="9BBB59" w:themeColor="accent3"/>
          <w:spacing w:val="-2"/>
        </w:rPr>
        <w:t xml:space="preserve"> </w:t>
      </w:r>
      <w:r w:rsidRPr="00B35C67">
        <w:rPr>
          <w:color w:val="9BBB59" w:themeColor="accent3"/>
        </w:rPr>
        <w:t>the</w:t>
      </w:r>
      <w:r w:rsidRPr="00B35C67">
        <w:rPr>
          <w:color w:val="9BBB59" w:themeColor="accent3"/>
          <w:spacing w:val="-4"/>
        </w:rPr>
        <w:t xml:space="preserve"> </w:t>
      </w:r>
      <w:r w:rsidRPr="00B35C67">
        <w:rPr>
          <w:color w:val="9BBB59" w:themeColor="accent3"/>
        </w:rPr>
        <w:t>Chesapeake</w:t>
      </w:r>
      <w:r w:rsidRPr="00B35C67">
        <w:rPr>
          <w:color w:val="9BBB59" w:themeColor="accent3"/>
          <w:spacing w:val="-4"/>
        </w:rPr>
        <w:t xml:space="preserve"> </w:t>
      </w:r>
      <w:r w:rsidRPr="00B35C67">
        <w:rPr>
          <w:color w:val="9BBB59" w:themeColor="accent3"/>
        </w:rPr>
        <w:t>Bay</w:t>
      </w:r>
      <w:r w:rsidRPr="00B35C67">
        <w:rPr>
          <w:color w:val="9BBB59" w:themeColor="accent3"/>
          <w:spacing w:val="-2"/>
        </w:rPr>
        <w:t xml:space="preserve"> </w:t>
      </w:r>
      <w:r w:rsidRPr="00B35C67">
        <w:rPr>
          <w:color w:val="9BBB59" w:themeColor="accent3"/>
        </w:rPr>
        <w:t>and</w:t>
      </w:r>
      <w:r w:rsidRPr="00B35C67">
        <w:rPr>
          <w:color w:val="9BBB59" w:themeColor="accent3"/>
          <w:spacing w:val="-4"/>
        </w:rPr>
        <w:t xml:space="preserve"> </w:t>
      </w:r>
      <w:r w:rsidRPr="00B35C67">
        <w:rPr>
          <w:color w:val="9BBB59" w:themeColor="accent3"/>
        </w:rPr>
        <w:t>Patuxent</w:t>
      </w:r>
      <w:r w:rsidRPr="00B35C67">
        <w:rPr>
          <w:color w:val="9BBB59" w:themeColor="accent3"/>
          <w:spacing w:val="-3"/>
        </w:rPr>
        <w:t xml:space="preserve"> </w:t>
      </w:r>
      <w:r w:rsidRPr="00B35C67">
        <w:rPr>
          <w:color w:val="9BBB59" w:themeColor="accent3"/>
        </w:rPr>
        <w:t>River support thriving plant and animal communities.</w:t>
      </w:r>
    </w:p>
    <w:p w14:paraId="3CC75EF7" w14:textId="77777777" w:rsidR="00E607D4" w:rsidRPr="00B35C67" w:rsidRDefault="00E607D4" w:rsidP="001D18B4">
      <w:pPr>
        <w:pStyle w:val="BodyText"/>
        <w:spacing w:line="254" w:lineRule="exact"/>
        <w:ind w:left="864"/>
        <w:rPr>
          <w:b/>
          <w:bCs/>
        </w:rPr>
      </w:pPr>
      <w:r w:rsidRPr="00B35C67">
        <w:rPr>
          <w:b/>
          <w:bCs/>
        </w:rPr>
        <w:t>The</w:t>
      </w:r>
      <w:r w:rsidRPr="00B35C67">
        <w:rPr>
          <w:b/>
          <w:bCs/>
          <w:spacing w:val="-6"/>
        </w:rPr>
        <w:t xml:space="preserve"> </w:t>
      </w:r>
      <w:r w:rsidRPr="00B35C67">
        <w:rPr>
          <w:b/>
          <w:bCs/>
        </w:rPr>
        <w:t>Prince</w:t>
      </w:r>
      <w:r w:rsidRPr="00B35C67">
        <w:rPr>
          <w:b/>
          <w:bCs/>
          <w:spacing w:val="-3"/>
        </w:rPr>
        <w:t xml:space="preserve"> </w:t>
      </w:r>
      <w:r w:rsidRPr="00B35C67">
        <w:rPr>
          <w:b/>
          <w:bCs/>
        </w:rPr>
        <w:t>Frederick</w:t>
      </w:r>
      <w:r w:rsidRPr="00B35C67">
        <w:rPr>
          <w:b/>
          <w:bCs/>
          <w:spacing w:val="-6"/>
        </w:rPr>
        <w:t xml:space="preserve"> </w:t>
      </w:r>
      <w:r w:rsidRPr="00B35C67">
        <w:rPr>
          <w:b/>
          <w:bCs/>
        </w:rPr>
        <w:t>Town</w:t>
      </w:r>
      <w:r w:rsidRPr="00B35C67">
        <w:rPr>
          <w:b/>
          <w:bCs/>
          <w:spacing w:val="-3"/>
        </w:rPr>
        <w:t xml:space="preserve"> </w:t>
      </w:r>
      <w:r w:rsidRPr="00B35C67">
        <w:rPr>
          <w:b/>
          <w:bCs/>
        </w:rPr>
        <w:t>Center</w:t>
      </w:r>
      <w:r w:rsidRPr="00B35C67">
        <w:rPr>
          <w:b/>
          <w:bCs/>
          <w:spacing w:val="-3"/>
        </w:rPr>
        <w:t xml:space="preserve"> </w:t>
      </w:r>
      <w:r w:rsidRPr="00B35C67">
        <w:rPr>
          <w:b/>
          <w:bCs/>
        </w:rPr>
        <w:t>Master</w:t>
      </w:r>
      <w:r w:rsidRPr="00B35C67">
        <w:rPr>
          <w:b/>
          <w:bCs/>
          <w:spacing w:val="-6"/>
        </w:rPr>
        <w:t xml:space="preserve"> </w:t>
      </w:r>
      <w:r w:rsidRPr="00B35C67">
        <w:rPr>
          <w:b/>
          <w:bCs/>
          <w:spacing w:val="-4"/>
        </w:rPr>
        <w:t>Plan:</w:t>
      </w:r>
    </w:p>
    <w:p w14:paraId="47930345" w14:textId="77777777" w:rsidR="00E607D4" w:rsidRPr="00B35C67" w:rsidRDefault="00E607D4" w:rsidP="00E078AF">
      <w:pPr>
        <w:pStyle w:val="ListParagraph"/>
        <w:numPr>
          <w:ilvl w:val="1"/>
          <w:numId w:val="7"/>
        </w:numPr>
        <w:tabs>
          <w:tab w:val="left" w:pos="1660"/>
          <w:tab w:val="left" w:pos="1661"/>
        </w:tabs>
        <w:ind w:left="1224"/>
      </w:pPr>
      <w:r w:rsidRPr="00B35C67">
        <w:t>recommends</w:t>
      </w:r>
      <w:r w:rsidRPr="00B35C67">
        <w:rPr>
          <w:spacing w:val="-5"/>
        </w:rPr>
        <w:t xml:space="preserve"> heightened awareness of the </w:t>
      </w:r>
      <w:r w:rsidRPr="00B35C67">
        <w:t>more</w:t>
      </w:r>
      <w:r w:rsidRPr="00B35C67">
        <w:rPr>
          <w:spacing w:val="-5"/>
        </w:rPr>
        <w:t xml:space="preserve"> </w:t>
      </w:r>
      <w:r w:rsidRPr="00B35C67">
        <w:t>than</w:t>
      </w:r>
      <w:r w:rsidRPr="00B35C67">
        <w:rPr>
          <w:spacing w:val="-2"/>
        </w:rPr>
        <w:t xml:space="preserve"> </w:t>
      </w:r>
      <w:r w:rsidRPr="00B35C67">
        <w:t>90</w:t>
      </w:r>
      <w:r w:rsidRPr="00B35C67">
        <w:rPr>
          <w:spacing w:val="-2"/>
        </w:rPr>
        <w:t xml:space="preserve"> </w:t>
      </w:r>
      <w:r w:rsidRPr="00B35C67">
        <w:t>acres</w:t>
      </w:r>
      <w:r w:rsidRPr="00B35C67">
        <w:rPr>
          <w:spacing w:val="-3"/>
        </w:rPr>
        <w:t xml:space="preserve"> </w:t>
      </w:r>
      <w:r w:rsidRPr="00B35C67">
        <w:t>of</w:t>
      </w:r>
      <w:r w:rsidRPr="00B35C67">
        <w:rPr>
          <w:spacing w:val="-4"/>
        </w:rPr>
        <w:t xml:space="preserve"> </w:t>
      </w:r>
      <w:r w:rsidRPr="00B35C67">
        <w:t>forested</w:t>
      </w:r>
      <w:r w:rsidRPr="00B35C67">
        <w:rPr>
          <w:spacing w:val="-2"/>
        </w:rPr>
        <w:t xml:space="preserve"> </w:t>
      </w:r>
      <w:r w:rsidRPr="00B35C67">
        <w:t>areas along</w:t>
      </w:r>
      <w:r w:rsidRPr="00B35C67">
        <w:rPr>
          <w:spacing w:val="-5"/>
        </w:rPr>
        <w:t xml:space="preserve"> </w:t>
      </w:r>
      <w:r w:rsidRPr="00B35C67">
        <w:t>the</w:t>
      </w:r>
      <w:r w:rsidRPr="00B35C67">
        <w:rPr>
          <w:spacing w:val="-5"/>
        </w:rPr>
        <w:t xml:space="preserve"> </w:t>
      </w:r>
      <w:r w:rsidRPr="00B35C67">
        <w:t>headwaters of Parkers Creek in the Town Center.</w:t>
      </w:r>
    </w:p>
    <w:p w14:paraId="0C1D7BA0" w14:textId="77777777" w:rsidR="0034717C" w:rsidRPr="00B35C67" w:rsidRDefault="0034717C" w:rsidP="0034717C">
      <w:pPr>
        <w:pStyle w:val="ListParagraph"/>
        <w:numPr>
          <w:ilvl w:val="1"/>
          <w:numId w:val="7"/>
        </w:numPr>
        <w:tabs>
          <w:tab w:val="left" w:pos="1660"/>
          <w:tab w:val="left" w:pos="1661"/>
        </w:tabs>
        <w:ind w:left="1224"/>
      </w:pPr>
      <w:r w:rsidRPr="00B35C67">
        <w:t xml:space="preserve">recommends one contiguous buffer for streams, wetlands, floodplains, steep </w:t>
      </w:r>
      <w:proofErr w:type="gramStart"/>
      <w:r w:rsidRPr="00B35C67">
        <w:t>slopes</w:t>
      </w:r>
      <w:proofErr w:type="gramEnd"/>
      <w:r w:rsidRPr="00B35C67">
        <w:t xml:space="preserve"> and certain soils, accompanied by a setback to protect water quality of the Town Center’s receiving waters.</w:t>
      </w:r>
    </w:p>
    <w:p w14:paraId="5CB97CF1" w14:textId="77777777" w:rsidR="00E607D4" w:rsidRPr="00B35C67" w:rsidRDefault="00E607D4" w:rsidP="00E078AF">
      <w:pPr>
        <w:pStyle w:val="ListParagraph"/>
        <w:numPr>
          <w:ilvl w:val="1"/>
          <w:numId w:val="7"/>
        </w:numPr>
        <w:tabs>
          <w:tab w:val="left" w:pos="1660"/>
          <w:tab w:val="left" w:pos="1661"/>
        </w:tabs>
        <w:ind w:left="1224"/>
      </w:pPr>
      <w:r w:rsidRPr="00B35C67">
        <w:t>encourages</w:t>
      </w:r>
      <w:r w:rsidRPr="00B35C67">
        <w:rPr>
          <w:spacing w:val="-4"/>
        </w:rPr>
        <w:t xml:space="preserve"> </w:t>
      </w:r>
      <w:r w:rsidRPr="00B35C67">
        <w:t>design</w:t>
      </w:r>
      <w:r w:rsidRPr="00B35C67">
        <w:rPr>
          <w:spacing w:val="-3"/>
        </w:rPr>
        <w:t xml:space="preserve"> </w:t>
      </w:r>
      <w:r w:rsidRPr="00B35C67">
        <w:t>and</w:t>
      </w:r>
      <w:r w:rsidRPr="00B35C67">
        <w:rPr>
          <w:spacing w:val="-6"/>
        </w:rPr>
        <w:t xml:space="preserve"> </w:t>
      </w:r>
      <w:r w:rsidRPr="00B35C67">
        <w:t>development</w:t>
      </w:r>
      <w:r w:rsidRPr="00B35C67">
        <w:rPr>
          <w:spacing w:val="-3"/>
        </w:rPr>
        <w:t xml:space="preserve"> </w:t>
      </w:r>
      <w:r w:rsidRPr="00B35C67">
        <w:t>regulations</w:t>
      </w:r>
      <w:r w:rsidRPr="00B35C67">
        <w:rPr>
          <w:spacing w:val="-4"/>
        </w:rPr>
        <w:t xml:space="preserve"> </w:t>
      </w:r>
      <w:r w:rsidRPr="00B35C67">
        <w:t>that</w:t>
      </w:r>
      <w:r w:rsidRPr="00B35C67">
        <w:rPr>
          <w:spacing w:val="-3"/>
        </w:rPr>
        <w:t xml:space="preserve"> </w:t>
      </w:r>
      <w:r w:rsidRPr="00B35C67">
        <w:t>cluster</w:t>
      </w:r>
      <w:r w:rsidRPr="00B35C67">
        <w:rPr>
          <w:spacing w:val="-4"/>
        </w:rPr>
        <w:t xml:space="preserve"> </w:t>
      </w:r>
      <w:r w:rsidRPr="00B35C67">
        <w:t>development</w:t>
      </w:r>
      <w:r w:rsidRPr="00B35C67">
        <w:rPr>
          <w:spacing w:val="-5"/>
        </w:rPr>
        <w:t xml:space="preserve"> </w:t>
      </w:r>
      <w:proofErr w:type="gramStart"/>
      <w:r w:rsidRPr="00B35C67">
        <w:t>in</w:t>
      </w:r>
      <w:r w:rsidRPr="00B35C67">
        <w:rPr>
          <w:spacing w:val="-6"/>
        </w:rPr>
        <w:t xml:space="preserve"> </w:t>
      </w:r>
      <w:r w:rsidRPr="00B35C67">
        <w:t>order</w:t>
      </w:r>
      <w:r w:rsidRPr="00B35C67">
        <w:rPr>
          <w:spacing w:val="-4"/>
        </w:rPr>
        <w:t xml:space="preserve"> </w:t>
      </w:r>
      <w:r w:rsidRPr="00B35C67">
        <w:t>to</w:t>
      </w:r>
      <w:proofErr w:type="gramEnd"/>
      <w:r w:rsidRPr="00B35C67">
        <w:t xml:space="preserve"> preserve and protect forests, streams and other natural resources.</w:t>
      </w:r>
    </w:p>
    <w:p w14:paraId="52FB1CB7" w14:textId="77777777" w:rsidR="00E607D4" w:rsidRPr="00B35C67" w:rsidRDefault="00E607D4" w:rsidP="008A469A">
      <w:pPr>
        <w:tabs>
          <w:tab w:val="left" w:pos="540"/>
          <w:tab w:val="left" w:pos="1660"/>
          <w:tab w:val="left" w:pos="1661"/>
        </w:tabs>
        <w:spacing w:line="254" w:lineRule="auto"/>
      </w:pPr>
    </w:p>
    <w:p w14:paraId="0689794B" w14:textId="77777777" w:rsidR="00E607D4" w:rsidRPr="00B35C67" w:rsidRDefault="00E607D4" w:rsidP="00E078AF">
      <w:pPr>
        <w:pStyle w:val="Heading7"/>
        <w:numPr>
          <w:ilvl w:val="0"/>
          <w:numId w:val="4"/>
        </w:numPr>
        <w:ind w:left="806" w:hanging="806"/>
        <w:rPr>
          <w:color w:val="9BBB59" w:themeColor="accent3"/>
        </w:rPr>
      </w:pPr>
      <w:r w:rsidRPr="00B35C67">
        <w:rPr>
          <w:color w:val="9BBB59" w:themeColor="accent3"/>
        </w:rPr>
        <w:t>Our highways are safe with only moderate congestion and transit is readily available.</w:t>
      </w:r>
      <w:r w:rsidRPr="00B35C67">
        <w:rPr>
          <w:color w:val="9BBB59" w:themeColor="accent3"/>
          <w:spacing w:val="-2"/>
        </w:rPr>
        <w:t xml:space="preserve"> </w:t>
      </w:r>
      <w:r w:rsidRPr="00B35C67">
        <w:rPr>
          <w:color w:val="9BBB59" w:themeColor="accent3"/>
        </w:rPr>
        <w:t>Walking</w:t>
      </w:r>
      <w:r w:rsidRPr="00B35C67">
        <w:rPr>
          <w:color w:val="9BBB59" w:themeColor="accent3"/>
          <w:spacing w:val="-4"/>
        </w:rPr>
        <w:t xml:space="preserve"> </w:t>
      </w:r>
      <w:r w:rsidRPr="00B35C67">
        <w:rPr>
          <w:color w:val="9BBB59" w:themeColor="accent3"/>
        </w:rPr>
        <w:t>and</w:t>
      </w:r>
      <w:r w:rsidRPr="00B35C67">
        <w:rPr>
          <w:color w:val="9BBB59" w:themeColor="accent3"/>
          <w:spacing w:val="-6"/>
        </w:rPr>
        <w:t xml:space="preserve"> </w:t>
      </w:r>
      <w:r w:rsidRPr="00B35C67">
        <w:rPr>
          <w:color w:val="9BBB59" w:themeColor="accent3"/>
        </w:rPr>
        <w:t>bicycling</w:t>
      </w:r>
      <w:r w:rsidRPr="00B35C67">
        <w:rPr>
          <w:color w:val="9BBB59" w:themeColor="accent3"/>
          <w:spacing w:val="-4"/>
        </w:rPr>
        <w:t xml:space="preserve"> </w:t>
      </w:r>
      <w:r w:rsidRPr="00B35C67">
        <w:rPr>
          <w:color w:val="9BBB59" w:themeColor="accent3"/>
        </w:rPr>
        <w:t>are</w:t>
      </w:r>
      <w:r w:rsidRPr="00B35C67">
        <w:rPr>
          <w:color w:val="9BBB59" w:themeColor="accent3"/>
          <w:spacing w:val="-4"/>
        </w:rPr>
        <w:t xml:space="preserve"> </w:t>
      </w:r>
      <w:r w:rsidRPr="00B35C67">
        <w:rPr>
          <w:color w:val="9BBB59" w:themeColor="accent3"/>
        </w:rPr>
        <w:t>practical</w:t>
      </w:r>
      <w:r w:rsidRPr="00B35C67">
        <w:rPr>
          <w:color w:val="9BBB59" w:themeColor="accent3"/>
          <w:spacing w:val="-4"/>
        </w:rPr>
        <w:t xml:space="preserve"> </w:t>
      </w:r>
      <w:r w:rsidRPr="00B35C67">
        <w:rPr>
          <w:color w:val="9BBB59" w:themeColor="accent3"/>
        </w:rPr>
        <w:t>alternatives</w:t>
      </w:r>
      <w:r w:rsidRPr="00B35C67">
        <w:rPr>
          <w:color w:val="9BBB59" w:themeColor="accent3"/>
          <w:spacing w:val="-5"/>
        </w:rPr>
        <w:t xml:space="preserve"> </w:t>
      </w:r>
      <w:r w:rsidRPr="00B35C67">
        <w:rPr>
          <w:color w:val="9BBB59" w:themeColor="accent3"/>
        </w:rPr>
        <w:t>within</w:t>
      </w:r>
      <w:r w:rsidRPr="00B35C67">
        <w:rPr>
          <w:color w:val="9BBB59" w:themeColor="accent3"/>
          <w:spacing w:val="-4"/>
        </w:rPr>
        <w:t xml:space="preserve"> </w:t>
      </w:r>
      <w:r w:rsidRPr="00B35C67">
        <w:rPr>
          <w:color w:val="9BBB59" w:themeColor="accent3"/>
        </w:rPr>
        <w:t>and</w:t>
      </w:r>
      <w:r w:rsidRPr="00B35C67">
        <w:rPr>
          <w:color w:val="9BBB59" w:themeColor="accent3"/>
          <w:spacing w:val="-4"/>
        </w:rPr>
        <w:t xml:space="preserve"> </w:t>
      </w:r>
      <w:r w:rsidRPr="00B35C67">
        <w:rPr>
          <w:color w:val="9BBB59" w:themeColor="accent3"/>
        </w:rPr>
        <w:t>in</w:t>
      </w:r>
      <w:r w:rsidRPr="00B35C67">
        <w:rPr>
          <w:color w:val="9BBB59" w:themeColor="accent3"/>
          <w:spacing w:val="-2"/>
        </w:rPr>
        <w:t xml:space="preserve"> </w:t>
      </w:r>
      <w:proofErr w:type="gramStart"/>
      <w:r w:rsidRPr="00B35C67">
        <w:rPr>
          <w:color w:val="9BBB59" w:themeColor="accent3"/>
        </w:rPr>
        <w:t>close proximity</w:t>
      </w:r>
      <w:proofErr w:type="gramEnd"/>
      <w:r w:rsidRPr="00B35C67">
        <w:rPr>
          <w:color w:val="9BBB59" w:themeColor="accent3"/>
        </w:rPr>
        <w:t xml:space="preserve"> of town centers.</w:t>
      </w:r>
    </w:p>
    <w:p w14:paraId="62FED96F" w14:textId="77777777" w:rsidR="00E607D4" w:rsidRPr="00B35C67" w:rsidRDefault="00E607D4" w:rsidP="001D18B4">
      <w:pPr>
        <w:pStyle w:val="BodyText"/>
        <w:ind w:left="864"/>
        <w:rPr>
          <w:b/>
          <w:bCs/>
        </w:rPr>
      </w:pPr>
      <w:r w:rsidRPr="00B35C67">
        <w:rPr>
          <w:b/>
          <w:bCs/>
        </w:rPr>
        <w:t>The</w:t>
      </w:r>
      <w:r w:rsidRPr="00B35C67">
        <w:rPr>
          <w:b/>
          <w:bCs/>
          <w:spacing w:val="-6"/>
        </w:rPr>
        <w:t xml:space="preserve"> </w:t>
      </w:r>
      <w:r w:rsidRPr="00B35C67">
        <w:rPr>
          <w:b/>
          <w:bCs/>
        </w:rPr>
        <w:t>Prince</w:t>
      </w:r>
      <w:r w:rsidRPr="00B35C67">
        <w:rPr>
          <w:b/>
          <w:bCs/>
          <w:spacing w:val="-3"/>
        </w:rPr>
        <w:t xml:space="preserve"> </w:t>
      </w:r>
      <w:r w:rsidRPr="00B35C67">
        <w:rPr>
          <w:b/>
          <w:bCs/>
        </w:rPr>
        <w:t>Frederick</w:t>
      </w:r>
      <w:r w:rsidRPr="00B35C67">
        <w:rPr>
          <w:b/>
          <w:bCs/>
          <w:spacing w:val="-6"/>
        </w:rPr>
        <w:t xml:space="preserve"> </w:t>
      </w:r>
      <w:r w:rsidRPr="00B35C67">
        <w:rPr>
          <w:b/>
          <w:bCs/>
        </w:rPr>
        <w:t>Town</w:t>
      </w:r>
      <w:r w:rsidRPr="00B35C67">
        <w:rPr>
          <w:b/>
          <w:bCs/>
          <w:spacing w:val="-3"/>
        </w:rPr>
        <w:t xml:space="preserve"> </w:t>
      </w:r>
      <w:r w:rsidRPr="00B35C67">
        <w:rPr>
          <w:b/>
          <w:bCs/>
        </w:rPr>
        <w:t>Center</w:t>
      </w:r>
      <w:r w:rsidRPr="00B35C67">
        <w:rPr>
          <w:b/>
          <w:bCs/>
          <w:spacing w:val="-3"/>
        </w:rPr>
        <w:t xml:space="preserve"> </w:t>
      </w:r>
      <w:r w:rsidRPr="00B35C67">
        <w:rPr>
          <w:b/>
          <w:bCs/>
        </w:rPr>
        <w:t>Master</w:t>
      </w:r>
      <w:r w:rsidRPr="00B35C67">
        <w:rPr>
          <w:b/>
          <w:bCs/>
          <w:spacing w:val="-6"/>
        </w:rPr>
        <w:t xml:space="preserve"> </w:t>
      </w:r>
      <w:r w:rsidRPr="00B35C67">
        <w:rPr>
          <w:b/>
          <w:bCs/>
          <w:spacing w:val="-4"/>
        </w:rPr>
        <w:t>Plan:</w:t>
      </w:r>
    </w:p>
    <w:p w14:paraId="65E85116" w14:textId="77777777" w:rsidR="00E607D4" w:rsidRPr="00B35C67" w:rsidRDefault="00E607D4" w:rsidP="00E078AF">
      <w:pPr>
        <w:pStyle w:val="ListParagraph"/>
        <w:numPr>
          <w:ilvl w:val="1"/>
          <w:numId w:val="8"/>
        </w:numPr>
        <w:tabs>
          <w:tab w:val="left" w:pos="1660"/>
          <w:tab w:val="left" w:pos="1661"/>
        </w:tabs>
        <w:spacing w:before="41" w:line="256" w:lineRule="auto"/>
        <w:ind w:left="1224"/>
      </w:pPr>
      <w:r w:rsidRPr="00B35C67">
        <w:t>suggests completion of the eastern loop road</w:t>
      </w:r>
      <w:r w:rsidRPr="00B35C67">
        <w:rPr>
          <w:spacing w:val="-4"/>
        </w:rPr>
        <w:t xml:space="preserve"> </w:t>
      </w:r>
      <w:r w:rsidRPr="00B35C67">
        <w:t>and</w:t>
      </w:r>
      <w:r w:rsidRPr="00B35C67">
        <w:rPr>
          <w:spacing w:val="-6"/>
        </w:rPr>
        <w:t xml:space="preserve"> </w:t>
      </w:r>
      <w:r w:rsidRPr="00B35C67">
        <w:t>recommends</w:t>
      </w:r>
      <w:r w:rsidRPr="00B35C67">
        <w:rPr>
          <w:spacing w:val="-6"/>
        </w:rPr>
        <w:t xml:space="preserve"> </w:t>
      </w:r>
      <w:r w:rsidRPr="00B35C67">
        <w:t>other</w:t>
      </w:r>
      <w:r w:rsidRPr="00B35C67">
        <w:rPr>
          <w:spacing w:val="-4"/>
        </w:rPr>
        <w:t xml:space="preserve"> </w:t>
      </w:r>
      <w:r w:rsidRPr="00B35C67">
        <w:t>strategies</w:t>
      </w:r>
      <w:r w:rsidRPr="00B35C67">
        <w:rPr>
          <w:spacing w:val="-6"/>
        </w:rPr>
        <w:t xml:space="preserve"> </w:t>
      </w:r>
      <w:r w:rsidRPr="00B35C67">
        <w:t>to manage congestion.</w:t>
      </w:r>
    </w:p>
    <w:p w14:paraId="1C7BAA10" w14:textId="77777777" w:rsidR="00E607D4" w:rsidRPr="00B35C67" w:rsidRDefault="00E607D4" w:rsidP="00E078AF">
      <w:pPr>
        <w:pStyle w:val="ListParagraph"/>
        <w:numPr>
          <w:ilvl w:val="1"/>
          <w:numId w:val="8"/>
        </w:numPr>
        <w:tabs>
          <w:tab w:val="left" w:pos="1660"/>
          <w:tab w:val="left" w:pos="1661"/>
        </w:tabs>
        <w:spacing w:before="6"/>
        <w:ind w:left="1224"/>
      </w:pPr>
      <w:r w:rsidRPr="00B35C67">
        <w:t>creates</w:t>
      </w:r>
      <w:r w:rsidRPr="00B35C67">
        <w:rPr>
          <w:spacing w:val="-3"/>
        </w:rPr>
        <w:t xml:space="preserve"> </w:t>
      </w:r>
      <w:r w:rsidRPr="00B35C67">
        <w:t>the</w:t>
      </w:r>
      <w:r w:rsidRPr="00B35C67">
        <w:rPr>
          <w:spacing w:val="-5"/>
        </w:rPr>
        <w:t xml:space="preserve"> </w:t>
      </w:r>
      <w:r w:rsidRPr="00B35C67">
        <w:t>framework</w:t>
      </w:r>
      <w:r w:rsidRPr="00B35C67">
        <w:rPr>
          <w:spacing w:val="-5"/>
        </w:rPr>
        <w:t xml:space="preserve"> </w:t>
      </w:r>
      <w:r w:rsidRPr="00B35C67">
        <w:t>for</w:t>
      </w:r>
      <w:r w:rsidRPr="00B35C67">
        <w:rPr>
          <w:spacing w:val="-5"/>
        </w:rPr>
        <w:t xml:space="preserve"> </w:t>
      </w:r>
      <w:r w:rsidRPr="00B35C67">
        <w:t>a</w:t>
      </w:r>
      <w:r w:rsidRPr="00B35C67">
        <w:rPr>
          <w:spacing w:val="-3"/>
        </w:rPr>
        <w:t xml:space="preserve"> </w:t>
      </w:r>
      <w:r w:rsidRPr="00B35C67">
        <w:t>bicycle</w:t>
      </w:r>
      <w:r w:rsidRPr="00B35C67">
        <w:rPr>
          <w:spacing w:val="-3"/>
        </w:rPr>
        <w:t xml:space="preserve"> </w:t>
      </w:r>
      <w:r w:rsidRPr="00B35C67">
        <w:t>network</w:t>
      </w:r>
      <w:r w:rsidRPr="00B35C67">
        <w:rPr>
          <w:spacing w:val="-3"/>
        </w:rPr>
        <w:t xml:space="preserve"> </w:t>
      </w:r>
      <w:r w:rsidRPr="00B35C67">
        <w:t>with</w:t>
      </w:r>
      <w:r w:rsidRPr="00B35C67">
        <w:rPr>
          <w:spacing w:val="-2"/>
        </w:rPr>
        <w:t xml:space="preserve"> </w:t>
      </w:r>
      <w:r w:rsidRPr="00B35C67">
        <w:t>connections</w:t>
      </w:r>
      <w:r w:rsidRPr="00B35C67">
        <w:rPr>
          <w:spacing w:val="-5"/>
        </w:rPr>
        <w:t xml:space="preserve"> </w:t>
      </w:r>
      <w:r w:rsidRPr="00B35C67">
        <w:t>to</w:t>
      </w:r>
      <w:r w:rsidRPr="00B35C67">
        <w:rPr>
          <w:spacing w:val="-4"/>
        </w:rPr>
        <w:t xml:space="preserve"> </w:t>
      </w:r>
      <w:r w:rsidRPr="00B35C67">
        <w:t>important</w:t>
      </w:r>
      <w:r w:rsidRPr="00B35C67">
        <w:rPr>
          <w:spacing w:val="-4"/>
        </w:rPr>
        <w:t xml:space="preserve"> </w:t>
      </w:r>
      <w:r w:rsidRPr="00B35C67">
        <w:t xml:space="preserve">community </w:t>
      </w:r>
      <w:r w:rsidRPr="00B35C67">
        <w:rPr>
          <w:spacing w:val="-2"/>
        </w:rPr>
        <w:t>destinations.</w:t>
      </w:r>
    </w:p>
    <w:p w14:paraId="4F37DEF6" w14:textId="77777777" w:rsidR="00E607D4" w:rsidRPr="00B35C67" w:rsidRDefault="00E607D4" w:rsidP="00E078AF">
      <w:pPr>
        <w:pStyle w:val="ListParagraph"/>
        <w:numPr>
          <w:ilvl w:val="1"/>
          <w:numId w:val="8"/>
        </w:numPr>
        <w:tabs>
          <w:tab w:val="left" w:pos="1660"/>
          <w:tab w:val="left" w:pos="1661"/>
        </w:tabs>
        <w:spacing w:before="21"/>
        <w:ind w:left="1224"/>
      </w:pPr>
      <w:r w:rsidRPr="00B35C67">
        <w:t>encourages that Maryland Transit Administration</w:t>
      </w:r>
      <w:r w:rsidRPr="00B35C67">
        <w:rPr>
          <w:spacing w:val="-4"/>
        </w:rPr>
        <w:t xml:space="preserve"> </w:t>
      </w:r>
      <w:r w:rsidRPr="00B35C67">
        <w:t>commuter</w:t>
      </w:r>
      <w:r w:rsidRPr="00B35C67">
        <w:rPr>
          <w:spacing w:val="-8"/>
        </w:rPr>
        <w:t xml:space="preserve"> </w:t>
      </w:r>
      <w:r w:rsidRPr="00B35C67">
        <w:t>bus</w:t>
      </w:r>
      <w:r w:rsidRPr="00B35C67">
        <w:rPr>
          <w:spacing w:val="-3"/>
        </w:rPr>
        <w:t xml:space="preserve"> </w:t>
      </w:r>
      <w:r w:rsidRPr="00B35C67">
        <w:t>services</w:t>
      </w:r>
      <w:r w:rsidRPr="00B35C67">
        <w:rPr>
          <w:spacing w:val="-3"/>
        </w:rPr>
        <w:t xml:space="preserve"> </w:t>
      </w:r>
      <w:r w:rsidRPr="00B35C67">
        <w:t>be</w:t>
      </w:r>
      <w:r w:rsidRPr="00B35C67">
        <w:rPr>
          <w:spacing w:val="-2"/>
        </w:rPr>
        <w:t xml:space="preserve"> </w:t>
      </w:r>
      <w:r w:rsidRPr="00B35C67">
        <w:t>expanded</w:t>
      </w:r>
      <w:r w:rsidRPr="00B35C67">
        <w:rPr>
          <w:spacing w:val="-4"/>
        </w:rPr>
        <w:t xml:space="preserve"> </w:t>
      </w:r>
      <w:r w:rsidRPr="00B35C67">
        <w:t>to</w:t>
      </w:r>
      <w:r w:rsidRPr="00B35C67">
        <w:rPr>
          <w:spacing w:val="-2"/>
        </w:rPr>
        <w:t xml:space="preserve"> </w:t>
      </w:r>
      <w:r w:rsidRPr="00B35C67">
        <w:t>provide</w:t>
      </w:r>
      <w:r w:rsidRPr="00B35C67">
        <w:rPr>
          <w:spacing w:val="-5"/>
        </w:rPr>
        <w:t xml:space="preserve"> </w:t>
      </w:r>
      <w:r w:rsidRPr="00B35C67">
        <w:t>service</w:t>
      </w:r>
      <w:r w:rsidRPr="00B35C67">
        <w:rPr>
          <w:spacing w:val="-3"/>
        </w:rPr>
        <w:t xml:space="preserve"> </w:t>
      </w:r>
      <w:r w:rsidRPr="00B35C67">
        <w:t>to</w:t>
      </w:r>
      <w:r w:rsidRPr="00B35C67">
        <w:rPr>
          <w:spacing w:val="-3"/>
        </w:rPr>
        <w:t xml:space="preserve"> </w:t>
      </w:r>
      <w:r w:rsidRPr="00B35C67">
        <w:t>Annapolis.</w:t>
      </w:r>
    </w:p>
    <w:p w14:paraId="2D715138" w14:textId="77777777" w:rsidR="00E607D4" w:rsidRPr="00B35C67" w:rsidRDefault="00E607D4" w:rsidP="00E078AF">
      <w:pPr>
        <w:pStyle w:val="ListParagraph"/>
        <w:numPr>
          <w:ilvl w:val="1"/>
          <w:numId w:val="8"/>
        </w:numPr>
        <w:tabs>
          <w:tab w:val="left" w:pos="1660"/>
          <w:tab w:val="left" w:pos="1661"/>
        </w:tabs>
        <w:spacing w:line="256" w:lineRule="auto"/>
        <w:ind w:left="1224"/>
      </w:pPr>
      <w:r w:rsidRPr="00B35C67">
        <w:t>recommends</w:t>
      </w:r>
      <w:r w:rsidRPr="00B35C67">
        <w:rPr>
          <w:spacing w:val="-5"/>
        </w:rPr>
        <w:t xml:space="preserve"> </w:t>
      </w:r>
      <w:r w:rsidRPr="00B35C67">
        <w:t>that</w:t>
      </w:r>
      <w:r w:rsidRPr="00B35C67">
        <w:rPr>
          <w:spacing w:val="-4"/>
        </w:rPr>
        <w:t xml:space="preserve"> </w:t>
      </w:r>
      <w:r w:rsidRPr="00B35C67">
        <w:t>fixed-route</w:t>
      </w:r>
      <w:r w:rsidRPr="00B35C67">
        <w:rPr>
          <w:spacing w:val="-3"/>
        </w:rPr>
        <w:t xml:space="preserve"> </w:t>
      </w:r>
      <w:r w:rsidRPr="00B35C67">
        <w:t>local</w:t>
      </w:r>
      <w:r w:rsidRPr="00B35C67">
        <w:rPr>
          <w:spacing w:val="-5"/>
        </w:rPr>
        <w:t xml:space="preserve"> </w:t>
      </w:r>
      <w:r w:rsidRPr="00B35C67">
        <w:t>transit</w:t>
      </w:r>
      <w:r w:rsidRPr="00B35C67">
        <w:rPr>
          <w:spacing w:val="-2"/>
        </w:rPr>
        <w:t xml:space="preserve"> </w:t>
      </w:r>
      <w:r w:rsidRPr="00B35C67">
        <w:t>services</w:t>
      </w:r>
      <w:r w:rsidRPr="00B35C67">
        <w:rPr>
          <w:spacing w:val="-3"/>
        </w:rPr>
        <w:t xml:space="preserve"> </w:t>
      </w:r>
      <w:r w:rsidRPr="00B35C67">
        <w:t>operate</w:t>
      </w:r>
      <w:r w:rsidRPr="00B35C67">
        <w:rPr>
          <w:spacing w:val="-3"/>
        </w:rPr>
        <w:t xml:space="preserve"> </w:t>
      </w:r>
      <w:r w:rsidRPr="00B35C67">
        <w:t>not</w:t>
      </w:r>
      <w:r w:rsidRPr="00B35C67">
        <w:rPr>
          <w:spacing w:val="-2"/>
        </w:rPr>
        <w:t xml:space="preserve"> </w:t>
      </w:r>
      <w:r w:rsidRPr="00B35C67">
        <w:t>less</w:t>
      </w:r>
      <w:r w:rsidRPr="00B35C67">
        <w:rPr>
          <w:spacing w:val="-6"/>
        </w:rPr>
        <w:t xml:space="preserve"> </w:t>
      </w:r>
      <w:r w:rsidRPr="00B35C67">
        <w:t>than</w:t>
      </w:r>
      <w:r w:rsidRPr="00B35C67">
        <w:rPr>
          <w:spacing w:val="-5"/>
        </w:rPr>
        <w:t xml:space="preserve"> </w:t>
      </w:r>
      <w:r w:rsidRPr="00B35C67">
        <w:t>hourly</w:t>
      </w:r>
      <w:r w:rsidRPr="00B35C67">
        <w:rPr>
          <w:spacing w:val="-3"/>
        </w:rPr>
        <w:t xml:space="preserve"> </w:t>
      </w:r>
      <w:r w:rsidRPr="00B35C67">
        <w:t>during daytime hours.</w:t>
      </w:r>
    </w:p>
    <w:p w14:paraId="60D734F6" w14:textId="77777777" w:rsidR="0036352E" w:rsidRPr="00B35C67" w:rsidRDefault="0036352E" w:rsidP="0036352E">
      <w:pPr>
        <w:pStyle w:val="BodyText"/>
      </w:pPr>
    </w:p>
    <w:p w14:paraId="5D2FADFB" w14:textId="77777777" w:rsidR="00E607D4" w:rsidRPr="00B35C67" w:rsidRDefault="00E607D4" w:rsidP="00E078AF">
      <w:pPr>
        <w:pStyle w:val="Heading7"/>
        <w:numPr>
          <w:ilvl w:val="0"/>
          <w:numId w:val="4"/>
        </w:numPr>
        <w:ind w:left="806" w:hanging="806"/>
        <w:rPr>
          <w:color w:val="9BBB59" w:themeColor="accent3"/>
        </w:rPr>
      </w:pPr>
      <w:r w:rsidRPr="00B35C67">
        <w:rPr>
          <w:color w:val="9BBB59" w:themeColor="accent3"/>
        </w:rPr>
        <w:t>We</w:t>
      </w:r>
      <w:r w:rsidRPr="00B35C67">
        <w:rPr>
          <w:color w:val="9BBB59" w:themeColor="accent3"/>
          <w:spacing w:val="-4"/>
        </w:rPr>
        <w:t xml:space="preserve"> </w:t>
      </w:r>
      <w:r w:rsidRPr="00B35C67">
        <w:rPr>
          <w:color w:val="9BBB59" w:themeColor="accent3"/>
        </w:rPr>
        <w:t>waste</w:t>
      </w:r>
      <w:r w:rsidRPr="00B35C67">
        <w:rPr>
          <w:color w:val="9BBB59" w:themeColor="accent3"/>
          <w:spacing w:val="-5"/>
        </w:rPr>
        <w:t xml:space="preserve"> </w:t>
      </w:r>
      <w:r w:rsidRPr="00B35C67">
        <w:rPr>
          <w:color w:val="9BBB59" w:themeColor="accent3"/>
        </w:rPr>
        <w:t>less,</w:t>
      </w:r>
      <w:r w:rsidRPr="00B35C67">
        <w:rPr>
          <w:color w:val="9BBB59" w:themeColor="accent3"/>
          <w:spacing w:val="-5"/>
        </w:rPr>
        <w:t xml:space="preserve"> </w:t>
      </w:r>
      <w:r w:rsidRPr="00B35C67">
        <w:rPr>
          <w:color w:val="9BBB59" w:themeColor="accent3"/>
        </w:rPr>
        <w:t>consume</w:t>
      </w:r>
      <w:r w:rsidRPr="00B35C67">
        <w:rPr>
          <w:color w:val="9BBB59" w:themeColor="accent3"/>
          <w:spacing w:val="-4"/>
        </w:rPr>
        <w:t xml:space="preserve"> </w:t>
      </w:r>
      <w:r w:rsidRPr="00B35C67">
        <w:rPr>
          <w:color w:val="9BBB59" w:themeColor="accent3"/>
        </w:rPr>
        <w:t>fewer</w:t>
      </w:r>
      <w:r w:rsidRPr="00B35C67">
        <w:rPr>
          <w:color w:val="9BBB59" w:themeColor="accent3"/>
          <w:spacing w:val="-4"/>
        </w:rPr>
        <w:t xml:space="preserve"> </w:t>
      </w:r>
      <w:r w:rsidRPr="00B35C67">
        <w:rPr>
          <w:color w:val="9BBB59" w:themeColor="accent3"/>
        </w:rPr>
        <w:t>natural</w:t>
      </w:r>
      <w:r w:rsidRPr="00B35C67">
        <w:rPr>
          <w:color w:val="9BBB59" w:themeColor="accent3"/>
          <w:spacing w:val="-4"/>
        </w:rPr>
        <w:t xml:space="preserve"> </w:t>
      </w:r>
      <w:proofErr w:type="gramStart"/>
      <w:r w:rsidRPr="00B35C67">
        <w:rPr>
          <w:color w:val="9BBB59" w:themeColor="accent3"/>
        </w:rPr>
        <w:t>resources</w:t>
      </w:r>
      <w:proofErr w:type="gramEnd"/>
      <w:r w:rsidRPr="00B35C67">
        <w:rPr>
          <w:color w:val="9BBB59" w:themeColor="accent3"/>
          <w:spacing w:val="-3"/>
        </w:rPr>
        <w:t xml:space="preserve"> </w:t>
      </w:r>
      <w:r w:rsidRPr="00B35C67">
        <w:rPr>
          <w:color w:val="9BBB59" w:themeColor="accent3"/>
        </w:rPr>
        <w:t>and</w:t>
      </w:r>
      <w:r w:rsidRPr="00B35C67">
        <w:rPr>
          <w:color w:val="9BBB59" w:themeColor="accent3"/>
          <w:spacing w:val="-6"/>
        </w:rPr>
        <w:t xml:space="preserve"> </w:t>
      </w:r>
      <w:r w:rsidRPr="00B35C67">
        <w:rPr>
          <w:color w:val="9BBB59" w:themeColor="accent3"/>
        </w:rPr>
        <w:t>properly</w:t>
      </w:r>
      <w:r w:rsidRPr="00B35C67">
        <w:rPr>
          <w:color w:val="9BBB59" w:themeColor="accent3"/>
          <w:spacing w:val="-5"/>
        </w:rPr>
        <w:t xml:space="preserve"> </w:t>
      </w:r>
      <w:r w:rsidRPr="00B35C67">
        <w:rPr>
          <w:color w:val="9BBB59" w:themeColor="accent3"/>
        </w:rPr>
        <w:t>dispose</w:t>
      </w:r>
      <w:r w:rsidRPr="00B35C67">
        <w:rPr>
          <w:color w:val="9BBB59" w:themeColor="accent3"/>
          <w:spacing w:val="-4"/>
        </w:rPr>
        <w:t xml:space="preserve"> </w:t>
      </w:r>
      <w:r w:rsidRPr="00B35C67">
        <w:rPr>
          <w:color w:val="9BBB59" w:themeColor="accent3"/>
        </w:rPr>
        <w:t>of</w:t>
      </w:r>
      <w:r w:rsidRPr="00B35C67">
        <w:rPr>
          <w:color w:val="9BBB59" w:themeColor="accent3"/>
          <w:spacing w:val="-4"/>
        </w:rPr>
        <w:t xml:space="preserve"> </w:t>
      </w:r>
      <w:r w:rsidRPr="00B35C67">
        <w:rPr>
          <w:color w:val="9BBB59" w:themeColor="accent3"/>
          <w:spacing w:val="-2"/>
        </w:rPr>
        <w:t>waste.</w:t>
      </w:r>
    </w:p>
    <w:p w14:paraId="09325545" w14:textId="77777777" w:rsidR="00E607D4" w:rsidRPr="00B35C67" w:rsidRDefault="00E607D4" w:rsidP="001D18B4">
      <w:pPr>
        <w:pStyle w:val="BodyText"/>
        <w:spacing w:before="38"/>
        <w:ind w:left="864"/>
        <w:rPr>
          <w:color w:val="92D050"/>
        </w:rPr>
      </w:pPr>
      <w:r w:rsidRPr="00B35C67">
        <w:rPr>
          <w:b/>
          <w:bCs/>
        </w:rPr>
        <w:t>The</w:t>
      </w:r>
      <w:r w:rsidRPr="00B35C67">
        <w:rPr>
          <w:b/>
          <w:bCs/>
          <w:spacing w:val="-6"/>
        </w:rPr>
        <w:t xml:space="preserve"> </w:t>
      </w:r>
      <w:r w:rsidRPr="00B35C67">
        <w:rPr>
          <w:b/>
          <w:bCs/>
        </w:rPr>
        <w:t>Prince</w:t>
      </w:r>
      <w:r w:rsidRPr="00B35C67">
        <w:rPr>
          <w:b/>
          <w:bCs/>
          <w:spacing w:val="-3"/>
        </w:rPr>
        <w:t xml:space="preserve"> </w:t>
      </w:r>
      <w:r w:rsidRPr="00B35C67">
        <w:rPr>
          <w:b/>
          <w:bCs/>
        </w:rPr>
        <w:t>Frederick</w:t>
      </w:r>
      <w:r w:rsidRPr="00B35C67">
        <w:rPr>
          <w:b/>
          <w:bCs/>
          <w:spacing w:val="-6"/>
        </w:rPr>
        <w:t xml:space="preserve"> </w:t>
      </w:r>
      <w:r w:rsidRPr="00B35C67">
        <w:rPr>
          <w:b/>
          <w:bCs/>
        </w:rPr>
        <w:t>Town</w:t>
      </w:r>
      <w:r w:rsidRPr="00B35C67">
        <w:rPr>
          <w:b/>
          <w:bCs/>
          <w:spacing w:val="-3"/>
        </w:rPr>
        <w:t xml:space="preserve"> </w:t>
      </w:r>
      <w:r w:rsidRPr="00B35C67">
        <w:rPr>
          <w:b/>
          <w:bCs/>
        </w:rPr>
        <w:t>Center</w:t>
      </w:r>
      <w:r w:rsidRPr="00B35C67">
        <w:rPr>
          <w:b/>
          <w:bCs/>
          <w:spacing w:val="-3"/>
        </w:rPr>
        <w:t xml:space="preserve"> </w:t>
      </w:r>
      <w:r w:rsidRPr="00B35C67">
        <w:rPr>
          <w:b/>
          <w:bCs/>
        </w:rPr>
        <w:t>Master</w:t>
      </w:r>
      <w:r w:rsidRPr="00B35C67">
        <w:rPr>
          <w:b/>
          <w:bCs/>
          <w:spacing w:val="-6"/>
        </w:rPr>
        <w:t xml:space="preserve"> </w:t>
      </w:r>
      <w:r w:rsidRPr="00B35C67">
        <w:rPr>
          <w:b/>
          <w:bCs/>
          <w:spacing w:val="-4"/>
        </w:rPr>
        <w:t>Plan</w:t>
      </w:r>
      <w:r w:rsidRPr="00B35C67">
        <w:rPr>
          <w:spacing w:val="-4"/>
        </w:rPr>
        <w:t>:</w:t>
      </w:r>
    </w:p>
    <w:p w14:paraId="6AFDFECC" w14:textId="534865F7" w:rsidR="00E607D4" w:rsidRPr="00B35C67" w:rsidRDefault="00E607D4" w:rsidP="00E078AF">
      <w:pPr>
        <w:pStyle w:val="ListParagraph"/>
        <w:numPr>
          <w:ilvl w:val="1"/>
          <w:numId w:val="9"/>
        </w:numPr>
        <w:tabs>
          <w:tab w:val="left" w:pos="1660"/>
          <w:tab w:val="left" w:pos="1661"/>
        </w:tabs>
        <w:spacing w:before="41"/>
        <w:ind w:left="1224"/>
      </w:pPr>
      <w:r w:rsidRPr="00B35C67">
        <w:lastRenderedPageBreak/>
        <w:t>recommends</w:t>
      </w:r>
      <w:r w:rsidRPr="00B35C67">
        <w:rPr>
          <w:spacing w:val="-4"/>
        </w:rPr>
        <w:t xml:space="preserve"> </w:t>
      </w:r>
      <w:r w:rsidR="004D5765" w:rsidRPr="00B35C67">
        <w:rPr>
          <w:spacing w:val="-4"/>
        </w:rPr>
        <w:t xml:space="preserve">considering </w:t>
      </w:r>
      <w:r w:rsidRPr="00B35C67">
        <w:t>reductions</w:t>
      </w:r>
      <w:r w:rsidRPr="00B35C67">
        <w:rPr>
          <w:spacing w:val="-6"/>
        </w:rPr>
        <w:t xml:space="preserve"> </w:t>
      </w:r>
      <w:r w:rsidRPr="00B35C67">
        <w:t>in</w:t>
      </w:r>
      <w:r w:rsidRPr="00B35C67">
        <w:rPr>
          <w:spacing w:val="-6"/>
        </w:rPr>
        <w:t xml:space="preserve"> </w:t>
      </w:r>
      <w:r w:rsidRPr="00B35C67">
        <w:t>required</w:t>
      </w:r>
      <w:r w:rsidRPr="00B35C67">
        <w:rPr>
          <w:spacing w:val="-3"/>
        </w:rPr>
        <w:t xml:space="preserve"> </w:t>
      </w:r>
      <w:r w:rsidRPr="00B35C67">
        <w:t>parking</w:t>
      </w:r>
      <w:r w:rsidRPr="00B35C67">
        <w:rPr>
          <w:spacing w:val="-4"/>
        </w:rPr>
        <w:t xml:space="preserve"> </w:t>
      </w:r>
      <w:r w:rsidRPr="00B35C67">
        <w:t>for</w:t>
      </w:r>
      <w:r w:rsidRPr="00B35C67">
        <w:rPr>
          <w:spacing w:val="-6"/>
        </w:rPr>
        <w:t xml:space="preserve"> </w:t>
      </w:r>
      <w:r w:rsidRPr="00B35C67">
        <w:t>new</w:t>
      </w:r>
      <w:r w:rsidRPr="00B35C67">
        <w:rPr>
          <w:spacing w:val="-4"/>
        </w:rPr>
        <w:t xml:space="preserve"> </w:t>
      </w:r>
      <w:r w:rsidRPr="00B35C67">
        <w:t>commercial</w:t>
      </w:r>
      <w:r w:rsidRPr="00B35C67">
        <w:rPr>
          <w:spacing w:val="-4"/>
        </w:rPr>
        <w:t xml:space="preserve"> </w:t>
      </w:r>
      <w:r w:rsidRPr="00B35C67">
        <w:t>developments</w:t>
      </w:r>
      <w:r w:rsidRPr="00B35C67">
        <w:rPr>
          <w:spacing w:val="-4"/>
        </w:rPr>
        <w:t xml:space="preserve"> </w:t>
      </w:r>
      <w:r w:rsidRPr="00B35C67">
        <w:t>to minimize impervious service.</w:t>
      </w:r>
    </w:p>
    <w:p w14:paraId="2D24C3EF" w14:textId="77777777" w:rsidR="00E607D4" w:rsidRPr="00B35C67" w:rsidRDefault="00E607D4" w:rsidP="00E078AF">
      <w:pPr>
        <w:pStyle w:val="ListParagraph"/>
        <w:numPr>
          <w:ilvl w:val="1"/>
          <w:numId w:val="9"/>
        </w:numPr>
        <w:tabs>
          <w:tab w:val="left" w:pos="1660"/>
          <w:tab w:val="left" w:pos="1661"/>
        </w:tabs>
        <w:ind w:left="1224"/>
      </w:pPr>
      <w:r w:rsidRPr="00B35C67">
        <w:t>identifies</w:t>
      </w:r>
      <w:r w:rsidRPr="00B35C67">
        <w:rPr>
          <w:spacing w:val="-6"/>
        </w:rPr>
        <w:t xml:space="preserve"> </w:t>
      </w:r>
      <w:r w:rsidRPr="00B35C67">
        <w:t>the</w:t>
      </w:r>
      <w:r w:rsidRPr="00B35C67">
        <w:rPr>
          <w:spacing w:val="-4"/>
        </w:rPr>
        <w:t xml:space="preserve"> </w:t>
      </w:r>
      <w:r w:rsidRPr="00B35C67">
        <w:t>need</w:t>
      </w:r>
      <w:r w:rsidRPr="00B35C67">
        <w:rPr>
          <w:spacing w:val="-5"/>
        </w:rPr>
        <w:t xml:space="preserve"> </w:t>
      </w:r>
      <w:r w:rsidRPr="00B35C67">
        <w:t>for</w:t>
      </w:r>
      <w:r w:rsidRPr="00B35C67">
        <w:rPr>
          <w:spacing w:val="-5"/>
        </w:rPr>
        <w:t xml:space="preserve"> </w:t>
      </w:r>
      <w:r w:rsidRPr="00B35C67">
        <w:t>more</w:t>
      </w:r>
      <w:r w:rsidRPr="00B35C67">
        <w:rPr>
          <w:spacing w:val="-3"/>
        </w:rPr>
        <w:t xml:space="preserve"> </w:t>
      </w:r>
      <w:r w:rsidRPr="00B35C67">
        <w:t>robust</w:t>
      </w:r>
      <w:r w:rsidRPr="00B35C67">
        <w:rPr>
          <w:spacing w:val="-4"/>
        </w:rPr>
        <w:t xml:space="preserve"> </w:t>
      </w:r>
      <w:r w:rsidRPr="00B35C67">
        <w:t>electric</w:t>
      </w:r>
      <w:r w:rsidRPr="00B35C67">
        <w:rPr>
          <w:spacing w:val="-4"/>
        </w:rPr>
        <w:t xml:space="preserve"> </w:t>
      </w:r>
      <w:r w:rsidRPr="00B35C67">
        <w:t>vehicle</w:t>
      </w:r>
      <w:r w:rsidRPr="00B35C67">
        <w:rPr>
          <w:spacing w:val="-5"/>
        </w:rPr>
        <w:t xml:space="preserve"> </w:t>
      </w:r>
      <w:r w:rsidRPr="00B35C67">
        <w:t>charging</w:t>
      </w:r>
      <w:r w:rsidRPr="00B35C67">
        <w:rPr>
          <w:spacing w:val="-4"/>
        </w:rPr>
        <w:t xml:space="preserve"> </w:t>
      </w:r>
      <w:r w:rsidRPr="00B35C67">
        <w:t>infrastructure</w:t>
      </w:r>
      <w:r w:rsidRPr="00B35C67">
        <w:rPr>
          <w:spacing w:val="-3"/>
        </w:rPr>
        <w:t xml:space="preserve"> </w:t>
      </w:r>
      <w:r w:rsidRPr="00B35C67">
        <w:t>to</w:t>
      </w:r>
      <w:r w:rsidRPr="00B35C67">
        <w:rPr>
          <w:spacing w:val="-4"/>
        </w:rPr>
        <w:t xml:space="preserve"> </w:t>
      </w:r>
      <w:r w:rsidRPr="00B35C67">
        <w:t>support the transition away from consumption of fossil fuels, if warranted by market demand.</w:t>
      </w:r>
    </w:p>
    <w:p w14:paraId="767D69FC" w14:textId="77777777" w:rsidR="00E607D4" w:rsidRPr="00B35C67" w:rsidRDefault="00E607D4" w:rsidP="00E078AF">
      <w:pPr>
        <w:pStyle w:val="ListParagraph"/>
        <w:numPr>
          <w:ilvl w:val="1"/>
          <w:numId w:val="9"/>
        </w:numPr>
        <w:tabs>
          <w:tab w:val="left" w:pos="1660"/>
          <w:tab w:val="left" w:pos="1661"/>
        </w:tabs>
        <w:ind w:left="1224"/>
      </w:pPr>
      <w:r w:rsidRPr="00B35C67">
        <w:t>maintains</w:t>
      </w:r>
      <w:r w:rsidRPr="00B35C67">
        <w:rPr>
          <w:spacing w:val="-4"/>
        </w:rPr>
        <w:t xml:space="preserve"> </w:t>
      </w:r>
      <w:r w:rsidRPr="00B35C67">
        <w:t>a</w:t>
      </w:r>
      <w:r w:rsidRPr="00B35C67">
        <w:rPr>
          <w:spacing w:val="-5"/>
        </w:rPr>
        <w:t xml:space="preserve"> </w:t>
      </w:r>
      <w:r w:rsidRPr="00B35C67">
        <w:t>development</w:t>
      </w:r>
      <w:r w:rsidRPr="00B35C67">
        <w:rPr>
          <w:spacing w:val="-4"/>
        </w:rPr>
        <w:t xml:space="preserve"> </w:t>
      </w:r>
      <w:r w:rsidRPr="00B35C67">
        <w:t>pattern</w:t>
      </w:r>
      <w:r w:rsidRPr="00B35C67">
        <w:rPr>
          <w:spacing w:val="-5"/>
        </w:rPr>
        <w:t xml:space="preserve"> </w:t>
      </w:r>
      <w:r w:rsidRPr="00B35C67">
        <w:t>that</w:t>
      </w:r>
      <w:r w:rsidRPr="00B35C67">
        <w:rPr>
          <w:spacing w:val="-4"/>
        </w:rPr>
        <w:t xml:space="preserve"> </w:t>
      </w:r>
      <w:r w:rsidRPr="00B35C67">
        <w:t>is</w:t>
      </w:r>
      <w:r w:rsidRPr="00B35C67">
        <w:rPr>
          <w:spacing w:val="-4"/>
        </w:rPr>
        <w:t xml:space="preserve"> </w:t>
      </w:r>
      <w:r w:rsidRPr="00B35C67">
        <w:t>consistent</w:t>
      </w:r>
      <w:r w:rsidRPr="00B35C67">
        <w:rPr>
          <w:spacing w:val="-4"/>
        </w:rPr>
        <w:t xml:space="preserve"> </w:t>
      </w:r>
      <w:r w:rsidRPr="00B35C67">
        <w:t>with</w:t>
      </w:r>
      <w:r w:rsidRPr="00B35C67">
        <w:rPr>
          <w:spacing w:val="-2"/>
        </w:rPr>
        <w:t xml:space="preserve"> </w:t>
      </w:r>
      <w:r w:rsidRPr="00B35C67">
        <w:t>current</w:t>
      </w:r>
      <w:r w:rsidRPr="00B35C67">
        <w:rPr>
          <w:spacing w:val="-4"/>
        </w:rPr>
        <w:t xml:space="preserve"> </w:t>
      </w:r>
      <w:r w:rsidRPr="00B35C67">
        <w:t>sewer</w:t>
      </w:r>
      <w:r w:rsidRPr="00B35C67">
        <w:rPr>
          <w:spacing w:val="-3"/>
        </w:rPr>
        <w:t xml:space="preserve"> </w:t>
      </w:r>
      <w:r w:rsidRPr="00B35C67">
        <w:t>and</w:t>
      </w:r>
      <w:r w:rsidRPr="00B35C67">
        <w:rPr>
          <w:spacing w:val="-5"/>
        </w:rPr>
        <w:t xml:space="preserve"> </w:t>
      </w:r>
      <w:r w:rsidRPr="00B35C67">
        <w:t>stormwater system plans.</w:t>
      </w:r>
    </w:p>
    <w:p w14:paraId="4457D14C" w14:textId="77777777" w:rsidR="00E607D4" w:rsidRPr="00B35C67" w:rsidRDefault="00E607D4" w:rsidP="005F549D">
      <w:pPr>
        <w:tabs>
          <w:tab w:val="left" w:pos="1660"/>
          <w:tab w:val="left" w:pos="1661"/>
        </w:tabs>
      </w:pPr>
    </w:p>
    <w:p w14:paraId="7805280C" w14:textId="77777777" w:rsidR="00E607D4" w:rsidRPr="00B35C67" w:rsidRDefault="00E607D4" w:rsidP="00E078AF">
      <w:pPr>
        <w:pStyle w:val="Heading7"/>
        <w:numPr>
          <w:ilvl w:val="0"/>
          <w:numId w:val="4"/>
        </w:numPr>
        <w:ind w:left="806" w:hanging="806"/>
        <w:rPr>
          <w:color w:val="9BBB59" w:themeColor="accent3"/>
        </w:rPr>
      </w:pPr>
      <w:r w:rsidRPr="00B35C67">
        <w:rPr>
          <w:color w:val="9BBB59" w:themeColor="accent3"/>
        </w:rPr>
        <w:t>Our</w:t>
      </w:r>
      <w:r w:rsidRPr="00B35C67">
        <w:rPr>
          <w:color w:val="9BBB59" w:themeColor="accent3"/>
          <w:spacing w:val="-7"/>
        </w:rPr>
        <w:t xml:space="preserve"> </w:t>
      </w:r>
      <w:r w:rsidRPr="00B35C67">
        <w:rPr>
          <w:color w:val="9BBB59" w:themeColor="accent3"/>
        </w:rPr>
        <w:t>communities</w:t>
      </w:r>
      <w:r w:rsidRPr="00B35C67">
        <w:rPr>
          <w:color w:val="9BBB59" w:themeColor="accent3"/>
          <w:spacing w:val="-5"/>
        </w:rPr>
        <w:t xml:space="preserve"> </w:t>
      </w:r>
      <w:r w:rsidRPr="00B35C67">
        <w:rPr>
          <w:color w:val="9BBB59" w:themeColor="accent3"/>
        </w:rPr>
        <w:t>are</w:t>
      </w:r>
      <w:r w:rsidRPr="00B35C67">
        <w:rPr>
          <w:color w:val="9BBB59" w:themeColor="accent3"/>
          <w:spacing w:val="-1"/>
        </w:rPr>
        <w:t xml:space="preserve"> </w:t>
      </w:r>
      <w:r w:rsidRPr="00B35C67">
        <w:rPr>
          <w:color w:val="9BBB59" w:themeColor="accent3"/>
        </w:rPr>
        <w:t>safe.</w:t>
      </w:r>
      <w:r w:rsidRPr="00B35C67">
        <w:rPr>
          <w:color w:val="9BBB59" w:themeColor="accent3"/>
          <w:spacing w:val="-4"/>
        </w:rPr>
        <w:t xml:space="preserve"> </w:t>
      </w:r>
      <w:r w:rsidRPr="00B35C67">
        <w:rPr>
          <w:color w:val="9BBB59" w:themeColor="accent3"/>
        </w:rPr>
        <w:t>We</w:t>
      </w:r>
      <w:r w:rsidRPr="00B35C67">
        <w:rPr>
          <w:color w:val="9BBB59" w:themeColor="accent3"/>
          <w:spacing w:val="-4"/>
        </w:rPr>
        <w:t xml:space="preserve"> </w:t>
      </w:r>
      <w:r w:rsidRPr="00B35C67">
        <w:rPr>
          <w:color w:val="9BBB59" w:themeColor="accent3"/>
        </w:rPr>
        <w:t>care</w:t>
      </w:r>
      <w:r w:rsidRPr="00B35C67">
        <w:rPr>
          <w:color w:val="9BBB59" w:themeColor="accent3"/>
          <w:spacing w:val="-1"/>
        </w:rPr>
        <w:t xml:space="preserve"> </w:t>
      </w:r>
      <w:r w:rsidRPr="00B35C67">
        <w:rPr>
          <w:color w:val="9BBB59" w:themeColor="accent3"/>
        </w:rPr>
        <w:t>for</w:t>
      </w:r>
      <w:r w:rsidRPr="00B35C67">
        <w:rPr>
          <w:color w:val="9BBB59" w:themeColor="accent3"/>
          <w:spacing w:val="-3"/>
        </w:rPr>
        <w:t xml:space="preserve"> </w:t>
      </w:r>
      <w:r w:rsidRPr="00B35C67">
        <w:rPr>
          <w:color w:val="9BBB59" w:themeColor="accent3"/>
        </w:rPr>
        <w:t>the</w:t>
      </w:r>
      <w:r w:rsidRPr="00B35C67">
        <w:rPr>
          <w:color w:val="9BBB59" w:themeColor="accent3"/>
          <w:spacing w:val="-4"/>
        </w:rPr>
        <w:t xml:space="preserve"> </w:t>
      </w:r>
      <w:r w:rsidRPr="00B35C67">
        <w:rPr>
          <w:color w:val="9BBB59" w:themeColor="accent3"/>
        </w:rPr>
        <w:t>well-being</w:t>
      </w:r>
      <w:r w:rsidRPr="00B35C67">
        <w:rPr>
          <w:color w:val="9BBB59" w:themeColor="accent3"/>
          <w:spacing w:val="-3"/>
        </w:rPr>
        <w:t xml:space="preserve"> </w:t>
      </w:r>
      <w:r w:rsidRPr="00B35C67">
        <w:rPr>
          <w:color w:val="9BBB59" w:themeColor="accent3"/>
        </w:rPr>
        <w:t>of</w:t>
      </w:r>
      <w:r w:rsidRPr="00B35C67">
        <w:rPr>
          <w:color w:val="9BBB59" w:themeColor="accent3"/>
          <w:spacing w:val="-4"/>
        </w:rPr>
        <w:t xml:space="preserve"> </w:t>
      </w:r>
      <w:r w:rsidRPr="00B35C67">
        <w:rPr>
          <w:color w:val="9BBB59" w:themeColor="accent3"/>
        </w:rPr>
        <w:t>each</w:t>
      </w:r>
      <w:r w:rsidRPr="00B35C67">
        <w:rPr>
          <w:color w:val="9BBB59" w:themeColor="accent3"/>
          <w:spacing w:val="-3"/>
        </w:rPr>
        <w:t xml:space="preserve"> </w:t>
      </w:r>
      <w:r w:rsidRPr="00B35C67">
        <w:rPr>
          <w:color w:val="9BBB59" w:themeColor="accent3"/>
          <w:spacing w:val="-2"/>
        </w:rPr>
        <w:t>other.</w:t>
      </w:r>
    </w:p>
    <w:p w14:paraId="78DE5396" w14:textId="77777777" w:rsidR="00E607D4" w:rsidRPr="00B35C67" w:rsidRDefault="00E607D4" w:rsidP="001D18B4">
      <w:pPr>
        <w:pStyle w:val="BodyText"/>
        <w:spacing w:before="21"/>
        <w:ind w:left="864"/>
        <w:rPr>
          <w:b/>
          <w:bCs/>
          <w:color w:val="92D050"/>
        </w:rPr>
      </w:pPr>
      <w:r w:rsidRPr="00B35C67">
        <w:rPr>
          <w:b/>
          <w:bCs/>
        </w:rPr>
        <w:t>The</w:t>
      </w:r>
      <w:r w:rsidRPr="00B35C67">
        <w:rPr>
          <w:b/>
          <w:bCs/>
          <w:spacing w:val="-6"/>
        </w:rPr>
        <w:t xml:space="preserve"> </w:t>
      </w:r>
      <w:r w:rsidRPr="00B35C67">
        <w:rPr>
          <w:b/>
          <w:bCs/>
        </w:rPr>
        <w:t>Prince</w:t>
      </w:r>
      <w:r w:rsidRPr="00B35C67">
        <w:rPr>
          <w:b/>
          <w:bCs/>
          <w:spacing w:val="-3"/>
        </w:rPr>
        <w:t xml:space="preserve"> </w:t>
      </w:r>
      <w:r w:rsidRPr="00B35C67">
        <w:rPr>
          <w:b/>
          <w:bCs/>
        </w:rPr>
        <w:t>Frederick</w:t>
      </w:r>
      <w:r w:rsidRPr="00B35C67">
        <w:rPr>
          <w:b/>
          <w:bCs/>
          <w:spacing w:val="-6"/>
        </w:rPr>
        <w:t xml:space="preserve"> </w:t>
      </w:r>
      <w:r w:rsidRPr="00B35C67">
        <w:rPr>
          <w:b/>
          <w:bCs/>
        </w:rPr>
        <w:t>Town</w:t>
      </w:r>
      <w:r w:rsidRPr="00B35C67">
        <w:rPr>
          <w:b/>
          <w:bCs/>
          <w:spacing w:val="-3"/>
        </w:rPr>
        <w:t xml:space="preserve"> </w:t>
      </w:r>
      <w:r w:rsidRPr="00B35C67">
        <w:rPr>
          <w:b/>
          <w:bCs/>
        </w:rPr>
        <w:t>Center</w:t>
      </w:r>
      <w:r w:rsidRPr="00B35C67">
        <w:rPr>
          <w:b/>
          <w:bCs/>
          <w:spacing w:val="-3"/>
        </w:rPr>
        <w:t xml:space="preserve"> </w:t>
      </w:r>
      <w:r w:rsidRPr="00B35C67">
        <w:rPr>
          <w:b/>
          <w:bCs/>
        </w:rPr>
        <w:t>Master</w:t>
      </w:r>
      <w:r w:rsidRPr="00B35C67">
        <w:rPr>
          <w:b/>
          <w:bCs/>
          <w:spacing w:val="-6"/>
        </w:rPr>
        <w:t xml:space="preserve"> </w:t>
      </w:r>
      <w:r w:rsidRPr="00B35C67">
        <w:rPr>
          <w:b/>
          <w:bCs/>
          <w:spacing w:val="-4"/>
        </w:rPr>
        <w:t>Plan:</w:t>
      </w:r>
    </w:p>
    <w:p w14:paraId="04398BD2" w14:textId="77777777" w:rsidR="00E607D4" w:rsidRPr="00B35C67" w:rsidRDefault="00E607D4" w:rsidP="00E078AF">
      <w:pPr>
        <w:pStyle w:val="ListParagraph"/>
        <w:numPr>
          <w:ilvl w:val="1"/>
          <w:numId w:val="10"/>
        </w:numPr>
        <w:tabs>
          <w:tab w:val="left" w:pos="1660"/>
          <w:tab w:val="left" w:pos="1661"/>
        </w:tabs>
        <w:spacing w:before="19"/>
        <w:ind w:left="1224"/>
      </w:pPr>
      <w:r w:rsidRPr="00B35C67">
        <w:t>acknowledges</w:t>
      </w:r>
      <w:r w:rsidRPr="00B35C67">
        <w:rPr>
          <w:spacing w:val="-2"/>
        </w:rPr>
        <w:t xml:space="preserve"> </w:t>
      </w:r>
      <w:r w:rsidRPr="00B35C67">
        <w:t>that</w:t>
      </w:r>
      <w:r w:rsidRPr="00B35C67">
        <w:rPr>
          <w:spacing w:val="-3"/>
        </w:rPr>
        <w:t xml:space="preserve"> age groups are relatively proportionate, with the largest age segments comprising years 20 to 24, 30 to 39 and 75 to 79, and children under the age of five, with a </w:t>
      </w:r>
      <w:r w:rsidRPr="00B35C67">
        <w:t>need</w:t>
      </w:r>
      <w:r w:rsidRPr="00B35C67">
        <w:rPr>
          <w:spacing w:val="-4"/>
        </w:rPr>
        <w:t xml:space="preserve"> for </w:t>
      </w:r>
      <w:r w:rsidRPr="00B35C67">
        <w:t>varied sets</w:t>
      </w:r>
      <w:r w:rsidRPr="00B35C67">
        <w:rPr>
          <w:spacing w:val="-1"/>
        </w:rPr>
        <w:t xml:space="preserve"> </w:t>
      </w:r>
      <w:r w:rsidRPr="00B35C67">
        <w:t>of</w:t>
      </w:r>
      <w:r w:rsidRPr="00B35C67">
        <w:rPr>
          <w:spacing w:val="-3"/>
        </w:rPr>
        <w:t xml:space="preserve"> </w:t>
      </w:r>
      <w:r w:rsidRPr="00B35C67">
        <w:t>public</w:t>
      </w:r>
      <w:r w:rsidRPr="00B35C67">
        <w:rPr>
          <w:spacing w:val="-4"/>
        </w:rPr>
        <w:t xml:space="preserve"> </w:t>
      </w:r>
      <w:r w:rsidRPr="00B35C67">
        <w:t>services</w:t>
      </w:r>
      <w:r w:rsidRPr="00B35C67">
        <w:rPr>
          <w:spacing w:val="-1"/>
        </w:rPr>
        <w:t xml:space="preserve"> </w:t>
      </w:r>
      <w:proofErr w:type="gramStart"/>
      <w:r w:rsidRPr="00B35C67">
        <w:t>in</w:t>
      </w:r>
      <w:r w:rsidRPr="00B35C67">
        <w:rPr>
          <w:spacing w:val="-2"/>
        </w:rPr>
        <w:t xml:space="preserve"> </w:t>
      </w:r>
      <w:r w:rsidRPr="00B35C67">
        <w:t>order</w:t>
      </w:r>
      <w:r w:rsidRPr="00B35C67">
        <w:rPr>
          <w:spacing w:val="-2"/>
        </w:rPr>
        <w:t xml:space="preserve"> </w:t>
      </w:r>
      <w:r w:rsidRPr="00B35C67">
        <w:t>to</w:t>
      </w:r>
      <w:proofErr w:type="gramEnd"/>
      <w:r w:rsidRPr="00B35C67">
        <w:rPr>
          <w:spacing w:val="-3"/>
        </w:rPr>
        <w:t xml:space="preserve"> </w:t>
      </w:r>
      <w:r w:rsidRPr="00B35C67">
        <w:t>remain</w:t>
      </w:r>
      <w:r w:rsidRPr="00B35C67">
        <w:rPr>
          <w:spacing w:val="-2"/>
        </w:rPr>
        <w:t xml:space="preserve"> </w:t>
      </w:r>
      <w:r w:rsidRPr="00B35C67">
        <w:t>healthy,</w:t>
      </w:r>
      <w:r w:rsidRPr="00B35C67">
        <w:rPr>
          <w:spacing w:val="-2"/>
        </w:rPr>
        <w:t xml:space="preserve"> </w:t>
      </w:r>
      <w:r w:rsidRPr="00B35C67">
        <w:t>engaged</w:t>
      </w:r>
      <w:r w:rsidRPr="00B35C67">
        <w:rPr>
          <w:spacing w:val="-2"/>
        </w:rPr>
        <w:t xml:space="preserve"> </w:t>
      </w:r>
      <w:r w:rsidRPr="00B35C67">
        <w:t>and</w:t>
      </w:r>
      <w:r w:rsidRPr="00B35C67">
        <w:rPr>
          <w:spacing w:val="-4"/>
        </w:rPr>
        <w:t xml:space="preserve"> </w:t>
      </w:r>
      <w:r w:rsidRPr="00B35C67">
        <w:t>active</w:t>
      </w:r>
      <w:r w:rsidRPr="00B35C67">
        <w:rPr>
          <w:spacing w:val="-2"/>
        </w:rPr>
        <w:t xml:space="preserve"> </w:t>
      </w:r>
      <w:r w:rsidRPr="00B35C67">
        <w:t>in</w:t>
      </w:r>
      <w:r w:rsidRPr="00B35C67">
        <w:rPr>
          <w:spacing w:val="-4"/>
        </w:rPr>
        <w:t xml:space="preserve"> </w:t>
      </w:r>
      <w:r w:rsidRPr="00B35C67">
        <w:t>our community.</w:t>
      </w:r>
    </w:p>
    <w:p w14:paraId="2EB5A12D" w14:textId="77777777" w:rsidR="00E607D4" w:rsidRPr="00B35C67" w:rsidRDefault="00E607D4" w:rsidP="00E078AF">
      <w:pPr>
        <w:pStyle w:val="ListParagraph"/>
        <w:numPr>
          <w:ilvl w:val="1"/>
          <w:numId w:val="10"/>
        </w:numPr>
        <w:tabs>
          <w:tab w:val="left" w:pos="1660"/>
          <w:tab w:val="left" w:pos="1661"/>
        </w:tabs>
        <w:spacing w:before="19"/>
        <w:ind w:left="1224"/>
      </w:pPr>
      <w:r w:rsidRPr="00B35C67">
        <w:t>recognizes</w:t>
      </w:r>
      <w:r w:rsidRPr="00B35C67">
        <w:rPr>
          <w:spacing w:val="-3"/>
        </w:rPr>
        <w:t xml:space="preserve"> </w:t>
      </w:r>
      <w:r w:rsidRPr="00B35C67">
        <w:t>the</w:t>
      </w:r>
      <w:r w:rsidRPr="00B35C67">
        <w:rPr>
          <w:spacing w:val="-3"/>
        </w:rPr>
        <w:t xml:space="preserve"> </w:t>
      </w:r>
      <w:r w:rsidRPr="00B35C67">
        <w:t>strength</w:t>
      </w:r>
      <w:r w:rsidRPr="00B35C67">
        <w:rPr>
          <w:spacing w:val="-5"/>
        </w:rPr>
        <w:t xml:space="preserve"> </w:t>
      </w:r>
      <w:r w:rsidRPr="00B35C67">
        <w:t>in</w:t>
      </w:r>
      <w:r w:rsidRPr="00B35C67">
        <w:rPr>
          <w:spacing w:val="-5"/>
        </w:rPr>
        <w:t xml:space="preserve"> </w:t>
      </w:r>
      <w:r w:rsidRPr="00B35C67">
        <w:t>our</w:t>
      </w:r>
      <w:r w:rsidRPr="00B35C67">
        <w:rPr>
          <w:spacing w:val="-3"/>
        </w:rPr>
        <w:t xml:space="preserve"> </w:t>
      </w:r>
      <w:r w:rsidRPr="00B35C67">
        <w:t>diversity</w:t>
      </w:r>
      <w:r w:rsidRPr="00B35C67">
        <w:rPr>
          <w:spacing w:val="-3"/>
        </w:rPr>
        <w:t xml:space="preserve"> </w:t>
      </w:r>
      <w:r w:rsidRPr="00B35C67">
        <w:t>and</w:t>
      </w:r>
      <w:r w:rsidRPr="00B35C67">
        <w:rPr>
          <w:spacing w:val="-2"/>
        </w:rPr>
        <w:t xml:space="preserve"> </w:t>
      </w:r>
      <w:r w:rsidRPr="00B35C67">
        <w:t>importance</w:t>
      </w:r>
      <w:r w:rsidRPr="00B35C67">
        <w:rPr>
          <w:spacing w:val="-3"/>
        </w:rPr>
        <w:t xml:space="preserve"> </w:t>
      </w:r>
      <w:r w:rsidRPr="00B35C67">
        <w:t>of</w:t>
      </w:r>
      <w:r w:rsidRPr="00B35C67">
        <w:rPr>
          <w:spacing w:val="-4"/>
        </w:rPr>
        <w:t xml:space="preserve"> </w:t>
      </w:r>
      <w:r w:rsidRPr="00B35C67">
        <w:t>welcoming</w:t>
      </w:r>
      <w:r w:rsidRPr="00B35C67">
        <w:rPr>
          <w:spacing w:val="-6"/>
        </w:rPr>
        <w:t xml:space="preserve"> </w:t>
      </w:r>
      <w:r w:rsidRPr="00B35C67">
        <w:t>families</w:t>
      </w:r>
      <w:r w:rsidRPr="00B35C67">
        <w:rPr>
          <w:spacing w:val="-3"/>
        </w:rPr>
        <w:t xml:space="preserve"> </w:t>
      </w:r>
      <w:r w:rsidRPr="00B35C67">
        <w:t>from</w:t>
      </w:r>
      <w:r w:rsidRPr="00B35C67">
        <w:rPr>
          <w:spacing w:val="-2"/>
        </w:rPr>
        <w:t xml:space="preserve"> </w:t>
      </w:r>
      <w:r w:rsidRPr="00B35C67">
        <w:t>all racial and ethnic backgrounds.</w:t>
      </w:r>
    </w:p>
    <w:p w14:paraId="08F5036F" w14:textId="77777777" w:rsidR="00E607D4" w:rsidRPr="00B35C67" w:rsidRDefault="00E607D4" w:rsidP="00E078AF">
      <w:pPr>
        <w:pStyle w:val="ListParagraph"/>
        <w:numPr>
          <w:ilvl w:val="1"/>
          <w:numId w:val="10"/>
        </w:numPr>
        <w:tabs>
          <w:tab w:val="left" w:pos="1660"/>
          <w:tab w:val="left" w:pos="1661"/>
        </w:tabs>
        <w:spacing w:before="19"/>
        <w:ind w:left="1224"/>
      </w:pPr>
      <w:r w:rsidRPr="00B35C67">
        <w:t>responds</w:t>
      </w:r>
      <w:r w:rsidRPr="00B35C67">
        <w:rPr>
          <w:spacing w:val="-3"/>
        </w:rPr>
        <w:t xml:space="preserve"> </w:t>
      </w:r>
      <w:r w:rsidRPr="00B35C67">
        <w:t>to</w:t>
      </w:r>
      <w:r w:rsidRPr="00B35C67">
        <w:rPr>
          <w:spacing w:val="-4"/>
        </w:rPr>
        <w:t xml:space="preserve"> </w:t>
      </w:r>
      <w:r w:rsidRPr="00B35C67">
        <w:t>the</w:t>
      </w:r>
      <w:r w:rsidRPr="00B35C67">
        <w:rPr>
          <w:spacing w:val="-5"/>
        </w:rPr>
        <w:t xml:space="preserve"> </w:t>
      </w:r>
      <w:r w:rsidRPr="00B35C67">
        <w:t>need</w:t>
      </w:r>
      <w:r w:rsidRPr="00B35C67">
        <w:rPr>
          <w:spacing w:val="-5"/>
        </w:rPr>
        <w:t xml:space="preserve"> </w:t>
      </w:r>
      <w:r w:rsidRPr="00B35C67">
        <w:t>for</w:t>
      </w:r>
      <w:r w:rsidRPr="00B35C67">
        <w:rPr>
          <w:spacing w:val="-3"/>
        </w:rPr>
        <w:t xml:space="preserve"> </w:t>
      </w:r>
      <w:r w:rsidRPr="00B35C67">
        <w:t>quality,</w:t>
      </w:r>
      <w:r w:rsidRPr="00B35C67">
        <w:rPr>
          <w:spacing w:val="-3"/>
        </w:rPr>
        <w:t xml:space="preserve"> </w:t>
      </w:r>
      <w:r w:rsidRPr="00B35C67">
        <w:t>affordable</w:t>
      </w:r>
      <w:r w:rsidRPr="00B35C67">
        <w:rPr>
          <w:spacing w:val="-5"/>
        </w:rPr>
        <w:t xml:space="preserve"> </w:t>
      </w:r>
      <w:r w:rsidRPr="00B35C67">
        <w:t>and</w:t>
      </w:r>
      <w:r w:rsidRPr="00B35C67">
        <w:rPr>
          <w:spacing w:val="-2"/>
        </w:rPr>
        <w:t xml:space="preserve"> </w:t>
      </w:r>
      <w:r w:rsidRPr="00B35C67">
        <w:t>accessible</w:t>
      </w:r>
      <w:r w:rsidRPr="00B35C67">
        <w:rPr>
          <w:spacing w:val="1"/>
        </w:rPr>
        <w:t xml:space="preserve"> </w:t>
      </w:r>
      <w:r w:rsidRPr="00B35C67">
        <w:t>housing</w:t>
      </w:r>
      <w:r w:rsidRPr="00B35C67">
        <w:rPr>
          <w:spacing w:val="-3"/>
        </w:rPr>
        <w:t xml:space="preserve"> </w:t>
      </w:r>
      <w:r w:rsidRPr="00B35C67">
        <w:t>for</w:t>
      </w:r>
      <w:r w:rsidRPr="00B35C67">
        <w:rPr>
          <w:spacing w:val="-2"/>
        </w:rPr>
        <w:t xml:space="preserve"> </w:t>
      </w:r>
      <w:r w:rsidRPr="00B35C67">
        <w:rPr>
          <w:spacing w:val="-4"/>
        </w:rPr>
        <w:t>all.</w:t>
      </w:r>
    </w:p>
    <w:p w14:paraId="3A9162C3" w14:textId="77777777" w:rsidR="00E607D4" w:rsidRPr="00B35C67" w:rsidRDefault="00E607D4" w:rsidP="005F549D">
      <w:pPr>
        <w:tabs>
          <w:tab w:val="left" w:pos="1660"/>
          <w:tab w:val="left" w:pos="1661"/>
        </w:tabs>
        <w:spacing w:before="19"/>
      </w:pPr>
    </w:p>
    <w:p w14:paraId="76869779" w14:textId="77777777" w:rsidR="00E607D4" w:rsidRPr="00B35C67" w:rsidRDefault="00E607D4" w:rsidP="00E078AF">
      <w:pPr>
        <w:pStyle w:val="Heading7"/>
        <w:numPr>
          <w:ilvl w:val="0"/>
          <w:numId w:val="4"/>
        </w:numPr>
        <w:ind w:left="806" w:hanging="806"/>
        <w:rPr>
          <w:color w:val="9BBB59" w:themeColor="accent3"/>
        </w:rPr>
      </w:pPr>
      <w:r w:rsidRPr="00B35C67">
        <w:rPr>
          <w:color w:val="9BBB59" w:themeColor="accent3"/>
        </w:rPr>
        <w:t>Our</w:t>
      </w:r>
      <w:r w:rsidRPr="00B35C67">
        <w:rPr>
          <w:color w:val="9BBB59" w:themeColor="accent3"/>
          <w:spacing w:val="-5"/>
        </w:rPr>
        <w:t xml:space="preserve"> </w:t>
      </w:r>
      <w:r w:rsidRPr="00B35C67">
        <w:rPr>
          <w:color w:val="9BBB59" w:themeColor="accent3"/>
        </w:rPr>
        <w:t>children</w:t>
      </w:r>
      <w:r w:rsidRPr="00B35C67">
        <w:rPr>
          <w:color w:val="9BBB59" w:themeColor="accent3"/>
          <w:spacing w:val="-3"/>
        </w:rPr>
        <w:t xml:space="preserve"> </w:t>
      </w:r>
      <w:r w:rsidRPr="00B35C67">
        <w:rPr>
          <w:color w:val="9BBB59" w:themeColor="accent3"/>
        </w:rPr>
        <w:t>are</w:t>
      </w:r>
      <w:r w:rsidRPr="00B35C67">
        <w:rPr>
          <w:color w:val="9BBB59" w:themeColor="accent3"/>
          <w:spacing w:val="-4"/>
        </w:rPr>
        <w:t xml:space="preserve"> </w:t>
      </w:r>
      <w:r w:rsidRPr="00B35C67">
        <w:rPr>
          <w:color w:val="9BBB59" w:themeColor="accent3"/>
        </w:rPr>
        <w:t>well</w:t>
      </w:r>
      <w:r w:rsidRPr="00B35C67">
        <w:rPr>
          <w:color w:val="9BBB59" w:themeColor="accent3"/>
          <w:spacing w:val="-5"/>
        </w:rPr>
        <w:t xml:space="preserve"> </w:t>
      </w:r>
      <w:r w:rsidRPr="00B35C67">
        <w:rPr>
          <w:color w:val="9BBB59" w:themeColor="accent3"/>
        </w:rPr>
        <w:t>prepared</w:t>
      </w:r>
      <w:r w:rsidRPr="00B35C67">
        <w:rPr>
          <w:color w:val="9BBB59" w:themeColor="accent3"/>
          <w:spacing w:val="-3"/>
        </w:rPr>
        <w:t xml:space="preserve"> </w:t>
      </w:r>
      <w:r w:rsidRPr="00B35C67">
        <w:rPr>
          <w:color w:val="9BBB59" w:themeColor="accent3"/>
        </w:rPr>
        <w:t>for</w:t>
      </w:r>
      <w:r w:rsidRPr="00B35C67">
        <w:rPr>
          <w:color w:val="9BBB59" w:themeColor="accent3"/>
          <w:spacing w:val="-5"/>
        </w:rPr>
        <w:t xml:space="preserve"> </w:t>
      </w:r>
      <w:r w:rsidRPr="00B35C67">
        <w:rPr>
          <w:color w:val="9BBB59" w:themeColor="accent3"/>
        </w:rPr>
        <w:t>the</w:t>
      </w:r>
      <w:r w:rsidRPr="00B35C67">
        <w:rPr>
          <w:color w:val="9BBB59" w:themeColor="accent3"/>
          <w:spacing w:val="-4"/>
        </w:rPr>
        <w:t xml:space="preserve"> </w:t>
      </w:r>
      <w:r w:rsidRPr="00B35C67">
        <w:rPr>
          <w:color w:val="9BBB59" w:themeColor="accent3"/>
        </w:rPr>
        <w:t>future.</w:t>
      </w:r>
      <w:r w:rsidRPr="00B35C67">
        <w:rPr>
          <w:color w:val="9BBB59" w:themeColor="accent3"/>
          <w:spacing w:val="-4"/>
        </w:rPr>
        <w:t xml:space="preserve"> </w:t>
      </w:r>
      <w:r w:rsidRPr="00B35C67">
        <w:rPr>
          <w:color w:val="9BBB59" w:themeColor="accent3"/>
        </w:rPr>
        <w:t>We</w:t>
      </w:r>
      <w:r w:rsidRPr="00B35C67">
        <w:rPr>
          <w:color w:val="9BBB59" w:themeColor="accent3"/>
          <w:spacing w:val="-2"/>
        </w:rPr>
        <w:t xml:space="preserve"> </w:t>
      </w:r>
      <w:r w:rsidRPr="00B35C67">
        <w:rPr>
          <w:color w:val="9BBB59" w:themeColor="accent3"/>
        </w:rPr>
        <w:t>offer robust</w:t>
      </w:r>
      <w:r w:rsidRPr="00B35C67">
        <w:rPr>
          <w:color w:val="9BBB59" w:themeColor="accent3"/>
          <w:spacing w:val="-3"/>
        </w:rPr>
        <w:t xml:space="preserve"> </w:t>
      </w:r>
      <w:r w:rsidRPr="00B35C67">
        <w:rPr>
          <w:color w:val="9BBB59" w:themeColor="accent3"/>
        </w:rPr>
        <w:t>and</w:t>
      </w:r>
      <w:r w:rsidRPr="00B35C67">
        <w:rPr>
          <w:color w:val="9BBB59" w:themeColor="accent3"/>
          <w:spacing w:val="-4"/>
        </w:rPr>
        <w:t xml:space="preserve"> </w:t>
      </w:r>
      <w:r w:rsidRPr="00B35C67">
        <w:rPr>
          <w:color w:val="9BBB59" w:themeColor="accent3"/>
        </w:rPr>
        <w:t>diverse educational opportunities.</w:t>
      </w:r>
    </w:p>
    <w:p w14:paraId="246DE57C" w14:textId="77777777" w:rsidR="00E607D4" w:rsidRPr="00B35C67" w:rsidRDefault="00E607D4" w:rsidP="00604E2B">
      <w:pPr>
        <w:pStyle w:val="BodyText"/>
        <w:spacing w:before="4"/>
        <w:ind w:left="864"/>
        <w:rPr>
          <w:b/>
          <w:bCs/>
        </w:rPr>
      </w:pPr>
      <w:r w:rsidRPr="00B35C67">
        <w:rPr>
          <w:b/>
          <w:bCs/>
        </w:rPr>
        <w:t>The</w:t>
      </w:r>
      <w:r w:rsidRPr="00B35C67">
        <w:rPr>
          <w:b/>
          <w:bCs/>
          <w:spacing w:val="-6"/>
        </w:rPr>
        <w:t xml:space="preserve"> </w:t>
      </w:r>
      <w:r w:rsidRPr="00B35C67">
        <w:rPr>
          <w:b/>
          <w:bCs/>
        </w:rPr>
        <w:t>Prince</w:t>
      </w:r>
      <w:r w:rsidRPr="00B35C67">
        <w:rPr>
          <w:b/>
          <w:bCs/>
          <w:spacing w:val="-3"/>
        </w:rPr>
        <w:t xml:space="preserve"> </w:t>
      </w:r>
      <w:r w:rsidRPr="00B35C67">
        <w:rPr>
          <w:b/>
          <w:bCs/>
        </w:rPr>
        <w:t>Frederick</w:t>
      </w:r>
      <w:r w:rsidRPr="00B35C67">
        <w:rPr>
          <w:b/>
          <w:bCs/>
          <w:spacing w:val="-5"/>
        </w:rPr>
        <w:t xml:space="preserve"> </w:t>
      </w:r>
      <w:r w:rsidRPr="00B35C67">
        <w:rPr>
          <w:b/>
          <w:bCs/>
        </w:rPr>
        <w:t>Town</w:t>
      </w:r>
      <w:r w:rsidRPr="00B35C67">
        <w:rPr>
          <w:b/>
          <w:bCs/>
          <w:spacing w:val="-3"/>
        </w:rPr>
        <w:t xml:space="preserve"> </w:t>
      </w:r>
      <w:r w:rsidRPr="00B35C67">
        <w:rPr>
          <w:b/>
          <w:bCs/>
        </w:rPr>
        <w:t>Center</w:t>
      </w:r>
      <w:r w:rsidRPr="00B35C67">
        <w:rPr>
          <w:b/>
          <w:bCs/>
          <w:spacing w:val="-3"/>
        </w:rPr>
        <w:t xml:space="preserve"> </w:t>
      </w:r>
      <w:r w:rsidRPr="00B35C67">
        <w:rPr>
          <w:b/>
          <w:bCs/>
        </w:rPr>
        <w:t>Master</w:t>
      </w:r>
      <w:r w:rsidRPr="00B35C67">
        <w:rPr>
          <w:b/>
          <w:bCs/>
          <w:spacing w:val="-6"/>
        </w:rPr>
        <w:t xml:space="preserve"> </w:t>
      </w:r>
      <w:r w:rsidRPr="00B35C67">
        <w:rPr>
          <w:b/>
          <w:bCs/>
          <w:spacing w:val="-4"/>
        </w:rPr>
        <w:t>Plan:</w:t>
      </w:r>
    </w:p>
    <w:p w14:paraId="27098883" w14:textId="77777777" w:rsidR="00E607D4" w:rsidRPr="00B35C67" w:rsidRDefault="00E607D4" w:rsidP="00E078AF">
      <w:pPr>
        <w:pStyle w:val="ListParagraph"/>
        <w:numPr>
          <w:ilvl w:val="1"/>
          <w:numId w:val="11"/>
        </w:numPr>
        <w:tabs>
          <w:tab w:val="left" w:pos="1660"/>
          <w:tab w:val="left" w:pos="1661"/>
        </w:tabs>
        <w:spacing w:before="21" w:line="257" w:lineRule="auto"/>
        <w:ind w:left="1224"/>
      </w:pPr>
      <w:r w:rsidRPr="00B35C67">
        <w:t>maintains</w:t>
      </w:r>
      <w:r w:rsidRPr="00B35C67">
        <w:rPr>
          <w:spacing w:val="-4"/>
        </w:rPr>
        <w:t xml:space="preserve"> </w:t>
      </w:r>
      <w:r w:rsidRPr="00B35C67">
        <w:t>a</w:t>
      </w:r>
      <w:r w:rsidRPr="00B35C67">
        <w:rPr>
          <w:spacing w:val="-4"/>
        </w:rPr>
        <w:t xml:space="preserve"> </w:t>
      </w:r>
      <w:r w:rsidRPr="00B35C67">
        <w:t>residential</w:t>
      </w:r>
      <w:r w:rsidRPr="00B35C67">
        <w:rPr>
          <w:spacing w:val="-4"/>
        </w:rPr>
        <w:t xml:space="preserve"> </w:t>
      </w:r>
      <w:r w:rsidRPr="00B35C67">
        <w:t>growth</w:t>
      </w:r>
      <w:r w:rsidRPr="00B35C67">
        <w:rPr>
          <w:spacing w:val="-3"/>
        </w:rPr>
        <w:t xml:space="preserve"> </w:t>
      </w:r>
      <w:r w:rsidRPr="00B35C67">
        <w:t>pattern</w:t>
      </w:r>
      <w:r w:rsidRPr="00B35C67">
        <w:rPr>
          <w:spacing w:val="-5"/>
        </w:rPr>
        <w:t xml:space="preserve"> </w:t>
      </w:r>
      <w:r w:rsidRPr="00B35C67">
        <w:t>and</w:t>
      </w:r>
      <w:r w:rsidRPr="00B35C67">
        <w:rPr>
          <w:spacing w:val="-5"/>
        </w:rPr>
        <w:t xml:space="preserve"> </w:t>
      </w:r>
      <w:r w:rsidRPr="00B35C67">
        <w:t>levels</w:t>
      </w:r>
      <w:r w:rsidRPr="00B35C67">
        <w:rPr>
          <w:spacing w:val="-4"/>
        </w:rPr>
        <w:t xml:space="preserve"> </w:t>
      </w:r>
      <w:r w:rsidRPr="00B35C67">
        <w:t>that</w:t>
      </w:r>
      <w:r w:rsidRPr="00B35C67">
        <w:rPr>
          <w:spacing w:val="-4"/>
        </w:rPr>
        <w:t xml:space="preserve"> </w:t>
      </w:r>
      <w:r w:rsidRPr="00B35C67">
        <w:t>can</w:t>
      </w:r>
      <w:r w:rsidRPr="00B35C67">
        <w:rPr>
          <w:spacing w:val="-3"/>
        </w:rPr>
        <w:t xml:space="preserve"> </w:t>
      </w:r>
      <w:r w:rsidRPr="00B35C67">
        <w:t>be</w:t>
      </w:r>
      <w:r w:rsidRPr="00B35C67">
        <w:rPr>
          <w:spacing w:val="-4"/>
        </w:rPr>
        <w:t xml:space="preserve"> </w:t>
      </w:r>
      <w:r w:rsidRPr="00B35C67">
        <w:t>accommodated</w:t>
      </w:r>
      <w:r w:rsidRPr="00B35C67">
        <w:rPr>
          <w:spacing w:val="-4"/>
        </w:rPr>
        <w:t xml:space="preserve"> </w:t>
      </w:r>
      <w:r w:rsidRPr="00B35C67">
        <w:t>within existing school capacity.</w:t>
      </w:r>
    </w:p>
    <w:p w14:paraId="33C6C17D" w14:textId="77777777" w:rsidR="00E607D4" w:rsidRPr="00B35C67" w:rsidRDefault="00E607D4" w:rsidP="00E078AF">
      <w:pPr>
        <w:pStyle w:val="ListParagraph"/>
        <w:numPr>
          <w:ilvl w:val="1"/>
          <w:numId w:val="11"/>
        </w:numPr>
        <w:tabs>
          <w:tab w:val="left" w:pos="1660"/>
          <w:tab w:val="left" w:pos="1661"/>
        </w:tabs>
        <w:spacing w:before="21" w:line="257" w:lineRule="auto"/>
        <w:ind w:left="1224"/>
      </w:pPr>
      <w:r w:rsidRPr="00B35C67">
        <w:t>encourages</w:t>
      </w:r>
      <w:r w:rsidRPr="00B35C67">
        <w:rPr>
          <w:spacing w:val="-3"/>
        </w:rPr>
        <w:t xml:space="preserve"> </w:t>
      </w:r>
      <w:r w:rsidRPr="00B35C67">
        <w:t>the</w:t>
      </w:r>
      <w:r w:rsidRPr="00B35C67">
        <w:rPr>
          <w:spacing w:val="-5"/>
        </w:rPr>
        <w:t xml:space="preserve"> </w:t>
      </w:r>
      <w:r w:rsidRPr="00B35C67">
        <w:t>development</w:t>
      </w:r>
      <w:r w:rsidRPr="00B35C67">
        <w:rPr>
          <w:spacing w:val="-4"/>
        </w:rPr>
        <w:t xml:space="preserve"> </w:t>
      </w:r>
      <w:r w:rsidRPr="00B35C67">
        <w:t>of</w:t>
      </w:r>
      <w:r w:rsidRPr="00B35C67">
        <w:rPr>
          <w:spacing w:val="-2"/>
        </w:rPr>
        <w:t xml:space="preserve"> </w:t>
      </w:r>
      <w:r w:rsidRPr="00B35C67">
        <w:t>recreational</w:t>
      </w:r>
      <w:r w:rsidRPr="00B35C67">
        <w:rPr>
          <w:spacing w:val="-6"/>
        </w:rPr>
        <w:t xml:space="preserve"> </w:t>
      </w:r>
      <w:r w:rsidRPr="00B35C67">
        <w:t>facilities</w:t>
      </w:r>
      <w:r w:rsidRPr="00B35C67">
        <w:rPr>
          <w:spacing w:val="-4"/>
        </w:rPr>
        <w:t xml:space="preserve"> </w:t>
      </w:r>
      <w:r w:rsidRPr="00B35C67">
        <w:t>that</w:t>
      </w:r>
      <w:r w:rsidRPr="00B35C67">
        <w:rPr>
          <w:spacing w:val="-2"/>
        </w:rPr>
        <w:t xml:space="preserve"> </w:t>
      </w:r>
      <w:r w:rsidRPr="00B35C67">
        <w:t>benefit</w:t>
      </w:r>
      <w:r w:rsidRPr="00B35C67">
        <w:rPr>
          <w:spacing w:val="-4"/>
        </w:rPr>
        <w:t xml:space="preserve"> </w:t>
      </w:r>
      <w:r w:rsidRPr="00B35C67">
        <w:t>users</w:t>
      </w:r>
      <w:r w:rsidRPr="00B35C67">
        <w:rPr>
          <w:spacing w:val="-3"/>
        </w:rPr>
        <w:t xml:space="preserve"> </w:t>
      </w:r>
      <w:r w:rsidRPr="00B35C67">
        <w:t>of</w:t>
      </w:r>
      <w:r w:rsidRPr="00B35C67">
        <w:rPr>
          <w:spacing w:val="-2"/>
        </w:rPr>
        <w:t xml:space="preserve"> </w:t>
      </w:r>
      <w:r w:rsidRPr="00B35C67">
        <w:t>all</w:t>
      </w:r>
      <w:r w:rsidRPr="00B35C67">
        <w:rPr>
          <w:spacing w:val="-5"/>
        </w:rPr>
        <w:t xml:space="preserve"> </w:t>
      </w:r>
      <w:r w:rsidRPr="00B35C67">
        <w:t>ages</w:t>
      </w:r>
      <w:r w:rsidRPr="00B35C67">
        <w:rPr>
          <w:spacing w:val="-3"/>
        </w:rPr>
        <w:t xml:space="preserve"> </w:t>
      </w:r>
      <w:r w:rsidRPr="00B35C67">
        <w:t xml:space="preserve">and </w:t>
      </w:r>
      <w:r w:rsidRPr="00B35C67">
        <w:rPr>
          <w:spacing w:val="-2"/>
        </w:rPr>
        <w:t>abilities.</w:t>
      </w:r>
    </w:p>
    <w:p w14:paraId="6AF99F37" w14:textId="77777777" w:rsidR="00E607D4" w:rsidRPr="00B35C67" w:rsidRDefault="00E607D4" w:rsidP="005F549D">
      <w:pPr>
        <w:tabs>
          <w:tab w:val="left" w:pos="1660"/>
          <w:tab w:val="left" w:pos="1661"/>
        </w:tabs>
        <w:spacing w:before="21" w:line="256" w:lineRule="auto"/>
      </w:pPr>
    </w:p>
    <w:p w14:paraId="055DF3C6" w14:textId="77777777" w:rsidR="00E607D4" w:rsidRPr="00B35C67" w:rsidRDefault="00E607D4" w:rsidP="00E078AF">
      <w:pPr>
        <w:pStyle w:val="Heading7"/>
        <w:numPr>
          <w:ilvl w:val="0"/>
          <w:numId w:val="4"/>
        </w:numPr>
        <w:ind w:left="806" w:hanging="806"/>
        <w:rPr>
          <w:color w:val="9BBB59" w:themeColor="accent3"/>
        </w:rPr>
      </w:pPr>
      <w:r w:rsidRPr="00B35C67">
        <w:rPr>
          <w:color w:val="9BBB59" w:themeColor="accent3"/>
        </w:rPr>
        <w:t>We</w:t>
      </w:r>
      <w:r w:rsidRPr="00B35C67">
        <w:rPr>
          <w:color w:val="9BBB59" w:themeColor="accent3"/>
          <w:spacing w:val="-3"/>
        </w:rPr>
        <w:t xml:space="preserve"> </w:t>
      </w:r>
      <w:r w:rsidRPr="00B35C67">
        <w:rPr>
          <w:color w:val="9BBB59" w:themeColor="accent3"/>
        </w:rPr>
        <w:t>are</w:t>
      </w:r>
      <w:r w:rsidRPr="00B35C67">
        <w:rPr>
          <w:color w:val="9BBB59" w:themeColor="accent3"/>
          <w:spacing w:val="-2"/>
        </w:rPr>
        <w:t xml:space="preserve"> </w:t>
      </w:r>
      <w:r w:rsidRPr="00B35C67">
        <w:rPr>
          <w:color w:val="9BBB59" w:themeColor="accent3"/>
        </w:rPr>
        <w:t>stewards</w:t>
      </w:r>
      <w:r w:rsidRPr="00B35C67">
        <w:rPr>
          <w:color w:val="9BBB59" w:themeColor="accent3"/>
          <w:spacing w:val="-5"/>
        </w:rPr>
        <w:t xml:space="preserve"> </w:t>
      </w:r>
      <w:r w:rsidRPr="00B35C67">
        <w:rPr>
          <w:color w:val="9BBB59" w:themeColor="accent3"/>
        </w:rPr>
        <w:t>of</w:t>
      </w:r>
      <w:r w:rsidRPr="00B35C67">
        <w:rPr>
          <w:color w:val="9BBB59" w:themeColor="accent3"/>
          <w:spacing w:val="-4"/>
        </w:rPr>
        <w:t xml:space="preserve"> </w:t>
      </w:r>
      <w:r w:rsidRPr="00B35C67">
        <w:rPr>
          <w:color w:val="9BBB59" w:themeColor="accent3"/>
        </w:rPr>
        <w:t>our</w:t>
      </w:r>
      <w:r w:rsidRPr="00B35C67">
        <w:rPr>
          <w:color w:val="9BBB59" w:themeColor="accent3"/>
          <w:spacing w:val="-5"/>
        </w:rPr>
        <w:t xml:space="preserve"> </w:t>
      </w:r>
      <w:r w:rsidRPr="00B35C67">
        <w:rPr>
          <w:color w:val="9BBB59" w:themeColor="accent3"/>
        </w:rPr>
        <w:t>cultural</w:t>
      </w:r>
      <w:r w:rsidRPr="00B35C67">
        <w:rPr>
          <w:color w:val="9BBB59" w:themeColor="accent3"/>
          <w:spacing w:val="-4"/>
        </w:rPr>
        <w:t xml:space="preserve"> </w:t>
      </w:r>
      <w:r w:rsidRPr="00B35C67">
        <w:rPr>
          <w:color w:val="9BBB59" w:themeColor="accent3"/>
          <w:spacing w:val="-2"/>
        </w:rPr>
        <w:t>heritage.</w:t>
      </w:r>
    </w:p>
    <w:p w14:paraId="005DB0E6" w14:textId="77777777" w:rsidR="00E607D4" w:rsidRPr="00B35C67" w:rsidRDefault="00E607D4" w:rsidP="00604E2B">
      <w:pPr>
        <w:pStyle w:val="BodyText"/>
        <w:spacing w:before="4"/>
        <w:ind w:left="864"/>
        <w:rPr>
          <w:b/>
          <w:bCs/>
        </w:rPr>
      </w:pPr>
      <w:r w:rsidRPr="00B35C67">
        <w:rPr>
          <w:b/>
          <w:bCs/>
        </w:rPr>
        <w:t>The</w:t>
      </w:r>
      <w:r w:rsidRPr="00B35C67">
        <w:rPr>
          <w:b/>
          <w:bCs/>
          <w:spacing w:val="-6"/>
        </w:rPr>
        <w:t xml:space="preserve"> </w:t>
      </w:r>
      <w:r w:rsidRPr="00B35C67">
        <w:rPr>
          <w:b/>
          <w:bCs/>
        </w:rPr>
        <w:t>Prince</w:t>
      </w:r>
      <w:r w:rsidRPr="00B35C67">
        <w:rPr>
          <w:b/>
          <w:bCs/>
          <w:spacing w:val="-3"/>
        </w:rPr>
        <w:t xml:space="preserve"> </w:t>
      </w:r>
      <w:r w:rsidRPr="00B35C67">
        <w:rPr>
          <w:b/>
          <w:bCs/>
        </w:rPr>
        <w:t>Frederick</w:t>
      </w:r>
      <w:r w:rsidRPr="00B35C67">
        <w:rPr>
          <w:b/>
          <w:bCs/>
          <w:spacing w:val="-6"/>
        </w:rPr>
        <w:t xml:space="preserve"> </w:t>
      </w:r>
      <w:r w:rsidRPr="00B35C67">
        <w:rPr>
          <w:b/>
          <w:bCs/>
        </w:rPr>
        <w:t>Town</w:t>
      </w:r>
      <w:r w:rsidRPr="00B35C67">
        <w:rPr>
          <w:b/>
          <w:bCs/>
          <w:spacing w:val="-3"/>
        </w:rPr>
        <w:t xml:space="preserve"> </w:t>
      </w:r>
      <w:r w:rsidRPr="00B35C67">
        <w:rPr>
          <w:b/>
          <w:bCs/>
        </w:rPr>
        <w:t>Center</w:t>
      </w:r>
      <w:r w:rsidRPr="00B35C67">
        <w:rPr>
          <w:b/>
          <w:bCs/>
          <w:spacing w:val="-2"/>
        </w:rPr>
        <w:t xml:space="preserve"> </w:t>
      </w:r>
      <w:r w:rsidRPr="00B35C67">
        <w:rPr>
          <w:b/>
          <w:bCs/>
        </w:rPr>
        <w:t>Master</w:t>
      </w:r>
      <w:r w:rsidRPr="00B35C67">
        <w:rPr>
          <w:b/>
          <w:bCs/>
          <w:spacing w:val="-6"/>
        </w:rPr>
        <w:t xml:space="preserve"> </w:t>
      </w:r>
      <w:r w:rsidRPr="00B35C67">
        <w:rPr>
          <w:b/>
          <w:bCs/>
          <w:spacing w:val="-4"/>
        </w:rPr>
        <w:t>Plan:</w:t>
      </w:r>
    </w:p>
    <w:p w14:paraId="25582359" w14:textId="77777777" w:rsidR="00E607D4" w:rsidRPr="00B35C67" w:rsidRDefault="00E607D4" w:rsidP="00E078AF">
      <w:pPr>
        <w:pStyle w:val="ListParagraph"/>
        <w:numPr>
          <w:ilvl w:val="1"/>
          <w:numId w:val="12"/>
        </w:numPr>
        <w:tabs>
          <w:tab w:val="left" w:pos="1660"/>
          <w:tab w:val="left" w:pos="1661"/>
        </w:tabs>
        <w:spacing w:before="21" w:line="256" w:lineRule="auto"/>
        <w:ind w:left="1224"/>
      </w:pPr>
      <w:r w:rsidRPr="00B35C67">
        <w:t>encourages</w:t>
      </w:r>
      <w:r w:rsidRPr="00B35C67">
        <w:rPr>
          <w:spacing w:val="-4"/>
        </w:rPr>
        <w:t xml:space="preserve"> </w:t>
      </w:r>
      <w:r w:rsidRPr="00B35C67">
        <w:t>the</w:t>
      </w:r>
      <w:r w:rsidRPr="00B35C67">
        <w:rPr>
          <w:spacing w:val="-6"/>
        </w:rPr>
        <w:t xml:space="preserve"> </w:t>
      </w:r>
      <w:r w:rsidRPr="00B35C67">
        <w:t>preservation</w:t>
      </w:r>
      <w:r w:rsidRPr="00B35C67">
        <w:rPr>
          <w:spacing w:val="-3"/>
        </w:rPr>
        <w:t xml:space="preserve"> </w:t>
      </w:r>
      <w:r w:rsidRPr="00B35C67">
        <w:t>and</w:t>
      </w:r>
      <w:r w:rsidRPr="00B35C67">
        <w:rPr>
          <w:spacing w:val="-6"/>
        </w:rPr>
        <w:t xml:space="preserve"> </w:t>
      </w:r>
      <w:r w:rsidRPr="00B35C67">
        <w:t>enhancement</w:t>
      </w:r>
      <w:r w:rsidRPr="00B35C67">
        <w:rPr>
          <w:spacing w:val="-5"/>
        </w:rPr>
        <w:t xml:space="preserve"> </w:t>
      </w:r>
      <w:r w:rsidRPr="00B35C67">
        <w:t>of</w:t>
      </w:r>
      <w:r w:rsidRPr="00B35C67">
        <w:rPr>
          <w:spacing w:val="-5"/>
        </w:rPr>
        <w:t xml:space="preserve"> </w:t>
      </w:r>
      <w:r w:rsidRPr="00B35C67">
        <w:t>historic</w:t>
      </w:r>
      <w:r w:rsidRPr="00B35C67">
        <w:rPr>
          <w:spacing w:val="-4"/>
        </w:rPr>
        <w:t xml:space="preserve"> </w:t>
      </w:r>
      <w:r w:rsidRPr="00B35C67">
        <w:t>structures</w:t>
      </w:r>
      <w:r w:rsidRPr="00B35C67">
        <w:rPr>
          <w:spacing w:val="-4"/>
        </w:rPr>
        <w:t xml:space="preserve"> </w:t>
      </w:r>
      <w:r w:rsidRPr="00B35C67">
        <w:t>and</w:t>
      </w:r>
      <w:r w:rsidRPr="00B35C67">
        <w:rPr>
          <w:spacing w:val="-6"/>
        </w:rPr>
        <w:t xml:space="preserve"> </w:t>
      </w:r>
      <w:r w:rsidRPr="00B35C67">
        <w:t>architecture that uniquely characterize Prince Frederick.</w:t>
      </w:r>
    </w:p>
    <w:p w14:paraId="4150E53A" w14:textId="77777777" w:rsidR="00E607D4" w:rsidRPr="00B35C67" w:rsidRDefault="00E607D4" w:rsidP="00E078AF">
      <w:pPr>
        <w:pStyle w:val="ListParagraph"/>
        <w:numPr>
          <w:ilvl w:val="1"/>
          <w:numId w:val="12"/>
        </w:numPr>
        <w:tabs>
          <w:tab w:val="left" w:pos="1660"/>
          <w:tab w:val="left" w:pos="1661"/>
        </w:tabs>
        <w:spacing w:before="3"/>
        <w:ind w:left="1224"/>
      </w:pPr>
      <w:r w:rsidRPr="00B35C67">
        <w:t>prioritizes</w:t>
      </w:r>
      <w:r w:rsidRPr="00B35C67">
        <w:rPr>
          <w:spacing w:val="-3"/>
        </w:rPr>
        <w:t xml:space="preserve"> </w:t>
      </w:r>
      <w:r w:rsidRPr="00B35C67">
        <w:t>the</w:t>
      </w:r>
      <w:r w:rsidRPr="00B35C67">
        <w:rPr>
          <w:spacing w:val="-5"/>
        </w:rPr>
        <w:t xml:space="preserve"> </w:t>
      </w:r>
      <w:r w:rsidRPr="00B35C67">
        <w:t>development</w:t>
      </w:r>
      <w:r w:rsidRPr="00B35C67">
        <w:rPr>
          <w:spacing w:val="-2"/>
        </w:rPr>
        <w:t xml:space="preserve"> </w:t>
      </w:r>
      <w:r w:rsidRPr="00B35C67">
        <w:t>of</w:t>
      </w:r>
      <w:r w:rsidRPr="00B35C67">
        <w:rPr>
          <w:spacing w:val="-2"/>
        </w:rPr>
        <w:t xml:space="preserve"> </w:t>
      </w:r>
      <w:r w:rsidRPr="00B35C67">
        <w:t>heritage</w:t>
      </w:r>
      <w:r w:rsidRPr="00B35C67">
        <w:rPr>
          <w:spacing w:val="-5"/>
        </w:rPr>
        <w:t xml:space="preserve"> </w:t>
      </w:r>
      <w:r w:rsidRPr="00B35C67">
        <w:t>resources</w:t>
      </w:r>
      <w:r w:rsidRPr="00B35C67">
        <w:rPr>
          <w:spacing w:val="-3"/>
        </w:rPr>
        <w:t xml:space="preserve"> </w:t>
      </w:r>
      <w:r w:rsidRPr="00B35C67">
        <w:t>that</w:t>
      </w:r>
      <w:r w:rsidRPr="00B35C67">
        <w:rPr>
          <w:spacing w:val="-4"/>
        </w:rPr>
        <w:t xml:space="preserve"> </w:t>
      </w:r>
      <w:r w:rsidRPr="00B35C67">
        <w:t>preserve</w:t>
      </w:r>
      <w:r w:rsidRPr="00B35C67">
        <w:rPr>
          <w:spacing w:val="-3"/>
        </w:rPr>
        <w:t xml:space="preserve"> </w:t>
      </w:r>
      <w:r w:rsidRPr="00B35C67">
        <w:t>and</w:t>
      </w:r>
      <w:r w:rsidRPr="00B35C67">
        <w:rPr>
          <w:spacing w:val="-4"/>
        </w:rPr>
        <w:t xml:space="preserve"> </w:t>
      </w:r>
      <w:r w:rsidRPr="00B35C67">
        <w:t>tell</w:t>
      </w:r>
      <w:r w:rsidRPr="00B35C67">
        <w:rPr>
          <w:spacing w:val="-5"/>
        </w:rPr>
        <w:t xml:space="preserve"> </w:t>
      </w:r>
      <w:r w:rsidRPr="00B35C67">
        <w:t>the</w:t>
      </w:r>
      <w:r w:rsidRPr="00B35C67">
        <w:rPr>
          <w:spacing w:val="-3"/>
        </w:rPr>
        <w:t xml:space="preserve"> </w:t>
      </w:r>
      <w:r w:rsidRPr="00B35C67">
        <w:t>story</w:t>
      </w:r>
      <w:r w:rsidRPr="00B35C67">
        <w:rPr>
          <w:spacing w:val="-6"/>
        </w:rPr>
        <w:t xml:space="preserve"> </w:t>
      </w:r>
      <w:r w:rsidRPr="00B35C67">
        <w:t>of Prince Frederick and its people.</w:t>
      </w:r>
    </w:p>
    <w:p w14:paraId="5776A667" w14:textId="77777777" w:rsidR="00E607D4" w:rsidRPr="00B35C67" w:rsidRDefault="00E607D4" w:rsidP="00E078AF">
      <w:pPr>
        <w:pStyle w:val="ListParagraph"/>
        <w:numPr>
          <w:ilvl w:val="1"/>
          <w:numId w:val="12"/>
        </w:numPr>
        <w:tabs>
          <w:tab w:val="left" w:pos="1660"/>
          <w:tab w:val="left" w:pos="1661"/>
        </w:tabs>
        <w:spacing w:line="256" w:lineRule="auto"/>
        <w:ind w:left="1224"/>
      </w:pPr>
      <w:r w:rsidRPr="00B35C67">
        <w:t>recommends</w:t>
      </w:r>
      <w:r w:rsidRPr="00B35C67">
        <w:rPr>
          <w:spacing w:val="-6"/>
        </w:rPr>
        <w:t xml:space="preserve"> </w:t>
      </w:r>
      <w:r w:rsidRPr="00B35C67">
        <w:t>enhancing</w:t>
      </w:r>
      <w:r w:rsidRPr="00B35C67">
        <w:rPr>
          <w:spacing w:val="-5"/>
        </w:rPr>
        <w:t xml:space="preserve"> </w:t>
      </w:r>
      <w:r w:rsidRPr="00B35C67">
        <w:t>while</w:t>
      </w:r>
      <w:r w:rsidRPr="00B35C67">
        <w:rPr>
          <w:spacing w:val="-4"/>
        </w:rPr>
        <w:t xml:space="preserve"> </w:t>
      </w:r>
      <w:r w:rsidRPr="00B35C67">
        <w:t>preserving</w:t>
      </w:r>
      <w:r w:rsidRPr="00B35C67">
        <w:rPr>
          <w:spacing w:val="-5"/>
        </w:rPr>
        <w:t xml:space="preserve"> </w:t>
      </w:r>
      <w:r w:rsidRPr="00B35C67">
        <w:t>a</w:t>
      </w:r>
      <w:r w:rsidRPr="00B35C67">
        <w:rPr>
          <w:spacing w:val="-4"/>
        </w:rPr>
        <w:t xml:space="preserve"> </w:t>
      </w:r>
      <w:r w:rsidRPr="00B35C67">
        <w:t>walkable</w:t>
      </w:r>
      <w:r w:rsidRPr="00B35C67">
        <w:rPr>
          <w:spacing w:val="-4"/>
        </w:rPr>
        <w:t xml:space="preserve"> </w:t>
      </w:r>
      <w:r w:rsidRPr="00B35C67">
        <w:t>and</w:t>
      </w:r>
      <w:r w:rsidRPr="00B35C67">
        <w:rPr>
          <w:spacing w:val="-3"/>
        </w:rPr>
        <w:t xml:space="preserve"> </w:t>
      </w:r>
      <w:r w:rsidRPr="00B35C67">
        <w:t>vibrant</w:t>
      </w:r>
      <w:r w:rsidRPr="00B35C67">
        <w:rPr>
          <w:spacing w:val="-5"/>
        </w:rPr>
        <w:t xml:space="preserve"> </w:t>
      </w:r>
      <w:r w:rsidRPr="00B35C67">
        <w:t>business</w:t>
      </w:r>
      <w:r w:rsidRPr="00B35C67">
        <w:rPr>
          <w:spacing w:val="-4"/>
        </w:rPr>
        <w:t xml:space="preserve"> </w:t>
      </w:r>
      <w:r w:rsidRPr="00B35C67">
        <w:t>district, government center and center of community life.</w:t>
      </w:r>
    </w:p>
    <w:p w14:paraId="7DDAB06E" w14:textId="77777777" w:rsidR="00E607D4" w:rsidRPr="00B35C67" w:rsidRDefault="00E607D4" w:rsidP="00E078AF">
      <w:pPr>
        <w:pStyle w:val="ListParagraph"/>
        <w:numPr>
          <w:ilvl w:val="1"/>
          <w:numId w:val="12"/>
        </w:numPr>
        <w:tabs>
          <w:tab w:val="left" w:pos="1660"/>
          <w:tab w:val="left" w:pos="1661"/>
        </w:tabs>
        <w:spacing w:before="2"/>
        <w:ind w:left="1224"/>
      </w:pPr>
      <w:r w:rsidRPr="00B35C67">
        <w:t>encourages</w:t>
      </w:r>
      <w:r w:rsidRPr="00B35C67">
        <w:rPr>
          <w:spacing w:val="-3"/>
        </w:rPr>
        <w:t xml:space="preserve"> </w:t>
      </w:r>
      <w:r w:rsidRPr="00B35C67">
        <w:t>preserving</w:t>
      </w:r>
      <w:r w:rsidRPr="00B35C67">
        <w:rPr>
          <w:spacing w:val="-4"/>
        </w:rPr>
        <w:t xml:space="preserve"> </w:t>
      </w:r>
      <w:r w:rsidRPr="00B35C67">
        <w:t>existing</w:t>
      </w:r>
      <w:r w:rsidRPr="00B35C67">
        <w:rPr>
          <w:spacing w:val="-4"/>
        </w:rPr>
        <w:t xml:space="preserve"> </w:t>
      </w:r>
      <w:r w:rsidRPr="00B35C67">
        <w:t>access</w:t>
      </w:r>
      <w:r w:rsidRPr="00B35C67">
        <w:rPr>
          <w:spacing w:val="-3"/>
        </w:rPr>
        <w:t xml:space="preserve"> </w:t>
      </w:r>
      <w:r w:rsidRPr="00B35C67">
        <w:t>to</w:t>
      </w:r>
      <w:r w:rsidRPr="00B35C67">
        <w:rPr>
          <w:spacing w:val="-4"/>
        </w:rPr>
        <w:t xml:space="preserve"> </w:t>
      </w:r>
      <w:r w:rsidRPr="00B35C67">
        <w:t>open</w:t>
      </w:r>
      <w:r w:rsidRPr="00B35C67">
        <w:rPr>
          <w:spacing w:val="-3"/>
        </w:rPr>
        <w:t xml:space="preserve"> </w:t>
      </w:r>
      <w:r w:rsidRPr="00B35C67">
        <w:t>space</w:t>
      </w:r>
      <w:r w:rsidRPr="00B35C67">
        <w:rPr>
          <w:spacing w:val="-7"/>
        </w:rPr>
        <w:t xml:space="preserve"> </w:t>
      </w:r>
      <w:r w:rsidRPr="00B35C67">
        <w:t>while</w:t>
      </w:r>
      <w:r w:rsidRPr="00B35C67">
        <w:rPr>
          <w:spacing w:val="-3"/>
        </w:rPr>
        <w:t xml:space="preserve"> </w:t>
      </w:r>
      <w:r w:rsidRPr="00B35C67">
        <w:t>developing</w:t>
      </w:r>
      <w:r w:rsidRPr="00B35C67">
        <w:rPr>
          <w:spacing w:val="-6"/>
        </w:rPr>
        <w:t xml:space="preserve"> </w:t>
      </w:r>
      <w:r w:rsidRPr="00B35C67">
        <w:t>walkable</w:t>
      </w:r>
      <w:r w:rsidRPr="00B35C67">
        <w:rPr>
          <w:spacing w:val="-5"/>
        </w:rPr>
        <w:t xml:space="preserve"> </w:t>
      </w:r>
      <w:r w:rsidRPr="00B35C67">
        <w:t>areas and access to other open space resources.</w:t>
      </w:r>
    </w:p>
    <w:p w14:paraId="49AF6532" w14:textId="77777777" w:rsidR="00E607D4" w:rsidRPr="00B35C67" w:rsidRDefault="00E607D4" w:rsidP="00E078AF">
      <w:pPr>
        <w:pStyle w:val="ListParagraph"/>
        <w:numPr>
          <w:ilvl w:val="1"/>
          <w:numId w:val="12"/>
        </w:numPr>
        <w:tabs>
          <w:tab w:val="left" w:pos="1660"/>
          <w:tab w:val="left" w:pos="1661"/>
        </w:tabs>
        <w:spacing w:line="256" w:lineRule="auto"/>
        <w:ind w:left="1224"/>
      </w:pPr>
      <w:r w:rsidRPr="00B35C67">
        <w:t>encourages</w:t>
      </w:r>
      <w:r w:rsidRPr="00B35C67">
        <w:rPr>
          <w:spacing w:val="-2"/>
        </w:rPr>
        <w:t xml:space="preserve"> </w:t>
      </w:r>
      <w:r w:rsidRPr="00B35C67">
        <w:t>the</w:t>
      </w:r>
      <w:r w:rsidRPr="00B35C67">
        <w:rPr>
          <w:spacing w:val="-4"/>
        </w:rPr>
        <w:t xml:space="preserve"> </w:t>
      </w:r>
      <w:r w:rsidRPr="00B35C67">
        <w:t>development</w:t>
      </w:r>
      <w:r w:rsidRPr="00B35C67">
        <w:rPr>
          <w:spacing w:val="-3"/>
        </w:rPr>
        <w:t xml:space="preserve"> </w:t>
      </w:r>
      <w:r w:rsidRPr="00B35C67">
        <w:t>of</w:t>
      </w:r>
      <w:r w:rsidRPr="00B35C67">
        <w:rPr>
          <w:spacing w:val="-3"/>
        </w:rPr>
        <w:t xml:space="preserve"> </w:t>
      </w:r>
      <w:r w:rsidRPr="00B35C67">
        <w:t>the</w:t>
      </w:r>
      <w:r w:rsidRPr="00B35C67">
        <w:rPr>
          <w:spacing w:val="-4"/>
        </w:rPr>
        <w:t xml:space="preserve"> </w:t>
      </w:r>
      <w:r w:rsidRPr="00B35C67">
        <w:t>Baltimore</w:t>
      </w:r>
      <w:r w:rsidRPr="00B35C67">
        <w:rPr>
          <w:spacing w:val="-4"/>
        </w:rPr>
        <w:t xml:space="preserve"> </w:t>
      </w:r>
      <w:r w:rsidRPr="00B35C67">
        <w:t>and</w:t>
      </w:r>
      <w:r w:rsidRPr="00B35C67">
        <w:rPr>
          <w:spacing w:val="-3"/>
        </w:rPr>
        <w:t xml:space="preserve"> </w:t>
      </w:r>
      <w:r w:rsidRPr="00B35C67">
        <w:t>Drum</w:t>
      </w:r>
      <w:r w:rsidRPr="00B35C67">
        <w:rPr>
          <w:spacing w:val="-1"/>
        </w:rPr>
        <w:t xml:space="preserve"> </w:t>
      </w:r>
      <w:r w:rsidRPr="00B35C67">
        <w:t>Point</w:t>
      </w:r>
      <w:r w:rsidRPr="00B35C67">
        <w:rPr>
          <w:spacing w:val="-3"/>
        </w:rPr>
        <w:t xml:space="preserve"> </w:t>
      </w:r>
      <w:r w:rsidRPr="00B35C67">
        <w:t>Railroad</w:t>
      </w:r>
      <w:r w:rsidRPr="00B35C67">
        <w:rPr>
          <w:spacing w:val="-4"/>
        </w:rPr>
        <w:t xml:space="preserve"> </w:t>
      </w:r>
      <w:r w:rsidRPr="00B35C67">
        <w:t>bed</w:t>
      </w:r>
      <w:r w:rsidRPr="00B35C67">
        <w:rPr>
          <w:spacing w:val="-4"/>
        </w:rPr>
        <w:t xml:space="preserve"> </w:t>
      </w:r>
      <w:r w:rsidRPr="00B35C67">
        <w:t>as</w:t>
      </w:r>
      <w:r w:rsidRPr="00B35C67">
        <w:rPr>
          <w:spacing w:val="-2"/>
        </w:rPr>
        <w:t xml:space="preserve"> </w:t>
      </w:r>
      <w:r w:rsidRPr="00B35C67">
        <w:t>a</w:t>
      </w:r>
      <w:r w:rsidRPr="00B35C67">
        <w:rPr>
          <w:spacing w:val="-4"/>
        </w:rPr>
        <w:t xml:space="preserve"> </w:t>
      </w:r>
      <w:r w:rsidRPr="00B35C67">
        <w:t xml:space="preserve">walking, </w:t>
      </w:r>
      <w:proofErr w:type="gramStart"/>
      <w:r w:rsidRPr="00B35C67">
        <w:t>biking</w:t>
      </w:r>
      <w:proofErr w:type="gramEnd"/>
      <w:r w:rsidRPr="00B35C67">
        <w:t xml:space="preserve"> and jogging trail.</w:t>
      </w:r>
    </w:p>
    <w:p w14:paraId="68CA051B" w14:textId="77777777" w:rsidR="00E607D4" w:rsidRPr="00B35C67" w:rsidRDefault="00E607D4" w:rsidP="005F549D">
      <w:pPr>
        <w:tabs>
          <w:tab w:val="left" w:pos="1660"/>
          <w:tab w:val="left" w:pos="1661"/>
        </w:tabs>
        <w:spacing w:line="256" w:lineRule="auto"/>
      </w:pPr>
    </w:p>
    <w:p w14:paraId="2932C3C3" w14:textId="77777777" w:rsidR="00E607D4" w:rsidRPr="00B35C67" w:rsidRDefault="00E607D4" w:rsidP="0036352E">
      <w:pPr>
        <w:pStyle w:val="Heading7"/>
        <w:numPr>
          <w:ilvl w:val="0"/>
          <w:numId w:val="4"/>
        </w:numPr>
        <w:ind w:left="806" w:hanging="806"/>
        <w:rPr>
          <w:color w:val="9BBB59" w:themeColor="accent3"/>
        </w:rPr>
      </w:pPr>
      <w:r w:rsidRPr="00B35C67">
        <w:rPr>
          <w:color w:val="9BBB59" w:themeColor="accent3"/>
        </w:rPr>
        <w:t>We</w:t>
      </w:r>
      <w:r w:rsidRPr="00B35C67">
        <w:rPr>
          <w:color w:val="9BBB59" w:themeColor="accent3"/>
          <w:spacing w:val="-3"/>
        </w:rPr>
        <w:t xml:space="preserve"> </w:t>
      </w:r>
      <w:r w:rsidRPr="00B35C67">
        <w:rPr>
          <w:color w:val="9BBB59" w:themeColor="accent3"/>
        </w:rPr>
        <w:t>are</w:t>
      </w:r>
      <w:r w:rsidRPr="00B35C67">
        <w:rPr>
          <w:color w:val="9BBB59" w:themeColor="accent3"/>
          <w:spacing w:val="-5"/>
        </w:rPr>
        <w:t xml:space="preserve"> </w:t>
      </w:r>
      <w:r w:rsidRPr="00B35C67">
        <w:rPr>
          <w:color w:val="9BBB59" w:themeColor="accent3"/>
        </w:rPr>
        <w:t>building</w:t>
      </w:r>
      <w:r w:rsidRPr="00B35C67">
        <w:rPr>
          <w:color w:val="9BBB59" w:themeColor="accent3"/>
          <w:spacing w:val="-5"/>
        </w:rPr>
        <w:t xml:space="preserve"> </w:t>
      </w:r>
      <w:r w:rsidRPr="00B35C67">
        <w:rPr>
          <w:color w:val="9BBB59" w:themeColor="accent3"/>
        </w:rPr>
        <w:t>a</w:t>
      </w:r>
      <w:r w:rsidRPr="00B35C67">
        <w:rPr>
          <w:color w:val="9BBB59" w:themeColor="accent3"/>
          <w:spacing w:val="-5"/>
        </w:rPr>
        <w:t xml:space="preserve"> </w:t>
      </w:r>
      <w:r w:rsidRPr="00B35C67">
        <w:rPr>
          <w:color w:val="9BBB59" w:themeColor="accent3"/>
        </w:rPr>
        <w:t>strong</w:t>
      </w:r>
      <w:r w:rsidRPr="00B35C67">
        <w:rPr>
          <w:color w:val="9BBB59" w:themeColor="accent3"/>
          <w:spacing w:val="-3"/>
        </w:rPr>
        <w:t xml:space="preserve"> </w:t>
      </w:r>
      <w:r w:rsidRPr="00B35C67">
        <w:rPr>
          <w:color w:val="9BBB59" w:themeColor="accent3"/>
        </w:rPr>
        <w:t>local</w:t>
      </w:r>
      <w:r w:rsidRPr="00B35C67">
        <w:rPr>
          <w:color w:val="9BBB59" w:themeColor="accent3"/>
          <w:spacing w:val="-5"/>
        </w:rPr>
        <w:t xml:space="preserve"> </w:t>
      </w:r>
      <w:r w:rsidRPr="00B35C67">
        <w:rPr>
          <w:color w:val="9BBB59" w:themeColor="accent3"/>
        </w:rPr>
        <w:t>economy</w:t>
      </w:r>
      <w:r w:rsidRPr="00B35C67">
        <w:rPr>
          <w:color w:val="9BBB59" w:themeColor="accent3"/>
          <w:spacing w:val="-5"/>
        </w:rPr>
        <w:t xml:space="preserve"> </w:t>
      </w:r>
      <w:r w:rsidRPr="00B35C67">
        <w:rPr>
          <w:color w:val="9BBB59" w:themeColor="accent3"/>
        </w:rPr>
        <w:t>based</w:t>
      </w:r>
      <w:r w:rsidRPr="00B35C67">
        <w:rPr>
          <w:color w:val="9BBB59" w:themeColor="accent3"/>
          <w:spacing w:val="-5"/>
        </w:rPr>
        <w:t xml:space="preserve"> </w:t>
      </w:r>
      <w:r w:rsidRPr="00B35C67">
        <w:rPr>
          <w:color w:val="9BBB59" w:themeColor="accent3"/>
        </w:rPr>
        <w:t>on</w:t>
      </w:r>
      <w:r w:rsidRPr="00B35C67">
        <w:rPr>
          <w:color w:val="9BBB59" w:themeColor="accent3"/>
          <w:spacing w:val="-5"/>
        </w:rPr>
        <w:t xml:space="preserve"> </w:t>
      </w:r>
      <w:r w:rsidRPr="00B35C67">
        <w:rPr>
          <w:color w:val="9BBB59" w:themeColor="accent3"/>
        </w:rPr>
        <w:t>renewable</w:t>
      </w:r>
      <w:r w:rsidRPr="00B35C67">
        <w:rPr>
          <w:color w:val="9BBB59" w:themeColor="accent3"/>
          <w:spacing w:val="-3"/>
        </w:rPr>
        <w:t xml:space="preserve"> </w:t>
      </w:r>
      <w:r w:rsidRPr="00B35C67">
        <w:rPr>
          <w:color w:val="9BBB59" w:themeColor="accent3"/>
        </w:rPr>
        <w:t>resources,</w:t>
      </w:r>
      <w:r w:rsidRPr="00B35C67">
        <w:rPr>
          <w:color w:val="9BBB59" w:themeColor="accent3"/>
          <w:spacing w:val="-3"/>
        </w:rPr>
        <w:t xml:space="preserve"> </w:t>
      </w:r>
      <w:r w:rsidRPr="00B35C67">
        <w:rPr>
          <w:color w:val="9BBB59" w:themeColor="accent3"/>
        </w:rPr>
        <w:t xml:space="preserve">agriculture, seafood, high technology, retirement, </w:t>
      </w:r>
      <w:proofErr w:type="gramStart"/>
      <w:r w:rsidRPr="00B35C67">
        <w:rPr>
          <w:color w:val="9BBB59" w:themeColor="accent3"/>
        </w:rPr>
        <w:t>recreation</w:t>
      </w:r>
      <w:proofErr w:type="gramEnd"/>
      <w:r w:rsidRPr="00B35C67">
        <w:rPr>
          <w:color w:val="9BBB59" w:themeColor="accent3"/>
        </w:rPr>
        <w:t xml:space="preserve"> and tourism.</w:t>
      </w:r>
    </w:p>
    <w:p w14:paraId="1B8CD959" w14:textId="77777777" w:rsidR="00E607D4" w:rsidRPr="00B35C67" w:rsidRDefault="00E607D4" w:rsidP="00604E2B">
      <w:pPr>
        <w:pStyle w:val="BodyText"/>
        <w:spacing w:before="1"/>
        <w:ind w:left="864"/>
        <w:rPr>
          <w:b/>
          <w:bCs/>
        </w:rPr>
      </w:pPr>
      <w:r w:rsidRPr="00B35C67">
        <w:rPr>
          <w:b/>
          <w:bCs/>
        </w:rPr>
        <w:t>The</w:t>
      </w:r>
      <w:r w:rsidRPr="00B35C67">
        <w:rPr>
          <w:b/>
          <w:bCs/>
          <w:spacing w:val="-6"/>
        </w:rPr>
        <w:t xml:space="preserve"> </w:t>
      </w:r>
      <w:r w:rsidRPr="00B35C67">
        <w:rPr>
          <w:b/>
          <w:bCs/>
        </w:rPr>
        <w:t>Prince</w:t>
      </w:r>
      <w:r w:rsidRPr="00B35C67">
        <w:rPr>
          <w:b/>
          <w:bCs/>
          <w:spacing w:val="-3"/>
        </w:rPr>
        <w:t xml:space="preserve"> </w:t>
      </w:r>
      <w:r w:rsidRPr="00B35C67">
        <w:rPr>
          <w:b/>
          <w:bCs/>
        </w:rPr>
        <w:t>Frederick</w:t>
      </w:r>
      <w:r w:rsidRPr="00B35C67">
        <w:rPr>
          <w:b/>
          <w:bCs/>
          <w:spacing w:val="-5"/>
        </w:rPr>
        <w:t xml:space="preserve"> </w:t>
      </w:r>
      <w:r w:rsidRPr="00B35C67">
        <w:rPr>
          <w:b/>
          <w:bCs/>
        </w:rPr>
        <w:t>Town</w:t>
      </w:r>
      <w:r w:rsidRPr="00B35C67">
        <w:rPr>
          <w:b/>
          <w:bCs/>
          <w:spacing w:val="-3"/>
        </w:rPr>
        <w:t xml:space="preserve"> </w:t>
      </w:r>
      <w:r w:rsidRPr="00B35C67">
        <w:rPr>
          <w:b/>
          <w:bCs/>
        </w:rPr>
        <w:t>Center</w:t>
      </w:r>
      <w:r w:rsidRPr="00B35C67">
        <w:rPr>
          <w:b/>
          <w:bCs/>
          <w:spacing w:val="-3"/>
        </w:rPr>
        <w:t xml:space="preserve"> </w:t>
      </w:r>
      <w:r w:rsidRPr="00B35C67">
        <w:rPr>
          <w:b/>
          <w:bCs/>
        </w:rPr>
        <w:t>Master</w:t>
      </w:r>
      <w:r w:rsidRPr="00B35C67">
        <w:rPr>
          <w:b/>
          <w:bCs/>
          <w:spacing w:val="-6"/>
        </w:rPr>
        <w:t xml:space="preserve"> </w:t>
      </w:r>
      <w:r w:rsidRPr="00B35C67">
        <w:rPr>
          <w:b/>
          <w:bCs/>
          <w:spacing w:val="-4"/>
        </w:rPr>
        <w:t>Plan:</w:t>
      </w:r>
    </w:p>
    <w:p w14:paraId="057AE614" w14:textId="77777777" w:rsidR="00E607D4" w:rsidRPr="00B35C67" w:rsidRDefault="00E607D4" w:rsidP="00E078AF">
      <w:pPr>
        <w:pStyle w:val="ListParagraph"/>
        <w:numPr>
          <w:ilvl w:val="1"/>
          <w:numId w:val="13"/>
        </w:numPr>
        <w:tabs>
          <w:tab w:val="left" w:pos="1660"/>
          <w:tab w:val="left" w:pos="1661"/>
        </w:tabs>
        <w:spacing w:before="21" w:line="256" w:lineRule="auto"/>
        <w:ind w:left="1224"/>
      </w:pPr>
      <w:r w:rsidRPr="00B35C67">
        <w:t>builds upon the strength of anchor institutions like CalvertHealth’s</w:t>
      </w:r>
      <w:r w:rsidRPr="00B35C67">
        <w:rPr>
          <w:spacing w:val="-4"/>
        </w:rPr>
        <w:t xml:space="preserve"> </w:t>
      </w:r>
      <w:r w:rsidRPr="00B35C67">
        <w:t>hospital</w:t>
      </w:r>
      <w:r w:rsidRPr="00B35C67">
        <w:rPr>
          <w:spacing w:val="-3"/>
        </w:rPr>
        <w:t xml:space="preserve"> </w:t>
      </w:r>
      <w:r w:rsidRPr="00B35C67">
        <w:t>campus</w:t>
      </w:r>
      <w:r w:rsidRPr="00B35C67">
        <w:rPr>
          <w:spacing w:val="-3"/>
        </w:rPr>
        <w:t xml:space="preserve"> </w:t>
      </w:r>
      <w:r w:rsidRPr="00B35C67">
        <w:t>and</w:t>
      </w:r>
      <w:r w:rsidRPr="00B35C67">
        <w:rPr>
          <w:spacing w:val="-5"/>
        </w:rPr>
        <w:t xml:space="preserve"> </w:t>
      </w:r>
      <w:r w:rsidRPr="00B35C67">
        <w:t>Main</w:t>
      </w:r>
      <w:r w:rsidRPr="00B35C67">
        <w:rPr>
          <w:spacing w:val="-5"/>
        </w:rPr>
        <w:t xml:space="preserve"> </w:t>
      </w:r>
      <w:r w:rsidRPr="00B35C67">
        <w:t>Street/Old Town,</w:t>
      </w:r>
      <w:r w:rsidRPr="00B35C67">
        <w:rPr>
          <w:spacing w:val="-5"/>
        </w:rPr>
        <w:t xml:space="preserve"> </w:t>
      </w:r>
      <w:r w:rsidRPr="00B35C67">
        <w:t>the</w:t>
      </w:r>
      <w:r w:rsidRPr="00B35C67">
        <w:rPr>
          <w:spacing w:val="-5"/>
        </w:rPr>
        <w:t xml:space="preserve"> </w:t>
      </w:r>
      <w:r w:rsidRPr="00B35C67">
        <w:t>historic</w:t>
      </w:r>
      <w:r w:rsidRPr="00B35C67">
        <w:rPr>
          <w:spacing w:val="-3"/>
        </w:rPr>
        <w:t xml:space="preserve"> </w:t>
      </w:r>
      <w:r w:rsidRPr="00B35C67">
        <w:t>core</w:t>
      </w:r>
      <w:r w:rsidRPr="00B35C67">
        <w:rPr>
          <w:spacing w:val="-5"/>
        </w:rPr>
        <w:t xml:space="preserve"> </w:t>
      </w:r>
      <w:r w:rsidRPr="00B35C67">
        <w:t>of</w:t>
      </w:r>
      <w:r w:rsidRPr="00B35C67">
        <w:rPr>
          <w:spacing w:val="-4"/>
        </w:rPr>
        <w:t xml:space="preserve"> </w:t>
      </w:r>
      <w:r w:rsidRPr="00B35C67">
        <w:t>Prince</w:t>
      </w:r>
      <w:r w:rsidRPr="00B35C67">
        <w:rPr>
          <w:spacing w:val="-3"/>
        </w:rPr>
        <w:t xml:space="preserve"> </w:t>
      </w:r>
      <w:r w:rsidRPr="00B35C67">
        <w:t>Frederick.</w:t>
      </w:r>
    </w:p>
    <w:p w14:paraId="56D95053" w14:textId="77777777" w:rsidR="00E607D4" w:rsidRPr="00B35C67" w:rsidRDefault="00E607D4" w:rsidP="00E078AF">
      <w:pPr>
        <w:pStyle w:val="ListParagraph"/>
        <w:numPr>
          <w:ilvl w:val="1"/>
          <w:numId w:val="13"/>
        </w:numPr>
        <w:tabs>
          <w:tab w:val="left" w:pos="1660"/>
          <w:tab w:val="left" w:pos="1661"/>
        </w:tabs>
        <w:spacing w:before="2"/>
        <w:ind w:left="1224"/>
      </w:pPr>
      <w:r w:rsidRPr="00B35C67">
        <w:t>encourages</w:t>
      </w:r>
      <w:r w:rsidRPr="00B35C67">
        <w:rPr>
          <w:spacing w:val="-3"/>
        </w:rPr>
        <w:t xml:space="preserve"> </w:t>
      </w:r>
      <w:r w:rsidRPr="00B35C67">
        <w:t>the</w:t>
      </w:r>
      <w:r w:rsidRPr="00B35C67">
        <w:rPr>
          <w:spacing w:val="-5"/>
        </w:rPr>
        <w:t xml:space="preserve"> </w:t>
      </w:r>
      <w:r w:rsidRPr="00B35C67">
        <w:t>continued</w:t>
      </w:r>
      <w:r w:rsidRPr="00B35C67">
        <w:rPr>
          <w:spacing w:val="-7"/>
        </w:rPr>
        <w:t xml:space="preserve"> </w:t>
      </w:r>
      <w:r w:rsidRPr="00B35C67">
        <w:t>expansion</w:t>
      </w:r>
      <w:r w:rsidRPr="00B35C67">
        <w:rPr>
          <w:spacing w:val="-5"/>
        </w:rPr>
        <w:t xml:space="preserve"> </w:t>
      </w:r>
      <w:r w:rsidRPr="00B35C67">
        <w:t>of</w:t>
      </w:r>
      <w:r w:rsidRPr="00B35C67">
        <w:rPr>
          <w:spacing w:val="-2"/>
        </w:rPr>
        <w:t xml:space="preserve"> </w:t>
      </w:r>
      <w:r w:rsidRPr="00B35C67">
        <w:t>broadband</w:t>
      </w:r>
      <w:r w:rsidRPr="00B35C67">
        <w:rPr>
          <w:spacing w:val="-5"/>
        </w:rPr>
        <w:t xml:space="preserve"> </w:t>
      </w:r>
      <w:r w:rsidRPr="00B35C67">
        <w:t>infrastructure</w:t>
      </w:r>
      <w:r w:rsidRPr="00B35C67">
        <w:rPr>
          <w:spacing w:val="-2"/>
        </w:rPr>
        <w:t xml:space="preserve"> </w:t>
      </w:r>
      <w:r w:rsidRPr="00B35C67">
        <w:t>to</w:t>
      </w:r>
      <w:r w:rsidRPr="00B35C67">
        <w:rPr>
          <w:spacing w:val="-4"/>
        </w:rPr>
        <w:t xml:space="preserve"> </w:t>
      </w:r>
      <w:r w:rsidRPr="00B35C67">
        <w:t>support</w:t>
      </w:r>
      <w:r w:rsidRPr="00B35C67">
        <w:rPr>
          <w:spacing w:val="-4"/>
        </w:rPr>
        <w:t xml:space="preserve"> </w:t>
      </w:r>
      <w:r w:rsidRPr="00B35C67">
        <w:t>the</w:t>
      </w:r>
      <w:r w:rsidRPr="00B35C67">
        <w:rPr>
          <w:spacing w:val="-5"/>
        </w:rPr>
        <w:t xml:space="preserve"> </w:t>
      </w:r>
      <w:r w:rsidRPr="00B35C67">
        <w:t>growth of high-tech businesses and strengthen educational opportunities.</w:t>
      </w:r>
    </w:p>
    <w:p w14:paraId="69EB6FCB" w14:textId="39548F75" w:rsidR="00E607D4" w:rsidRPr="00B35C67" w:rsidRDefault="00264B16" w:rsidP="00E078AF">
      <w:pPr>
        <w:pStyle w:val="ListParagraph"/>
        <w:numPr>
          <w:ilvl w:val="1"/>
          <w:numId w:val="13"/>
        </w:numPr>
        <w:tabs>
          <w:tab w:val="left" w:pos="1660"/>
          <w:tab w:val="left" w:pos="1661"/>
        </w:tabs>
        <w:spacing w:before="2"/>
        <w:ind w:left="1224"/>
      </w:pPr>
      <w:r w:rsidRPr="00B35C67">
        <w:t>e</w:t>
      </w:r>
      <w:r w:rsidR="00E607D4" w:rsidRPr="00B35C67">
        <w:t>ncourages mixed-us</w:t>
      </w:r>
      <w:r w:rsidR="5FF10336" w:rsidRPr="00B35C67">
        <w:t>e</w:t>
      </w:r>
      <w:r w:rsidR="00E607D4" w:rsidRPr="00B35C67">
        <w:t xml:space="preserve"> commercial redevelopment along MD 2/4 and </w:t>
      </w:r>
      <w:r w:rsidR="006F1668" w:rsidRPr="00B35C67">
        <w:t xml:space="preserve">mixed commercial and residential </w:t>
      </w:r>
      <w:r w:rsidR="00E607D4" w:rsidRPr="00B35C67">
        <w:t>Main Street/Old Town.</w:t>
      </w:r>
    </w:p>
    <w:p w14:paraId="16A67772" w14:textId="658CE76D" w:rsidR="00ED34D8" w:rsidRPr="00B35C67" w:rsidRDefault="00E607D4" w:rsidP="00ED34D8">
      <w:pPr>
        <w:pStyle w:val="ListParagraph"/>
        <w:numPr>
          <w:ilvl w:val="1"/>
          <w:numId w:val="13"/>
        </w:numPr>
        <w:tabs>
          <w:tab w:val="left" w:pos="1660"/>
          <w:tab w:val="left" w:pos="1661"/>
        </w:tabs>
        <w:spacing w:before="2"/>
        <w:ind w:left="1224"/>
      </w:pPr>
      <w:r w:rsidRPr="00B35C67">
        <w:t>recognizes</w:t>
      </w:r>
      <w:r w:rsidRPr="00B35C67">
        <w:rPr>
          <w:spacing w:val="-4"/>
        </w:rPr>
        <w:t xml:space="preserve"> </w:t>
      </w:r>
      <w:r w:rsidRPr="00B35C67">
        <w:t>and</w:t>
      </w:r>
      <w:r w:rsidRPr="00B35C67">
        <w:rPr>
          <w:spacing w:val="-3"/>
        </w:rPr>
        <w:t xml:space="preserve"> </w:t>
      </w:r>
      <w:r w:rsidRPr="00B35C67">
        <w:t>strengthens</w:t>
      </w:r>
      <w:r w:rsidRPr="00B35C67">
        <w:rPr>
          <w:spacing w:val="-7"/>
        </w:rPr>
        <w:t xml:space="preserve"> </w:t>
      </w:r>
      <w:r w:rsidRPr="00B35C67">
        <w:t>connections</w:t>
      </w:r>
      <w:r w:rsidRPr="00B35C67">
        <w:rPr>
          <w:spacing w:val="-6"/>
        </w:rPr>
        <w:t xml:space="preserve"> </w:t>
      </w:r>
      <w:r w:rsidRPr="00B35C67">
        <w:t>to</w:t>
      </w:r>
      <w:r w:rsidRPr="00B35C67">
        <w:rPr>
          <w:spacing w:val="-5"/>
        </w:rPr>
        <w:t xml:space="preserve"> </w:t>
      </w:r>
      <w:r w:rsidRPr="00B35C67">
        <w:t>the</w:t>
      </w:r>
      <w:r w:rsidRPr="00B35C67">
        <w:rPr>
          <w:spacing w:val="-6"/>
        </w:rPr>
        <w:t xml:space="preserve"> </w:t>
      </w:r>
      <w:r w:rsidRPr="00B35C67">
        <w:t>American</w:t>
      </w:r>
      <w:r w:rsidRPr="00B35C67">
        <w:rPr>
          <w:spacing w:val="-3"/>
        </w:rPr>
        <w:t xml:space="preserve"> </w:t>
      </w:r>
      <w:r w:rsidRPr="00B35C67">
        <w:t>Chestnut</w:t>
      </w:r>
      <w:r w:rsidRPr="00B35C67">
        <w:rPr>
          <w:spacing w:val="-3"/>
        </w:rPr>
        <w:t xml:space="preserve"> </w:t>
      </w:r>
      <w:r w:rsidRPr="00B35C67">
        <w:t>Land</w:t>
      </w:r>
      <w:r w:rsidRPr="00B35C67">
        <w:rPr>
          <w:spacing w:val="-5"/>
        </w:rPr>
        <w:t xml:space="preserve"> </w:t>
      </w:r>
      <w:r w:rsidRPr="00B35C67">
        <w:t>Trust,</w:t>
      </w:r>
      <w:r w:rsidRPr="00B35C67">
        <w:rPr>
          <w:spacing w:val="-6"/>
        </w:rPr>
        <w:t xml:space="preserve"> </w:t>
      </w:r>
      <w:r w:rsidRPr="00B35C67">
        <w:t>Prince Frederick to the Bay Trail and other recreational/tourism activities.</w:t>
      </w:r>
    </w:p>
    <w:p w14:paraId="67F488CB" w14:textId="77777777" w:rsidR="00ED34D8" w:rsidRPr="00B35C67" w:rsidRDefault="00ED34D8" w:rsidP="00ED34D8">
      <w:pPr>
        <w:tabs>
          <w:tab w:val="left" w:pos="1660"/>
          <w:tab w:val="left" w:pos="1661"/>
        </w:tabs>
        <w:spacing w:before="2"/>
      </w:pPr>
    </w:p>
    <w:p w14:paraId="1A2D9892" w14:textId="77777777" w:rsidR="00E607D4" w:rsidRPr="00B35C67" w:rsidRDefault="00E607D4" w:rsidP="0036352E">
      <w:pPr>
        <w:pStyle w:val="Heading7"/>
        <w:numPr>
          <w:ilvl w:val="0"/>
          <w:numId w:val="4"/>
        </w:numPr>
        <w:ind w:left="806" w:hanging="806"/>
        <w:rPr>
          <w:color w:val="9BBB59" w:themeColor="accent3"/>
        </w:rPr>
      </w:pPr>
      <w:r w:rsidRPr="00B35C67">
        <w:rPr>
          <w:color w:val="9BBB59" w:themeColor="accent3"/>
        </w:rPr>
        <w:t>Our</w:t>
      </w:r>
      <w:r w:rsidRPr="00B35C67">
        <w:rPr>
          <w:color w:val="9BBB59" w:themeColor="accent3"/>
          <w:spacing w:val="-8"/>
        </w:rPr>
        <w:t xml:space="preserve"> </w:t>
      </w:r>
      <w:r w:rsidRPr="00B35C67">
        <w:rPr>
          <w:color w:val="9BBB59" w:themeColor="accent3"/>
        </w:rPr>
        <w:t>government</w:t>
      </w:r>
      <w:r w:rsidRPr="00B35C67">
        <w:rPr>
          <w:color w:val="9BBB59" w:themeColor="accent3"/>
          <w:spacing w:val="-4"/>
        </w:rPr>
        <w:t xml:space="preserve"> </w:t>
      </w:r>
      <w:r w:rsidRPr="00B35C67">
        <w:rPr>
          <w:color w:val="9BBB59" w:themeColor="accent3"/>
        </w:rPr>
        <w:t>is</w:t>
      </w:r>
      <w:r w:rsidRPr="00B35C67">
        <w:rPr>
          <w:color w:val="9BBB59" w:themeColor="accent3"/>
          <w:spacing w:val="-6"/>
        </w:rPr>
        <w:t xml:space="preserve"> </w:t>
      </w:r>
      <w:r w:rsidRPr="00B35C67">
        <w:rPr>
          <w:color w:val="9BBB59" w:themeColor="accent3"/>
        </w:rPr>
        <w:t>efficient,</w:t>
      </w:r>
      <w:r w:rsidRPr="00B35C67">
        <w:rPr>
          <w:color w:val="9BBB59" w:themeColor="accent3"/>
          <w:spacing w:val="-6"/>
        </w:rPr>
        <w:t xml:space="preserve"> </w:t>
      </w:r>
      <w:r w:rsidRPr="00B35C67">
        <w:rPr>
          <w:color w:val="9BBB59" w:themeColor="accent3"/>
        </w:rPr>
        <w:t>open,</w:t>
      </w:r>
      <w:r w:rsidRPr="00B35C67">
        <w:rPr>
          <w:color w:val="9BBB59" w:themeColor="accent3"/>
          <w:spacing w:val="-6"/>
        </w:rPr>
        <w:t xml:space="preserve"> </w:t>
      </w:r>
      <w:r w:rsidRPr="00B35C67">
        <w:rPr>
          <w:color w:val="9BBB59" w:themeColor="accent3"/>
        </w:rPr>
        <w:t>and</w:t>
      </w:r>
      <w:r w:rsidRPr="00B35C67">
        <w:rPr>
          <w:color w:val="9BBB59" w:themeColor="accent3"/>
          <w:spacing w:val="-3"/>
        </w:rPr>
        <w:t xml:space="preserve"> </w:t>
      </w:r>
      <w:r w:rsidRPr="00B35C67">
        <w:rPr>
          <w:color w:val="9BBB59" w:themeColor="accent3"/>
        </w:rPr>
        <w:t>responsive</w:t>
      </w:r>
      <w:r w:rsidRPr="00B35C67">
        <w:rPr>
          <w:color w:val="9BBB59" w:themeColor="accent3"/>
          <w:spacing w:val="-3"/>
        </w:rPr>
        <w:t xml:space="preserve"> </w:t>
      </w:r>
      <w:r w:rsidRPr="00B35C67">
        <w:rPr>
          <w:color w:val="9BBB59" w:themeColor="accent3"/>
        </w:rPr>
        <w:t>to</w:t>
      </w:r>
      <w:r w:rsidRPr="00B35C67">
        <w:rPr>
          <w:color w:val="9BBB59" w:themeColor="accent3"/>
          <w:spacing w:val="-3"/>
        </w:rPr>
        <w:t xml:space="preserve"> </w:t>
      </w:r>
      <w:r w:rsidRPr="00B35C67">
        <w:rPr>
          <w:color w:val="9BBB59" w:themeColor="accent3"/>
        </w:rPr>
        <w:t>citizen</w:t>
      </w:r>
      <w:r w:rsidRPr="00B35C67">
        <w:rPr>
          <w:color w:val="9BBB59" w:themeColor="accent3"/>
          <w:spacing w:val="-5"/>
        </w:rPr>
        <w:t xml:space="preserve"> </w:t>
      </w:r>
      <w:r w:rsidRPr="00B35C67">
        <w:rPr>
          <w:color w:val="9BBB59" w:themeColor="accent3"/>
        </w:rPr>
        <w:t>needs</w:t>
      </w:r>
      <w:r w:rsidRPr="00B35C67">
        <w:rPr>
          <w:color w:val="9BBB59" w:themeColor="accent3"/>
          <w:spacing w:val="-6"/>
        </w:rPr>
        <w:t xml:space="preserve"> </w:t>
      </w:r>
      <w:r w:rsidRPr="00B35C67">
        <w:rPr>
          <w:color w:val="9BBB59" w:themeColor="accent3"/>
        </w:rPr>
        <w:t>and</w:t>
      </w:r>
      <w:r w:rsidRPr="00B35C67">
        <w:rPr>
          <w:color w:val="9BBB59" w:themeColor="accent3"/>
          <w:spacing w:val="-4"/>
        </w:rPr>
        <w:t xml:space="preserve"> </w:t>
      </w:r>
      <w:r w:rsidRPr="00B35C67">
        <w:rPr>
          <w:color w:val="9BBB59" w:themeColor="accent3"/>
          <w:spacing w:val="-2"/>
        </w:rPr>
        <w:t>concerns.</w:t>
      </w:r>
    </w:p>
    <w:p w14:paraId="6242C971" w14:textId="77777777" w:rsidR="00E607D4" w:rsidRPr="00B35C67" w:rsidRDefault="00E607D4" w:rsidP="002A5FE0">
      <w:pPr>
        <w:pStyle w:val="BodyText"/>
        <w:spacing w:before="18"/>
        <w:ind w:left="864"/>
        <w:jc w:val="both"/>
        <w:rPr>
          <w:b/>
          <w:bCs/>
        </w:rPr>
      </w:pPr>
      <w:r w:rsidRPr="00B35C67">
        <w:rPr>
          <w:b/>
          <w:bCs/>
        </w:rPr>
        <w:t>The</w:t>
      </w:r>
      <w:r w:rsidRPr="00B35C67">
        <w:rPr>
          <w:b/>
          <w:bCs/>
          <w:spacing w:val="-6"/>
        </w:rPr>
        <w:t xml:space="preserve"> </w:t>
      </w:r>
      <w:r w:rsidRPr="00B35C67">
        <w:rPr>
          <w:b/>
          <w:bCs/>
        </w:rPr>
        <w:t>Prince</w:t>
      </w:r>
      <w:r w:rsidRPr="00B35C67">
        <w:rPr>
          <w:b/>
          <w:bCs/>
          <w:spacing w:val="-3"/>
        </w:rPr>
        <w:t xml:space="preserve"> </w:t>
      </w:r>
      <w:r w:rsidRPr="00B35C67">
        <w:rPr>
          <w:b/>
          <w:bCs/>
        </w:rPr>
        <w:t>Frederick</w:t>
      </w:r>
      <w:r w:rsidRPr="00B35C67">
        <w:rPr>
          <w:b/>
          <w:bCs/>
          <w:spacing w:val="-5"/>
        </w:rPr>
        <w:t xml:space="preserve"> </w:t>
      </w:r>
      <w:r w:rsidRPr="00B35C67">
        <w:rPr>
          <w:b/>
          <w:bCs/>
        </w:rPr>
        <w:t>Town</w:t>
      </w:r>
      <w:r w:rsidRPr="00B35C67">
        <w:rPr>
          <w:b/>
          <w:bCs/>
          <w:spacing w:val="-3"/>
        </w:rPr>
        <w:t xml:space="preserve"> </w:t>
      </w:r>
      <w:r w:rsidRPr="00B35C67">
        <w:rPr>
          <w:b/>
          <w:bCs/>
        </w:rPr>
        <w:t>Center</w:t>
      </w:r>
      <w:r w:rsidRPr="00B35C67">
        <w:rPr>
          <w:b/>
          <w:bCs/>
          <w:spacing w:val="-3"/>
        </w:rPr>
        <w:t xml:space="preserve"> </w:t>
      </w:r>
      <w:r w:rsidRPr="00B35C67">
        <w:rPr>
          <w:b/>
          <w:bCs/>
        </w:rPr>
        <w:t>Master</w:t>
      </w:r>
      <w:r w:rsidRPr="00B35C67">
        <w:rPr>
          <w:b/>
          <w:bCs/>
          <w:spacing w:val="-6"/>
        </w:rPr>
        <w:t xml:space="preserve"> </w:t>
      </w:r>
      <w:r w:rsidRPr="00B35C67">
        <w:rPr>
          <w:b/>
          <w:bCs/>
          <w:spacing w:val="-4"/>
        </w:rPr>
        <w:t>Plan:</w:t>
      </w:r>
    </w:p>
    <w:p w14:paraId="3736DAEE" w14:textId="77777777" w:rsidR="00E607D4" w:rsidRPr="00B35C67" w:rsidRDefault="00E607D4" w:rsidP="00E078AF">
      <w:pPr>
        <w:pStyle w:val="ListParagraph"/>
        <w:numPr>
          <w:ilvl w:val="1"/>
          <w:numId w:val="14"/>
        </w:numPr>
        <w:tabs>
          <w:tab w:val="left" w:pos="1661"/>
        </w:tabs>
        <w:spacing w:before="21" w:line="256" w:lineRule="auto"/>
        <w:ind w:left="1224"/>
        <w:jc w:val="both"/>
      </w:pPr>
      <w:r w:rsidRPr="00B35C67">
        <w:t>has benefited</w:t>
      </w:r>
      <w:r w:rsidRPr="00B35C67">
        <w:rPr>
          <w:spacing w:val="-5"/>
        </w:rPr>
        <w:t xml:space="preserve"> </w:t>
      </w:r>
      <w:r w:rsidRPr="00B35C67">
        <w:t>from</w:t>
      </w:r>
      <w:r w:rsidRPr="00B35C67">
        <w:rPr>
          <w:spacing w:val="-4"/>
        </w:rPr>
        <w:t xml:space="preserve"> </w:t>
      </w:r>
      <w:r w:rsidRPr="00B35C67">
        <w:t>participation</w:t>
      </w:r>
      <w:r w:rsidRPr="00B35C67">
        <w:rPr>
          <w:spacing w:val="-2"/>
        </w:rPr>
        <w:t xml:space="preserve"> </w:t>
      </w:r>
      <w:r w:rsidRPr="00B35C67">
        <w:t>by</w:t>
      </w:r>
      <w:r w:rsidRPr="00B35C67">
        <w:rPr>
          <w:spacing w:val="-3"/>
        </w:rPr>
        <w:t xml:space="preserve"> </w:t>
      </w:r>
      <w:r w:rsidRPr="00B35C67">
        <w:t>hundreds</w:t>
      </w:r>
      <w:r w:rsidRPr="00B35C67">
        <w:rPr>
          <w:spacing w:val="-5"/>
        </w:rPr>
        <w:t xml:space="preserve"> </w:t>
      </w:r>
      <w:r w:rsidRPr="00B35C67">
        <w:t>of interested</w:t>
      </w:r>
      <w:r w:rsidRPr="00B35C67">
        <w:rPr>
          <w:spacing w:val="-2"/>
        </w:rPr>
        <w:t xml:space="preserve"> </w:t>
      </w:r>
      <w:r w:rsidRPr="00B35C67">
        <w:t>people</w:t>
      </w:r>
      <w:r w:rsidRPr="00B35C67">
        <w:rPr>
          <w:spacing w:val="-5"/>
        </w:rPr>
        <w:t xml:space="preserve"> </w:t>
      </w:r>
      <w:r w:rsidRPr="00B35C67">
        <w:t>through</w:t>
      </w:r>
      <w:r w:rsidRPr="00B35C67">
        <w:rPr>
          <w:spacing w:val="-5"/>
        </w:rPr>
        <w:t xml:space="preserve"> </w:t>
      </w:r>
      <w:r w:rsidRPr="00B35C67">
        <w:t>in</w:t>
      </w:r>
      <w:r w:rsidRPr="00B35C67">
        <w:rPr>
          <w:spacing w:val="-3"/>
        </w:rPr>
        <w:t>-</w:t>
      </w:r>
      <w:r w:rsidRPr="00B35C67">
        <w:t>person</w:t>
      </w:r>
      <w:r w:rsidRPr="00B35C67">
        <w:rPr>
          <w:spacing w:val="-4"/>
        </w:rPr>
        <w:t xml:space="preserve"> </w:t>
      </w:r>
      <w:r w:rsidRPr="00B35C67">
        <w:t>and virtual meetings</w:t>
      </w:r>
      <w:r w:rsidRPr="00B35C67">
        <w:rPr>
          <w:spacing w:val="-3"/>
        </w:rPr>
        <w:t xml:space="preserve"> </w:t>
      </w:r>
      <w:r w:rsidRPr="00B35C67">
        <w:t>and workshops, all</w:t>
      </w:r>
      <w:r w:rsidRPr="00B35C67">
        <w:rPr>
          <w:spacing w:val="-2"/>
        </w:rPr>
        <w:t xml:space="preserve"> </w:t>
      </w:r>
      <w:r w:rsidRPr="00B35C67">
        <w:t>of which</w:t>
      </w:r>
      <w:r w:rsidRPr="00B35C67">
        <w:rPr>
          <w:spacing w:val="-2"/>
        </w:rPr>
        <w:t xml:space="preserve"> </w:t>
      </w:r>
      <w:r w:rsidRPr="00B35C67">
        <w:t>were broadcast live, surveys and</w:t>
      </w:r>
      <w:r w:rsidRPr="00B35C67">
        <w:rPr>
          <w:spacing w:val="-1"/>
        </w:rPr>
        <w:t xml:space="preserve"> </w:t>
      </w:r>
      <w:r w:rsidRPr="00B35C67">
        <w:t>other social media, and input from county boards, commissions, and committees.</w:t>
      </w:r>
    </w:p>
    <w:p w14:paraId="4E799EFF" w14:textId="77777777" w:rsidR="00E607D4" w:rsidRPr="00B35C67" w:rsidRDefault="00E607D4" w:rsidP="00E078AF">
      <w:pPr>
        <w:pStyle w:val="ListParagraph"/>
        <w:numPr>
          <w:ilvl w:val="1"/>
          <w:numId w:val="14"/>
        </w:numPr>
        <w:tabs>
          <w:tab w:val="left" w:pos="1661"/>
        </w:tabs>
        <w:spacing w:before="21" w:line="256" w:lineRule="auto"/>
        <w:ind w:left="1224"/>
        <w:jc w:val="both"/>
      </w:pPr>
      <w:r w:rsidRPr="00B35C67">
        <w:t>supports</w:t>
      </w:r>
      <w:r w:rsidRPr="00B35C67">
        <w:rPr>
          <w:spacing w:val="-3"/>
        </w:rPr>
        <w:t xml:space="preserve"> </w:t>
      </w:r>
      <w:r w:rsidRPr="00B35C67">
        <w:t>redevelopment</w:t>
      </w:r>
      <w:r w:rsidRPr="00B35C67">
        <w:rPr>
          <w:spacing w:val="-4"/>
        </w:rPr>
        <w:t xml:space="preserve"> </w:t>
      </w:r>
      <w:r w:rsidRPr="00B35C67">
        <w:t>of</w:t>
      </w:r>
      <w:r w:rsidRPr="00B35C67">
        <w:rPr>
          <w:spacing w:val="-4"/>
        </w:rPr>
        <w:t xml:space="preserve"> </w:t>
      </w:r>
      <w:r w:rsidRPr="00B35C67">
        <w:t>the</w:t>
      </w:r>
      <w:r w:rsidRPr="00B35C67">
        <w:rPr>
          <w:spacing w:val="-5"/>
        </w:rPr>
        <w:t xml:space="preserve"> </w:t>
      </w:r>
      <w:r w:rsidRPr="00B35C67">
        <w:t>County</w:t>
      </w:r>
      <w:r w:rsidRPr="00B35C67">
        <w:rPr>
          <w:spacing w:val="-5"/>
        </w:rPr>
        <w:t xml:space="preserve"> </w:t>
      </w:r>
      <w:r w:rsidRPr="00B35C67">
        <w:t>Administrative</w:t>
      </w:r>
      <w:r w:rsidRPr="00B35C67">
        <w:rPr>
          <w:spacing w:val="-3"/>
        </w:rPr>
        <w:t xml:space="preserve"> </w:t>
      </w:r>
      <w:r w:rsidRPr="00B35C67">
        <w:t>Services</w:t>
      </w:r>
      <w:r w:rsidRPr="00B35C67">
        <w:rPr>
          <w:spacing w:val="-3"/>
        </w:rPr>
        <w:t xml:space="preserve"> </w:t>
      </w:r>
      <w:r w:rsidRPr="00B35C67">
        <w:t>Building</w:t>
      </w:r>
      <w:r w:rsidRPr="00B35C67">
        <w:rPr>
          <w:spacing w:val="-3"/>
        </w:rPr>
        <w:t xml:space="preserve"> </w:t>
      </w:r>
      <w:r w:rsidRPr="00B35C67">
        <w:t>in</w:t>
      </w:r>
      <w:r w:rsidRPr="00B35C67">
        <w:rPr>
          <w:spacing w:val="-5"/>
        </w:rPr>
        <w:t xml:space="preserve"> </w:t>
      </w:r>
      <w:r w:rsidRPr="00B35C67">
        <w:t>a</w:t>
      </w:r>
      <w:r w:rsidRPr="00B35C67">
        <w:rPr>
          <w:spacing w:val="-3"/>
        </w:rPr>
        <w:t xml:space="preserve"> </w:t>
      </w:r>
      <w:r w:rsidRPr="00B35C67">
        <w:t>manner that creates an open and welcoming environment and a gathering space for civic and community events.</w:t>
      </w:r>
    </w:p>
    <w:p w14:paraId="2AD581DE" w14:textId="77777777" w:rsidR="00E607D4" w:rsidRPr="00B35C67" w:rsidRDefault="00E607D4" w:rsidP="00E078AF">
      <w:pPr>
        <w:pStyle w:val="ListParagraph"/>
        <w:numPr>
          <w:ilvl w:val="1"/>
          <w:numId w:val="14"/>
        </w:numPr>
        <w:tabs>
          <w:tab w:val="left" w:pos="1660"/>
          <w:tab w:val="left" w:pos="1661"/>
        </w:tabs>
        <w:spacing w:line="268" w:lineRule="exact"/>
        <w:ind w:left="1224"/>
      </w:pPr>
      <w:r w:rsidRPr="00B35C67">
        <w:t>recommends</w:t>
      </w:r>
      <w:r w:rsidRPr="00B35C67">
        <w:rPr>
          <w:spacing w:val="-8"/>
        </w:rPr>
        <w:t xml:space="preserve"> </w:t>
      </w:r>
      <w:r w:rsidRPr="00B35C67">
        <w:t>timely</w:t>
      </w:r>
      <w:r w:rsidRPr="00B35C67">
        <w:rPr>
          <w:spacing w:val="-6"/>
        </w:rPr>
        <w:t xml:space="preserve"> </w:t>
      </w:r>
      <w:r w:rsidRPr="00B35C67">
        <w:t>and</w:t>
      </w:r>
      <w:r w:rsidRPr="00B35C67">
        <w:rPr>
          <w:spacing w:val="-6"/>
        </w:rPr>
        <w:t xml:space="preserve"> </w:t>
      </w:r>
      <w:r w:rsidRPr="00B35C67">
        <w:t>transparent</w:t>
      </w:r>
      <w:r w:rsidRPr="00B35C67">
        <w:rPr>
          <w:spacing w:val="-3"/>
        </w:rPr>
        <w:t xml:space="preserve"> </w:t>
      </w:r>
      <w:r w:rsidRPr="00B35C67">
        <w:t>processes</w:t>
      </w:r>
      <w:r w:rsidRPr="00B35C67">
        <w:rPr>
          <w:spacing w:val="-4"/>
        </w:rPr>
        <w:t xml:space="preserve"> </w:t>
      </w:r>
      <w:r w:rsidRPr="00B35C67">
        <w:t>for</w:t>
      </w:r>
      <w:r w:rsidRPr="00B35C67">
        <w:rPr>
          <w:spacing w:val="-6"/>
        </w:rPr>
        <w:t xml:space="preserve"> </w:t>
      </w:r>
      <w:r w:rsidRPr="00B35C67">
        <w:t>development</w:t>
      </w:r>
      <w:r w:rsidRPr="00B35C67">
        <w:rPr>
          <w:spacing w:val="-2"/>
        </w:rPr>
        <w:t xml:space="preserve"> </w:t>
      </w:r>
      <w:r w:rsidRPr="00B35C67">
        <w:t>review</w:t>
      </w:r>
      <w:r w:rsidRPr="00B35C67">
        <w:rPr>
          <w:spacing w:val="-4"/>
        </w:rPr>
        <w:t xml:space="preserve"> </w:t>
      </w:r>
      <w:r w:rsidRPr="00B35C67">
        <w:t>and</w:t>
      </w:r>
      <w:r w:rsidRPr="00B35C67">
        <w:rPr>
          <w:spacing w:val="-3"/>
        </w:rPr>
        <w:t xml:space="preserve"> </w:t>
      </w:r>
      <w:r w:rsidRPr="00B35C67">
        <w:rPr>
          <w:spacing w:val="-2"/>
        </w:rPr>
        <w:t>approval.</w:t>
      </w:r>
    </w:p>
    <w:p w14:paraId="5BE3E455" w14:textId="77777777" w:rsidR="00E607D4" w:rsidRPr="00971270" w:rsidRDefault="00E607D4" w:rsidP="00E607D4">
      <w:pPr>
        <w:pStyle w:val="BodyText"/>
      </w:pPr>
    </w:p>
    <w:p w14:paraId="50BB840B" w14:textId="089BD4B6" w:rsidR="00E607D4" w:rsidRPr="00D3742D" w:rsidRDefault="00E607D4" w:rsidP="00E607D4">
      <w:pPr>
        <w:pStyle w:val="Heading3"/>
        <w:ind w:left="0"/>
        <w:rPr>
          <w:color w:val="1F497D" w:themeColor="text2"/>
        </w:rPr>
      </w:pPr>
      <w:bookmarkStart w:id="21" w:name="_Toc186206194"/>
      <w:r w:rsidRPr="00D3742D">
        <w:rPr>
          <w:color w:val="1F497D" w:themeColor="text2"/>
        </w:rPr>
        <w:t>Public</w:t>
      </w:r>
      <w:r w:rsidRPr="00D3742D">
        <w:rPr>
          <w:color w:val="1F497D" w:themeColor="text2"/>
          <w:spacing w:val="-6"/>
        </w:rPr>
        <w:t xml:space="preserve"> </w:t>
      </w:r>
      <w:r w:rsidRPr="00D3742D">
        <w:rPr>
          <w:color w:val="1F497D" w:themeColor="text2"/>
        </w:rPr>
        <w:t>Partnerships, Input</w:t>
      </w:r>
      <w:r w:rsidRPr="00D3742D">
        <w:rPr>
          <w:color w:val="1F497D" w:themeColor="text2"/>
          <w:spacing w:val="-5"/>
        </w:rPr>
        <w:t xml:space="preserve"> </w:t>
      </w:r>
      <w:r w:rsidRPr="00D3742D">
        <w:rPr>
          <w:color w:val="1F497D" w:themeColor="text2"/>
        </w:rPr>
        <w:t>and</w:t>
      </w:r>
      <w:r w:rsidRPr="00D3742D">
        <w:rPr>
          <w:color w:val="1F497D" w:themeColor="text2"/>
          <w:spacing w:val="-3"/>
        </w:rPr>
        <w:t xml:space="preserve"> </w:t>
      </w:r>
      <w:r w:rsidRPr="00D3742D">
        <w:rPr>
          <w:color w:val="1F497D" w:themeColor="text2"/>
          <w:spacing w:val="-2"/>
        </w:rPr>
        <w:t>Outreach</w:t>
      </w:r>
      <w:bookmarkEnd w:id="21"/>
    </w:p>
    <w:p w14:paraId="44C57ACE" w14:textId="77777777" w:rsidR="00E607D4" w:rsidRPr="00971270" w:rsidRDefault="00E607D4" w:rsidP="00E607D4">
      <w:pPr>
        <w:pStyle w:val="BodyText"/>
      </w:pPr>
      <w:r w:rsidRPr="00971270">
        <w:t>Public outreach for the Prince Frederick Town Center Master Plan update included: a project webpage on</w:t>
      </w:r>
      <w:r w:rsidRPr="00971270">
        <w:rPr>
          <w:spacing w:val="-3"/>
        </w:rPr>
        <w:t xml:space="preserve"> </w:t>
      </w:r>
      <w:r w:rsidRPr="00971270">
        <w:t>the</w:t>
      </w:r>
      <w:r w:rsidRPr="00971270">
        <w:rPr>
          <w:spacing w:val="-2"/>
        </w:rPr>
        <w:t xml:space="preserve"> </w:t>
      </w:r>
      <w:r w:rsidRPr="00971270">
        <w:t>Calvert</w:t>
      </w:r>
      <w:r w:rsidRPr="00971270">
        <w:rPr>
          <w:spacing w:val="-3"/>
        </w:rPr>
        <w:t xml:space="preserve"> </w:t>
      </w:r>
      <w:r w:rsidRPr="00971270">
        <w:t>County</w:t>
      </w:r>
      <w:r w:rsidRPr="00971270">
        <w:rPr>
          <w:spacing w:val="-4"/>
        </w:rPr>
        <w:t xml:space="preserve"> </w:t>
      </w:r>
      <w:r w:rsidRPr="00971270">
        <w:t>Government’s</w:t>
      </w:r>
      <w:r w:rsidRPr="00971270">
        <w:rPr>
          <w:spacing w:val="-3"/>
        </w:rPr>
        <w:t xml:space="preserve"> </w:t>
      </w:r>
      <w:r w:rsidRPr="00971270">
        <w:t>website,</w:t>
      </w:r>
      <w:r w:rsidRPr="00971270">
        <w:rPr>
          <w:spacing w:val="-2"/>
        </w:rPr>
        <w:t xml:space="preserve"> </w:t>
      </w:r>
      <w:r w:rsidRPr="00971270">
        <w:t>social</w:t>
      </w:r>
      <w:r w:rsidRPr="00971270">
        <w:rPr>
          <w:spacing w:val="-4"/>
        </w:rPr>
        <w:t xml:space="preserve"> </w:t>
      </w:r>
      <w:r w:rsidRPr="00971270">
        <w:t>media</w:t>
      </w:r>
      <w:r w:rsidRPr="00971270">
        <w:rPr>
          <w:spacing w:val="-2"/>
        </w:rPr>
        <w:t xml:space="preserve"> </w:t>
      </w:r>
      <w:r w:rsidRPr="00971270">
        <w:t>posts</w:t>
      </w:r>
      <w:r w:rsidRPr="00971270">
        <w:rPr>
          <w:spacing w:val="-2"/>
        </w:rPr>
        <w:t xml:space="preserve"> </w:t>
      </w:r>
      <w:r w:rsidRPr="00971270">
        <w:t>that</w:t>
      </w:r>
      <w:r w:rsidRPr="00971270">
        <w:rPr>
          <w:spacing w:val="-3"/>
        </w:rPr>
        <w:t xml:space="preserve"> </w:t>
      </w:r>
      <w:r w:rsidRPr="00971270">
        <w:t>provided</w:t>
      </w:r>
      <w:r w:rsidRPr="00971270">
        <w:rPr>
          <w:spacing w:val="-6"/>
        </w:rPr>
        <w:t xml:space="preserve"> </w:t>
      </w:r>
      <w:r w:rsidRPr="00971270">
        <w:t>ongoing</w:t>
      </w:r>
      <w:r w:rsidRPr="00971270">
        <w:rPr>
          <w:spacing w:val="-4"/>
        </w:rPr>
        <w:t xml:space="preserve"> </w:t>
      </w:r>
      <w:r w:rsidRPr="00971270">
        <w:t>updates,</w:t>
      </w:r>
      <w:r w:rsidRPr="00971270">
        <w:rPr>
          <w:spacing w:val="-2"/>
        </w:rPr>
        <w:t xml:space="preserve"> </w:t>
      </w:r>
      <w:r w:rsidRPr="00971270">
        <w:t>as</w:t>
      </w:r>
      <w:r w:rsidRPr="00971270">
        <w:rPr>
          <w:spacing w:val="-2"/>
        </w:rPr>
        <w:t xml:space="preserve"> </w:t>
      </w:r>
      <w:r w:rsidRPr="00971270">
        <w:t xml:space="preserve">well as public informational videos and traditional public input meetings, </w:t>
      </w:r>
      <w:proofErr w:type="gramStart"/>
      <w:r w:rsidRPr="00971270">
        <w:t>workshops</w:t>
      </w:r>
      <w:proofErr w:type="gramEnd"/>
      <w:r w:rsidRPr="00971270">
        <w:t xml:space="preserve"> and surveys.</w:t>
      </w:r>
      <w:r w:rsidRPr="00971270">
        <w:rPr>
          <w:spacing w:val="40"/>
        </w:rPr>
        <w:t xml:space="preserve"> </w:t>
      </w:r>
      <w:r w:rsidRPr="00971270">
        <w:t>The purpose of this public outreach was to inform, educate and seek public input and perspective.</w:t>
      </w:r>
    </w:p>
    <w:p w14:paraId="6704FE62" w14:textId="77777777" w:rsidR="00E607D4" w:rsidRDefault="00E607D4" w:rsidP="00E607D4">
      <w:pPr>
        <w:pStyle w:val="BodyText"/>
      </w:pPr>
    </w:p>
    <w:p w14:paraId="726DC576" w14:textId="27A8EDB3" w:rsidR="00140162" w:rsidRPr="00971270" w:rsidRDefault="00140162" w:rsidP="00E607D4">
      <w:pPr>
        <w:pStyle w:val="BodyText"/>
      </w:pPr>
      <w:r>
        <w:rPr>
          <w:noProof/>
        </w:rPr>
        <w:drawing>
          <wp:inline distT="0" distB="0" distL="0" distR="0" wp14:anchorId="16B3C57F" wp14:editId="5A0DC373">
            <wp:extent cx="6858000" cy="13538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858000" cy="1353820"/>
                    </a:xfrm>
                    <a:prstGeom prst="rect">
                      <a:avLst/>
                    </a:prstGeom>
                  </pic:spPr>
                </pic:pic>
              </a:graphicData>
            </a:graphic>
          </wp:inline>
        </w:drawing>
      </w:r>
    </w:p>
    <w:p w14:paraId="46B03E2D" w14:textId="77777777" w:rsidR="00140162" w:rsidRDefault="00140162" w:rsidP="00E607D4">
      <w:pPr>
        <w:pStyle w:val="BodyText"/>
        <w:rPr>
          <w:rStyle w:val="ui-provider"/>
          <w:b/>
          <w:bCs/>
        </w:rPr>
      </w:pPr>
    </w:p>
    <w:p w14:paraId="459FF5BB" w14:textId="3D647826" w:rsidR="00E607D4" w:rsidRPr="00971270" w:rsidRDefault="00E607D4" w:rsidP="00E607D4">
      <w:pPr>
        <w:pStyle w:val="BodyText"/>
        <w:rPr>
          <w:rStyle w:val="ui-provider"/>
        </w:rPr>
      </w:pPr>
      <w:r w:rsidRPr="00140162">
        <w:rPr>
          <w:rStyle w:val="ui-provider"/>
          <w:b/>
          <w:bCs/>
          <w:color w:val="F79646" w:themeColor="accent6"/>
        </w:rPr>
        <w:t>Oct</w:t>
      </w:r>
      <w:r w:rsidR="0021372E">
        <w:rPr>
          <w:rStyle w:val="ui-provider"/>
          <w:b/>
          <w:bCs/>
          <w:color w:val="F79646" w:themeColor="accent6"/>
        </w:rPr>
        <w:t>ober</w:t>
      </w:r>
      <w:r w:rsidRPr="00140162">
        <w:rPr>
          <w:rStyle w:val="ui-provider"/>
          <w:b/>
          <w:bCs/>
          <w:color w:val="F79646" w:themeColor="accent6"/>
        </w:rPr>
        <w:t xml:space="preserve"> 16, 2019:</w:t>
      </w:r>
      <w:r>
        <w:rPr>
          <w:rStyle w:val="ui-provider"/>
        </w:rPr>
        <w:t xml:space="preserve"> </w:t>
      </w:r>
      <w:r w:rsidRPr="00971270">
        <w:rPr>
          <w:rStyle w:val="ui-provider"/>
        </w:rPr>
        <w:t>The Planning Commission endorsed a three-phase process to update the Town Center Master Plan: (1) identify issues, (2) develop the plan and (3) adoption. The Planning Commission directed staff to begin the process to update the Master Plan and zoning regulations for the Prince Frederick Town Center.</w:t>
      </w:r>
    </w:p>
    <w:p w14:paraId="522504DE" w14:textId="77777777" w:rsidR="00975000" w:rsidRDefault="00975000" w:rsidP="00ED34D8">
      <w:pPr>
        <w:pStyle w:val="BodyText"/>
      </w:pPr>
    </w:p>
    <w:p w14:paraId="155137BA" w14:textId="0C9BDAC9" w:rsidR="00E607D4" w:rsidRPr="00E620FE" w:rsidRDefault="00E607D4" w:rsidP="00E620FE">
      <w:pPr>
        <w:pStyle w:val="BodyText"/>
        <w:rPr>
          <w:b/>
          <w:bCs/>
          <w:sz w:val="24"/>
          <w:szCs w:val="24"/>
        </w:rPr>
      </w:pPr>
      <w:r w:rsidRPr="00E620FE">
        <w:rPr>
          <w:b/>
          <w:bCs/>
          <w:color w:val="9BBB59" w:themeColor="accent3"/>
          <w:sz w:val="24"/>
          <w:szCs w:val="24"/>
        </w:rPr>
        <w:t>Phase</w:t>
      </w:r>
      <w:r w:rsidRPr="00E620FE">
        <w:rPr>
          <w:b/>
          <w:bCs/>
          <w:color w:val="9BBB59" w:themeColor="accent3"/>
          <w:spacing w:val="-5"/>
          <w:sz w:val="24"/>
          <w:szCs w:val="24"/>
        </w:rPr>
        <w:t xml:space="preserve"> </w:t>
      </w:r>
      <w:r w:rsidRPr="00E620FE">
        <w:rPr>
          <w:b/>
          <w:bCs/>
          <w:color w:val="9BBB59" w:themeColor="accent3"/>
          <w:sz w:val="24"/>
          <w:szCs w:val="24"/>
        </w:rPr>
        <w:t>1: Identify Issues</w:t>
      </w:r>
    </w:p>
    <w:p w14:paraId="67D3A86B" w14:textId="6DF8F908" w:rsidR="00E607D4" w:rsidRPr="001216EA" w:rsidRDefault="00E607D4" w:rsidP="001216EA">
      <w:pPr>
        <w:pStyle w:val="BodyText"/>
      </w:pPr>
      <w:r w:rsidRPr="002A5FE0">
        <w:rPr>
          <w:b/>
          <w:bCs/>
          <w:color w:val="F79646" w:themeColor="accent6"/>
        </w:rPr>
        <w:t>Jan</w:t>
      </w:r>
      <w:r w:rsidR="0021372E">
        <w:rPr>
          <w:b/>
          <w:bCs/>
          <w:color w:val="F79646" w:themeColor="accent6"/>
        </w:rPr>
        <w:t>uary</w:t>
      </w:r>
      <w:r w:rsidRPr="002A5FE0">
        <w:rPr>
          <w:b/>
          <w:bCs/>
          <w:color w:val="F79646" w:themeColor="accent6"/>
        </w:rPr>
        <w:t xml:space="preserve"> 8, 2020</w:t>
      </w:r>
      <w:r w:rsidR="0007455C">
        <w:rPr>
          <w:b/>
          <w:bCs/>
          <w:color w:val="F79646" w:themeColor="accent6"/>
        </w:rPr>
        <w:t>:</w:t>
      </w:r>
      <w:r w:rsidRPr="001216EA">
        <w:t xml:space="preserve"> The Prince Frederick survey #1 was made available to the public online on January 8, </w:t>
      </w:r>
      <w:proofErr w:type="gramStart"/>
      <w:r w:rsidRPr="001216EA">
        <w:t>202</w:t>
      </w:r>
      <w:r w:rsidR="07B2C70B" w:rsidRPr="001216EA">
        <w:t>0</w:t>
      </w:r>
      <w:proofErr w:type="gramEnd"/>
      <w:r w:rsidRPr="001216EA">
        <w:t xml:space="preserve"> through February 17, 2020 to engage the public and conduct outreach for the public open house scheduled to kick off the Master Plan </w:t>
      </w:r>
      <w:r w:rsidR="00A7218E">
        <w:t>U</w:t>
      </w:r>
      <w:r w:rsidRPr="001216EA">
        <w:t xml:space="preserve">pdate. </w:t>
      </w:r>
    </w:p>
    <w:p w14:paraId="3DF10682" w14:textId="77777777" w:rsidR="00E607D4" w:rsidRPr="001216EA" w:rsidRDefault="00E607D4" w:rsidP="001216EA">
      <w:pPr>
        <w:pStyle w:val="BodyText"/>
      </w:pPr>
    </w:p>
    <w:p w14:paraId="629389CF" w14:textId="6329FE6A" w:rsidR="00E607D4" w:rsidRPr="001216EA" w:rsidRDefault="00E607D4" w:rsidP="001216EA">
      <w:pPr>
        <w:pStyle w:val="BodyText"/>
      </w:pPr>
      <w:r w:rsidRPr="002A5FE0">
        <w:rPr>
          <w:b/>
          <w:bCs/>
          <w:color w:val="F79646" w:themeColor="accent6"/>
        </w:rPr>
        <w:t>Jan</w:t>
      </w:r>
      <w:r w:rsidR="0021372E">
        <w:rPr>
          <w:b/>
          <w:bCs/>
          <w:color w:val="F79646" w:themeColor="accent6"/>
        </w:rPr>
        <w:t>uary</w:t>
      </w:r>
      <w:r w:rsidRPr="002A5FE0">
        <w:rPr>
          <w:b/>
          <w:bCs/>
          <w:color w:val="F79646" w:themeColor="accent6"/>
        </w:rPr>
        <w:t xml:space="preserve"> 30, 2020:</w:t>
      </w:r>
      <w:r w:rsidRPr="001216EA">
        <w:t xml:space="preserve"> The Department of Planning &amp; Zoning (P&amp;Z) held a liaison meeting for community groups and agencies. Liaisons were asked to help in informing their group members, neighbors, friends, residents, property owners, young adults, </w:t>
      </w:r>
      <w:proofErr w:type="gramStart"/>
      <w:r w:rsidRPr="001216EA">
        <w:t>youth</w:t>
      </w:r>
      <w:proofErr w:type="gramEnd"/>
      <w:r w:rsidRPr="001216EA">
        <w:t xml:space="preserve"> and visitors about the upcoming update project and share with staff what their members would like the plan to achieve. </w:t>
      </w:r>
    </w:p>
    <w:p w14:paraId="511AA935" w14:textId="77777777" w:rsidR="00E607D4" w:rsidRPr="001216EA" w:rsidRDefault="00E607D4" w:rsidP="001216EA">
      <w:pPr>
        <w:pStyle w:val="BodyText"/>
      </w:pPr>
    </w:p>
    <w:p w14:paraId="06DA3C63" w14:textId="7A7AE793" w:rsidR="00E607D4" w:rsidRPr="001216EA" w:rsidRDefault="00E607D4" w:rsidP="001216EA">
      <w:pPr>
        <w:pStyle w:val="BodyText"/>
        <w:rPr>
          <w:rStyle w:val="ui-provider"/>
        </w:rPr>
      </w:pPr>
      <w:r w:rsidRPr="002A5FE0">
        <w:rPr>
          <w:b/>
          <w:bCs/>
          <w:color w:val="F79646" w:themeColor="accent6"/>
        </w:rPr>
        <w:t>Mar</w:t>
      </w:r>
      <w:r w:rsidR="0021372E">
        <w:rPr>
          <w:b/>
          <w:bCs/>
          <w:color w:val="F79646" w:themeColor="accent6"/>
        </w:rPr>
        <w:t>ch</w:t>
      </w:r>
      <w:r w:rsidRPr="002A5FE0">
        <w:rPr>
          <w:b/>
          <w:bCs/>
          <w:color w:val="F79646" w:themeColor="accent6"/>
        </w:rPr>
        <w:t xml:space="preserve"> 2, 2020</w:t>
      </w:r>
      <w:r w:rsidR="0007455C">
        <w:rPr>
          <w:b/>
          <w:bCs/>
          <w:color w:val="F79646" w:themeColor="accent6"/>
        </w:rPr>
        <w:t>:</w:t>
      </w:r>
      <w:r w:rsidRPr="001216EA">
        <w:t xml:space="preserve"> P&amp;Z hosted the Prince Frederick Master Plan and Zoning Ordinance </w:t>
      </w:r>
      <w:r w:rsidR="00ED0C0D">
        <w:t>U</w:t>
      </w:r>
      <w:r w:rsidRPr="001216EA">
        <w:t xml:space="preserve">pdate open house on behalf of the Planning Commission. The open house was conducted virtually and in-person at the Calvert Pines Senior Center. The open house was broadcast on the county’s website, Cable channels 99 and 1070, the county’s YouTube page and Facebook Live. The video was also recorded by the Calvert County Department of Communications and Media Relations (CMR) and posted to the county’s website. Staff and members of the Planning Commission attended the open house to hear comments and engage in a direct dialogue with citizens. </w:t>
      </w:r>
      <w:r w:rsidRPr="001216EA">
        <w:rPr>
          <w:rStyle w:val="ui-provider"/>
        </w:rPr>
        <w:t>The Prince Frederick survey #2 was also made available to the public online</w:t>
      </w:r>
      <w:r w:rsidRPr="001216EA">
        <w:t xml:space="preserve"> </w:t>
      </w:r>
      <w:r w:rsidRPr="001216EA">
        <w:rPr>
          <w:rStyle w:val="ui-provider"/>
        </w:rPr>
        <w:t xml:space="preserve">from March 2, </w:t>
      </w:r>
      <w:proofErr w:type="gramStart"/>
      <w:r w:rsidRPr="001216EA">
        <w:rPr>
          <w:rStyle w:val="ui-provider"/>
        </w:rPr>
        <w:t>2020</w:t>
      </w:r>
      <w:proofErr w:type="gramEnd"/>
      <w:r w:rsidRPr="001216EA">
        <w:rPr>
          <w:rStyle w:val="ui-provider"/>
        </w:rPr>
        <w:t xml:space="preserve"> through June 1, 2020.</w:t>
      </w:r>
    </w:p>
    <w:p w14:paraId="37439D3F" w14:textId="10036CD4" w:rsidR="2EEB1A5F" w:rsidRPr="001216EA" w:rsidRDefault="2EEB1A5F" w:rsidP="001216EA">
      <w:pPr>
        <w:pStyle w:val="BodyText"/>
        <w:rPr>
          <w:rStyle w:val="ui-provider"/>
        </w:rPr>
      </w:pPr>
    </w:p>
    <w:p w14:paraId="39FD644A" w14:textId="4BBA0871" w:rsidR="005D4807" w:rsidRPr="00D5295B" w:rsidRDefault="005D4807" w:rsidP="005D4807">
      <w:pPr>
        <w:pStyle w:val="BodyText"/>
      </w:pPr>
      <w:r w:rsidRPr="00F25F46">
        <w:rPr>
          <w:b/>
          <w:bCs/>
          <w:color w:val="F79646" w:themeColor="accent6"/>
        </w:rPr>
        <w:t>Mar</w:t>
      </w:r>
      <w:r w:rsidR="0021372E">
        <w:rPr>
          <w:b/>
          <w:bCs/>
          <w:color w:val="F79646" w:themeColor="accent6"/>
        </w:rPr>
        <w:t>ch</w:t>
      </w:r>
      <w:r w:rsidRPr="00F25F46">
        <w:rPr>
          <w:b/>
          <w:bCs/>
          <w:color w:val="F79646" w:themeColor="accent6"/>
        </w:rPr>
        <w:t xml:space="preserve"> </w:t>
      </w:r>
      <w:r w:rsidR="007A3BE1">
        <w:rPr>
          <w:b/>
          <w:bCs/>
          <w:color w:val="F79646" w:themeColor="accent6"/>
        </w:rPr>
        <w:t>3</w:t>
      </w:r>
      <w:r w:rsidRPr="00F25F46">
        <w:rPr>
          <w:b/>
          <w:bCs/>
          <w:color w:val="F79646" w:themeColor="accent6"/>
        </w:rPr>
        <w:t>0, 2020:</w:t>
      </w:r>
      <w:r w:rsidRPr="00D5295B">
        <w:t xml:space="preserve"> In response to the Covid-19 pandemic, the Prince Frederick Town Center Master Plan update walking tours and focus area workshops planned for spring 2020 were placed on temporary hold. </w:t>
      </w:r>
    </w:p>
    <w:p w14:paraId="2D9B4D9E" w14:textId="77777777" w:rsidR="005D4807" w:rsidRDefault="005D4807" w:rsidP="001216EA">
      <w:pPr>
        <w:pStyle w:val="BodyText"/>
      </w:pPr>
    </w:p>
    <w:p w14:paraId="0FDC12AE" w14:textId="63D7A0FB" w:rsidR="00E607D4" w:rsidRPr="001216EA" w:rsidRDefault="00E607D4" w:rsidP="001216EA">
      <w:pPr>
        <w:pStyle w:val="BodyText"/>
      </w:pPr>
      <w:r w:rsidRPr="002A5FE0">
        <w:rPr>
          <w:b/>
          <w:bCs/>
          <w:color w:val="F79646" w:themeColor="accent6"/>
        </w:rPr>
        <w:t xml:space="preserve">May </w:t>
      </w:r>
      <w:r w:rsidR="00867BA0">
        <w:rPr>
          <w:b/>
          <w:bCs/>
          <w:color w:val="F79646" w:themeColor="accent6"/>
        </w:rPr>
        <w:t>19</w:t>
      </w:r>
      <w:r w:rsidRPr="002A5FE0">
        <w:rPr>
          <w:b/>
          <w:bCs/>
          <w:color w:val="F79646" w:themeColor="accent6"/>
        </w:rPr>
        <w:t>, 2020</w:t>
      </w:r>
      <w:r w:rsidR="0007455C">
        <w:rPr>
          <w:b/>
          <w:bCs/>
          <w:color w:val="F79646" w:themeColor="accent6"/>
        </w:rPr>
        <w:t>:</w:t>
      </w:r>
      <w:r w:rsidRPr="001216EA">
        <w:t xml:space="preserve"> At its virtual meeting, the Planning Commission endorsed staff’s recommendation for the focus areas to be land use and transportation, based upon survey responses and citizen’s input. The Planning Commission also endorsed staff’s recommendation to proceed with the update and continue to engage with the public virtually.</w:t>
      </w:r>
    </w:p>
    <w:p w14:paraId="416BF237" w14:textId="77777777" w:rsidR="00BD4506" w:rsidRPr="001216EA" w:rsidRDefault="00BD4506" w:rsidP="001216EA">
      <w:pPr>
        <w:pStyle w:val="BodyText"/>
      </w:pPr>
    </w:p>
    <w:p w14:paraId="1744A420" w14:textId="466D9A9F" w:rsidR="00E607D4" w:rsidRPr="001216EA" w:rsidRDefault="00E607D4" w:rsidP="001216EA">
      <w:pPr>
        <w:pStyle w:val="BodyText"/>
        <w:rPr>
          <w:rStyle w:val="ui-provider"/>
        </w:rPr>
      </w:pPr>
      <w:r w:rsidRPr="002A5FE0">
        <w:rPr>
          <w:rStyle w:val="ui-provider"/>
          <w:b/>
          <w:bCs/>
          <w:color w:val="F79646" w:themeColor="accent6"/>
        </w:rPr>
        <w:t>October 15, 2020</w:t>
      </w:r>
      <w:r w:rsidR="0007455C">
        <w:rPr>
          <w:rStyle w:val="ui-provider"/>
          <w:b/>
          <w:bCs/>
          <w:color w:val="F79646" w:themeColor="accent6"/>
        </w:rPr>
        <w:t>:</w:t>
      </w:r>
      <w:r w:rsidRPr="001216EA">
        <w:rPr>
          <w:rStyle w:val="ui-provider"/>
        </w:rPr>
        <w:t xml:space="preserve"> P&amp;Z hosted a virtual public workshop on behalf of the Planning Commission to discuss the results of the Prince Frederick survey #2. The workshop was held virtually and broadcasted on the county’s website, Cable channels 99 and 1070, </w:t>
      </w:r>
      <w:r w:rsidRPr="001216EA">
        <w:t>the county’s YouTube page</w:t>
      </w:r>
      <w:r w:rsidRPr="001216EA">
        <w:rPr>
          <w:rStyle w:val="ui-provider"/>
        </w:rPr>
        <w:t xml:space="preserve"> and Facebook Live. CMR also recorded and posted on the meeting on the county’s website.</w:t>
      </w:r>
    </w:p>
    <w:p w14:paraId="3F592622" w14:textId="77777777" w:rsidR="00E607D4" w:rsidRPr="001216EA" w:rsidRDefault="00E607D4" w:rsidP="001216EA">
      <w:pPr>
        <w:pStyle w:val="BodyText"/>
        <w:rPr>
          <w:rStyle w:val="ui-provider"/>
        </w:rPr>
      </w:pPr>
    </w:p>
    <w:p w14:paraId="5A18BD44" w14:textId="2A5F9DF7" w:rsidR="00E607D4" w:rsidRPr="001216EA" w:rsidRDefault="00F662D6" w:rsidP="001216EA">
      <w:pPr>
        <w:pStyle w:val="BodyText"/>
        <w:rPr>
          <w:rStyle w:val="ui-provider"/>
        </w:rPr>
      </w:pPr>
      <w:r>
        <w:rPr>
          <w:rStyle w:val="ui-provider"/>
          <w:b/>
          <w:bCs/>
          <w:color w:val="F79646" w:themeColor="accent6"/>
        </w:rPr>
        <w:t>December</w:t>
      </w:r>
      <w:r w:rsidR="00E607D4" w:rsidRPr="002A5FE0">
        <w:rPr>
          <w:rStyle w:val="ui-provider"/>
          <w:b/>
          <w:bCs/>
          <w:color w:val="F79646" w:themeColor="accent6"/>
        </w:rPr>
        <w:t xml:space="preserve"> 19, 2020</w:t>
      </w:r>
      <w:r w:rsidR="0007455C">
        <w:rPr>
          <w:rStyle w:val="ui-provider"/>
          <w:b/>
          <w:bCs/>
          <w:color w:val="F79646" w:themeColor="accent6"/>
        </w:rPr>
        <w:t>:</w:t>
      </w:r>
      <w:r w:rsidR="00E607D4" w:rsidRPr="001216EA">
        <w:rPr>
          <w:rStyle w:val="ui-provider"/>
        </w:rPr>
        <w:t xml:space="preserve"> P&amp;Z hosted a virtual public workshop on behalf of the Planning Commission to discuss the Prince Frederick survey #3 results on land use and transportation, closing the survey on Nov. 30, 2020. The meeting was held virtually and broadcasted on the county’s website, Cable channels 99 and 1070, </w:t>
      </w:r>
      <w:r w:rsidR="00E607D4" w:rsidRPr="001216EA">
        <w:t>the county’s YouTube page</w:t>
      </w:r>
      <w:r w:rsidR="00E607D4" w:rsidRPr="001216EA">
        <w:rPr>
          <w:rStyle w:val="ui-provider"/>
        </w:rPr>
        <w:t xml:space="preserve"> and Facebook Live. CMR also recorded and posted on the meeting on the county’s website.</w:t>
      </w:r>
    </w:p>
    <w:p w14:paraId="0221CE85" w14:textId="77777777" w:rsidR="00E607D4" w:rsidRPr="001216EA" w:rsidRDefault="00E607D4" w:rsidP="001216EA">
      <w:pPr>
        <w:pStyle w:val="BodyText"/>
      </w:pPr>
    </w:p>
    <w:p w14:paraId="65FC7E9C" w14:textId="77777777" w:rsidR="00E607D4" w:rsidRPr="008D7242" w:rsidRDefault="00E607D4" w:rsidP="00E607D4">
      <w:pPr>
        <w:pStyle w:val="BodyText"/>
        <w:rPr>
          <w:b/>
          <w:color w:val="9BBB59" w:themeColor="accent3"/>
          <w:spacing w:val="-3"/>
          <w:sz w:val="24"/>
          <w:szCs w:val="24"/>
        </w:rPr>
      </w:pPr>
      <w:r w:rsidRPr="008D7242">
        <w:rPr>
          <w:b/>
          <w:color w:val="9BBB59" w:themeColor="accent3"/>
          <w:sz w:val="24"/>
          <w:szCs w:val="24"/>
        </w:rPr>
        <w:t>Phase</w:t>
      </w:r>
      <w:r w:rsidRPr="008D7242">
        <w:rPr>
          <w:b/>
          <w:color w:val="9BBB59" w:themeColor="accent3"/>
          <w:spacing w:val="-5"/>
          <w:sz w:val="24"/>
          <w:szCs w:val="24"/>
        </w:rPr>
        <w:t xml:space="preserve"> I</w:t>
      </w:r>
      <w:r w:rsidRPr="008D7242">
        <w:rPr>
          <w:b/>
          <w:color w:val="9BBB59" w:themeColor="accent3"/>
          <w:sz w:val="24"/>
          <w:szCs w:val="24"/>
        </w:rPr>
        <w:t>1:</w:t>
      </w:r>
      <w:r w:rsidRPr="008D7242">
        <w:rPr>
          <w:b/>
          <w:color w:val="9BBB59" w:themeColor="accent3"/>
          <w:spacing w:val="-3"/>
          <w:sz w:val="24"/>
          <w:szCs w:val="24"/>
        </w:rPr>
        <w:t xml:space="preserve"> Develop the Plan</w:t>
      </w:r>
    </w:p>
    <w:p w14:paraId="22920CA7" w14:textId="7294C637" w:rsidR="00E607D4" w:rsidRPr="00971270" w:rsidRDefault="00E607D4" w:rsidP="00E607D4">
      <w:pPr>
        <w:pStyle w:val="BodyText"/>
      </w:pPr>
      <w:r w:rsidRPr="002A5FE0">
        <w:rPr>
          <w:b/>
          <w:bCs/>
          <w:color w:val="F79646" w:themeColor="accent6"/>
        </w:rPr>
        <w:t>January 21, 2021</w:t>
      </w:r>
      <w:r w:rsidR="0007455C">
        <w:rPr>
          <w:b/>
          <w:bCs/>
          <w:color w:val="F79646" w:themeColor="accent6"/>
        </w:rPr>
        <w:t>:</w:t>
      </w:r>
      <w:r>
        <w:rPr>
          <w:b/>
          <w:bCs/>
        </w:rPr>
        <w:t xml:space="preserve"> </w:t>
      </w:r>
      <w:r w:rsidRPr="00971270">
        <w:t xml:space="preserve">The Planning Commission directed staff to proceed to phase II of the draft Prince Frederick Town Center Master Plan update. </w:t>
      </w:r>
      <w:r w:rsidRPr="00971270">
        <w:rPr>
          <w:rStyle w:val="ui-provider"/>
        </w:rPr>
        <w:t xml:space="preserve">WSP, formerly Sabra &amp; Associates, a Mead &amp; Hunt Company, led by Jamie Kendrick, AICP, Project Manager, Transportation, was selected to assist staff with the transportation and land use focus areas, and the purpose, key </w:t>
      </w:r>
      <w:proofErr w:type="gramStart"/>
      <w:r w:rsidRPr="00971270">
        <w:rPr>
          <w:rStyle w:val="ui-provider"/>
        </w:rPr>
        <w:t>issues</w:t>
      </w:r>
      <w:proofErr w:type="gramEnd"/>
      <w:r w:rsidRPr="00971270">
        <w:rPr>
          <w:rStyle w:val="ui-provider"/>
        </w:rPr>
        <w:t xml:space="preserve"> and implementation chapters of the draft master plan update. P&amp;Z and the consultant worked with county departments to prepare the draft Prince Frederick Town Center Master Plan update.</w:t>
      </w:r>
    </w:p>
    <w:p w14:paraId="57FC3550" w14:textId="77777777" w:rsidR="00E607D4" w:rsidRPr="00971270" w:rsidRDefault="00E607D4" w:rsidP="00E607D4">
      <w:pPr>
        <w:pStyle w:val="BodyText"/>
      </w:pPr>
    </w:p>
    <w:p w14:paraId="01962551" w14:textId="1BA74ABE" w:rsidR="00E607D4" w:rsidRPr="00971270" w:rsidRDefault="00E607D4" w:rsidP="00E607D4">
      <w:pPr>
        <w:pStyle w:val="BodyText"/>
        <w:rPr>
          <w:color w:val="000000"/>
        </w:rPr>
      </w:pPr>
      <w:r w:rsidRPr="002A5FE0">
        <w:rPr>
          <w:b/>
          <w:bCs/>
          <w:color w:val="F79646" w:themeColor="accent6"/>
        </w:rPr>
        <w:t>February 25, 2021</w:t>
      </w:r>
      <w:r w:rsidR="0007455C">
        <w:rPr>
          <w:b/>
          <w:bCs/>
          <w:color w:val="F79646" w:themeColor="accent6"/>
        </w:rPr>
        <w:t>:</w:t>
      </w:r>
      <w:r>
        <w:rPr>
          <w:b/>
          <w:bCs/>
          <w:color w:val="000000"/>
        </w:rPr>
        <w:t xml:space="preserve"> </w:t>
      </w:r>
      <w:r w:rsidRPr="00971270">
        <w:rPr>
          <w:color w:val="000000"/>
        </w:rPr>
        <w:t xml:space="preserve">The county and consultant hosted a virtual public workshop on behalf of the Planning Commission to discuss land use scenarios. The workshop was broadcast live on the county’s website, Comcast channels 99 and 1070, </w:t>
      </w:r>
      <w:r w:rsidRPr="00971270">
        <w:t>the county’s YouTube page</w:t>
      </w:r>
      <w:r w:rsidRPr="00971270">
        <w:rPr>
          <w:color w:val="000000"/>
        </w:rPr>
        <w:t xml:space="preserve"> and Facebook Live</w:t>
      </w:r>
      <w:r w:rsidRPr="00971270">
        <w:rPr>
          <w:rStyle w:val="ui-provider"/>
        </w:rPr>
        <w:t>, as well as recorded and posted on the county’s website</w:t>
      </w:r>
      <w:r w:rsidRPr="00971270">
        <w:rPr>
          <w:color w:val="000000"/>
        </w:rPr>
        <w:t xml:space="preserve">. One-hundred and nine people registered for the workshop, of which 57 people attended. During the workshop, Facebook Live broadcast was viewed by 770 people and the recorded workshop has been viewed more than 1,500 times. </w:t>
      </w:r>
    </w:p>
    <w:p w14:paraId="78225370" w14:textId="77777777" w:rsidR="00E607D4" w:rsidRPr="00971270" w:rsidRDefault="00E607D4" w:rsidP="00E607D4">
      <w:pPr>
        <w:pStyle w:val="BodyText"/>
      </w:pPr>
    </w:p>
    <w:p w14:paraId="57E7E6AC" w14:textId="073E4C25" w:rsidR="00E607D4" w:rsidRPr="00971270" w:rsidRDefault="00E607D4" w:rsidP="00E607D4">
      <w:pPr>
        <w:pStyle w:val="BodyText"/>
        <w:rPr>
          <w:rStyle w:val="ui-provider"/>
        </w:rPr>
      </w:pPr>
      <w:r w:rsidRPr="002A5FE0">
        <w:rPr>
          <w:rStyle w:val="ui-provider"/>
          <w:b/>
          <w:bCs/>
          <w:color w:val="F79646" w:themeColor="accent6"/>
        </w:rPr>
        <w:t>March 17, 2021</w:t>
      </w:r>
      <w:r w:rsidR="0007455C">
        <w:rPr>
          <w:rStyle w:val="ui-provider"/>
          <w:b/>
          <w:bCs/>
          <w:color w:val="F79646" w:themeColor="accent6"/>
        </w:rPr>
        <w:t>:</w:t>
      </w:r>
      <w:r>
        <w:rPr>
          <w:rStyle w:val="ui-provider"/>
        </w:rPr>
        <w:t xml:space="preserve"> </w:t>
      </w:r>
      <w:r w:rsidRPr="00971270">
        <w:rPr>
          <w:rStyle w:val="ui-provider"/>
        </w:rPr>
        <w:t xml:space="preserve">County staff and the consultant made recommendations to the Planning Commission to restructure TDRs, open space, adequate public facilities </w:t>
      </w:r>
      <w:proofErr w:type="gramStart"/>
      <w:r w:rsidRPr="00971270">
        <w:rPr>
          <w:rStyle w:val="ui-provider"/>
        </w:rPr>
        <w:t>requirements</w:t>
      </w:r>
      <w:proofErr w:type="gramEnd"/>
      <w:r w:rsidRPr="00971270">
        <w:rPr>
          <w:rStyle w:val="ui-provider"/>
        </w:rPr>
        <w:t xml:space="preserve"> and excise taxes to aid in achieving the vision for the Prince Frederick Town Center. </w:t>
      </w:r>
    </w:p>
    <w:p w14:paraId="76894AF1" w14:textId="77777777" w:rsidR="00E607D4" w:rsidRPr="006D12FE" w:rsidRDefault="00E607D4" w:rsidP="00E607D4">
      <w:pPr>
        <w:pStyle w:val="BodyText"/>
        <w:rPr>
          <w:rStyle w:val="ui-provider"/>
        </w:rPr>
      </w:pPr>
    </w:p>
    <w:p w14:paraId="0C0D066D" w14:textId="75AC88B7" w:rsidR="00E607D4" w:rsidRPr="00971270" w:rsidRDefault="00E607D4" w:rsidP="00E607D4">
      <w:pPr>
        <w:pStyle w:val="BodyText"/>
        <w:rPr>
          <w:rStyle w:val="ui-provider"/>
        </w:rPr>
      </w:pPr>
      <w:r w:rsidRPr="002A5FE0">
        <w:rPr>
          <w:rStyle w:val="ui-provider"/>
          <w:b/>
          <w:bCs/>
          <w:color w:val="F79646" w:themeColor="accent6"/>
        </w:rPr>
        <w:t>March 31, 2021</w:t>
      </w:r>
      <w:r w:rsidR="0007455C">
        <w:rPr>
          <w:rStyle w:val="ui-provider"/>
          <w:b/>
          <w:bCs/>
          <w:color w:val="F79646" w:themeColor="accent6"/>
        </w:rPr>
        <w:t>:</w:t>
      </w:r>
      <w:r>
        <w:rPr>
          <w:rStyle w:val="ui-provider"/>
          <w:b/>
          <w:bCs/>
        </w:rPr>
        <w:t xml:space="preserve"> </w:t>
      </w:r>
      <w:r w:rsidRPr="00971270">
        <w:rPr>
          <w:rStyle w:val="ui-provider"/>
        </w:rPr>
        <w:t xml:space="preserve">P&amp;Z held a virtual public meeting to discuss and acknowledge the Town Center’s preferred land use scenario and to consider county staff and the consultant’s policy recommendations. The workshop was broadcast live on the county’s website, Comcast channels 99 and 1070, the county’s YouTube page and Facebook Live and was attended by 88 people. People were invited to submit questions in advance of the meeting, and at the meeting everyone had the opportunity to have their questions addressed. </w:t>
      </w:r>
      <w:r w:rsidRPr="00971270">
        <w:rPr>
          <w:color w:val="000000"/>
        </w:rPr>
        <w:t xml:space="preserve">Staff, the consultant and other county departments finalized the draft Master Plan </w:t>
      </w:r>
      <w:r w:rsidR="00572DD5">
        <w:rPr>
          <w:color w:val="000000"/>
        </w:rPr>
        <w:t>U</w:t>
      </w:r>
      <w:r w:rsidRPr="00971270">
        <w:rPr>
          <w:color w:val="000000"/>
        </w:rPr>
        <w:t>pdate.</w:t>
      </w:r>
      <w:r w:rsidRPr="00971270">
        <w:rPr>
          <w:rStyle w:val="ui-provider"/>
        </w:rPr>
        <w:t xml:space="preserve"> </w:t>
      </w:r>
    </w:p>
    <w:p w14:paraId="6ABC3546" w14:textId="77777777" w:rsidR="00E607D4" w:rsidRDefault="00E607D4" w:rsidP="00E607D4">
      <w:pPr>
        <w:pStyle w:val="BodyText"/>
        <w:rPr>
          <w:rStyle w:val="ui-provider"/>
        </w:rPr>
      </w:pPr>
    </w:p>
    <w:p w14:paraId="7324E5E4" w14:textId="1E82E466" w:rsidR="002A5FE0" w:rsidRDefault="00E607D4" w:rsidP="00E607D4">
      <w:pPr>
        <w:pStyle w:val="BodyText"/>
      </w:pPr>
      <w:r w:rsidRPr="002A5FE0">
        <w:rPr>
          <w:b/>
          <w:bCs/>
          <w:color w:val="F79646" w:themeColor="accent6"/>
        </w:rPr>
        <w:t>June</w:t>
      </w:r>
      <w:r w:rsidR="00BD5C21">
        <w:rPr>
          <w:b/>
          <w:bCs/>
          <w:color w:val="F79646" w:themeColor="accent6"/>
        </w:rPr>
        <w:t xml:space="preserve"> 3</w:t>
      </w:r>
      <w:r w:rsidRPr="002A5FE0">
        <w:rPr>
          <w:b/>
          <w:bCs/>
          <w:color w:val="F79646" w:themeColor="accent6"/>
        </w:rPr>
        <w:t>, 2021</w:t>
      </w:r>
      <w:r w:rsidR="0007455C">
        <w:rPr>
          <w:b/>
          <w:bCs/>
          <w:color w:val="F79646" w:themeColor="accent6"/>
        </w:rPr>
        <w:t>:</w:t>
      </w:r>
      <w:r>
        <w:rPr>
          <w:b/>
          <w:bCs/>
          <w:color w:val="000000"/>
        </w:rPr>
        <w:t xml:space="preserve"> </w:t>
      </w:r>
      <w:r w:rsidRPr="00971270">
        <w:rPr>
          <w:color w:val="000000"/>
        </w:rPr>
        <w:t xml:space="preserve">At the direction of the Planning Commission, staff </w:t>
      </w:r>
      <w:r w:rsidRPr="00971270">
        <w:t xml:space="preserve">distributed the draft Prince Frederick Town Center Master Plan update to adjoining jurisdictions, regional partners, </w:t>
      </w:r>
      <w:proofErr w:type="gramStart"/>
      <w:r w:rsidRPr="00971270">
        <w:t>agencies</w:t>
      </w:r>
      <w:proofErr w:type="gramEnd"/>
      <w:r w:rsidRPr="00971270">
        <w:t xml:space="preserve"> and the public for comment.</w:t>
      </w:r>
    </w:p>
    <w:p w14:paraId="5154A8AD" w14:textId="29C7DAE2" w:rsidR="00E607D4" w:rsidRPr="00971270" w:rsidRDefault="00E607D4" w:rsidP="00E607D4">
      <w:pPr>
        <w:pStyle w:val="BodyText"/>
      </w:pPr>
      <w:r w:rsidRPr="00971270">
        <w:t xml:space="preserve"> </w:t>
      </w:r>
    </w:p>
    <w:p w14:paraId="7062A21A" w14:textId="6797494D" w:rsidR="00E607D4" w:rsidRPr="00971270" w:rsidRDefault="00E607D4" w:rsidP="00E607D4">
      <w:pPr>
        <w:pStyle w:val="BodyText"/>
      </w:pPr>
      <w:r w:rsidRPr="002A5FE0">
        <w:rPr>
          <w:b/>
          <w:bCs/>
          <w:color w:val="F79646" w:themeColor="accent6"/>
        </w:rPr>
        <w:lastRenderedPageBreak/>
        <w:t>July 3, 2021</w:t>
      </w:r>
      <w:r w:rsidR="0007455C">
        <w:rPr>
          <w:b/>
          <w:bCs/>
          <w:color w:val="F79646" w:themeColor="accent6"/>
        </w:rPr>
        <w:t>:</w:t>
      </w:r>
      <w:r>
        <w:rPr>
          <w:b/>
          <w:bCs/>
        </w:rPr>
        <w:t xml:space="preserve"> </w:t>
      </w:r>
      <w:r w:rsidRPr="00971270">
        <w:t xml:space="preserve">P&amp;Z distributed the draft Prince Frederick Town Center Master Plan update to adjoining jurisdictions, regional partners, </w:t>
      </w:r>
      <w:proofErr w:type="gramStart"/>
      <w:r w:rsidRPr="00971270">
        <w:t>agencies</w:t>
      </w:r>
      <w:proofErr w:type="gramEnd"/>
      <w:r w:rsidRPr="00971270">
        <w:t xml:space="preserve"> and the public for comment. CMR posted a press release and a news blast on the county’s webpage and staff posted a call for public comment on the Prince Frederick Town Center Master Plan update webpage. </w:t>
      </w:r>
    </w:p>
    <w:p w14:paraId="12F1B95B" w14:textId="77777777" w:rsidR="00E607D4" w:rsidRPr="00971270" w:rsidRDefault="00E607D4" w:rsidP="00E607D4">
      <w:pPr>
        <w:pStyle w:val="BodyText"/>
      </w:pPr>
    </w:p>
    <w:p w14:paraId="5E609FEA" w14:textId="50D2D97E" w:rsidR="00E607D4" w:rsidRPr="00971270" w:rsidRDefault="00E607D4" w:rsidP="00E607D4">
      <w:pPr>
        <w:pStyle w:val="BodyText"/>
      </w:pPr>
      <w:r w:rsidRPr="002A5FE0">
        <w:rPr>
          <w:b/>
          <w:bCs/>
          <w:color w:val="F79646" w:themeColor="accent6"/>
        </w:rPr>
        <w:t>August 18, 2021</w:t>
      </w:r>
      <w:r w:rsidR="00926B97">
        <w:rPr>
          <w:b/>
          <w:bCs/>
          <w:color w:val="F79646" w:themeColor="accent6"/>
        </w:rPr>
        <w:t>:</w:t>
      </w:r>
      <w:r>
        <w:t xml:space="preserve"> </w:t>
      </w:r>
      <w:r w:rsidRPr="00971270">
        <w:t>Staff held a meeting with the Prince Frederick liaisons group to provide an overview of the update process and brief the group on the next steps.</w:t>
      </w:r>
    </w:p>
    <w:p w14:paraId="3BE3B544" w14:textId="77777777" w:rsidR="00E607D4" w:rsidRPr="00971270" w:rsidRDefault="00E607D4" w:rsidP="00E607D4">
      <w:pPr>
        <w:pStyle w:val="BodyText"/>
      </w:pPr>
    </w:p>
    <w:p w14:paraId="29ADC2B4" w14:textId="33C9B637" w:rsidR="00E607D4" w:rsidRPr="00971270" w:rsidRDefault="00E607D4" w:rsidP="00E607D4">
      <w:pPr>
        <w:pStyle w:val="BodyText"/>
      </w:pPr>
      <w:r w:rsidRPr="002A5FE0">
        <w:rPr>
          <w:b/>
          <w:bCs/>
          <w:color w:val="F79646" w:themeColor="accent6"/>
        </w:rPr>
        <w:t>September 1, 2021</w:t>
      </w:r>
      <w:r w:rsidR="00926B97">
        <w:rPr>
          <w:b/>
          <w:bCs/>
          <w:color w:val="F79646" w:themeColor="accent6"/>
        </w:rPr>
        <w:t>:</w:t>
      </w:r>
      <w:r>
        <w:rPr>
          <w:b/>
          <w:bCs/>
        </w:rPr>
        <w:t xml:space="preserve"> </w:t>
      </w:r>
      <w:r w:rsidRPr="00971270">
        <w:t xml:space="preserve">The public comment period ended. </w:t>
      </w:r>
    </w:p>
    <w:p w14:paraId="0A13346F" w14:textId="77777777" w:rsidR="00E607D4" w:rsidRPr="00971270" w:rsidRDefault="00E607D4" w:rsidP="00E607D4">
      <w:pPr>
        <w:pStyle w:val="BodyText"/>
      </w:pPr>
    </w:p>
    <w:p w14:paraId="1DCF2CEA" w14:textId="6FD883A9" w:rsidR="00E607D4" w:rsidRPr="00971270" w:rsidRDefault="00E607D4" w:rsidP="00E607D4">
      <w:pPr>
        <w:pStyle w:val="BodyText"/>
      </w:pPr>
      <w:r w:rsidRPr="002A5FE0">
        <w:rPr>
          <w:b/>
          <w:bCs/>
          <w:color w:val="F79646" w:themeColor="accent6"/>
        </w:rPr>
        <w:t>September 15, 2021</w:t>
      </w:r>
      <w:r w:rsidR="00926B97">
        <w:rPr>
          <w:b/>
          <w:bCs/>
          <w:color w:val="F79646" w:themeColor="accent6"/>
        </w:rPr>
        <w:t>:</w:t>
      </w:r>
      <w:r>
        <w:rPr>
          <w:b/>
          <w:bCs/>
        </w:rPr>
        <w:t xml:space="preserve"> </w:t>
      </w:r>
      <w:r w:rsidRPr="00971270">
        <w:t>Staff p</w:t>
      </w:r>
      <w:r w:rsidRPr="00971270">
        <w:rPr>
          <w:color w:val="000000"/>
        </w:rPr>
        <w:t xml:space="preserve">rovided the written and oral comments to the Planning Commission. The Planning Commission directed staff to summarize the comments, schedule a special meeting on October 27, </w:t>
      </w:r>
      <w:proofErr w:type="gramStart"/>
      <w:r w:rsidRPr="00971270">
        <w:rPr>
          <w:color w:val="000000"/>
        </w:rPr>
        <w:t>2021</w:t>
      </w:r>
      <w:proofErr w:type="gramEnd"/>
      <w:r w:rsidRPr="00971270">
        <w:rPr>
          <w:color w:val="000000"/>
        </w:rPr>
        <w:t xml:space="preserve"> and </w:t>
      </w:r>
      <w:r w:rsidRPr="00971270">
        <w:t xml:space="preserve">extend the deadline for comments to October 27, 2021. </w:t>
      </w:r>
    </w:p>
    <w:p w14:paraId="2FFAD564" w14:textId="77777777" w:rsidR="00E607D4" w:rsidRPr="00971270" w:rsidRDefault="00E607D4" w:rsidP="00E607D4">
      <w:pPr>
        <w:pStyle w:val="BodyText"/>
      </w:pPr>
    </w:p>
    <w:p w14:paraId="44D922A3" w14:textId="0C408220" w:rsidR="00E607D4" w:rsidRPr="00971270" w:rsidRDefault="00E607D4" w:rsidP="00E607D4">
      <w:pPr>
        <w:pStyle w:val="BodyText"/>
        <w:rPr>
          <w:color w:val="000000"/>
        </w:rPr>
      </w:pPr>
      <w:r w:rsidRPr="002A5FE0">
        <w:rPr>
          <w:b/>
          <w:bCs/>
          <w:color w:val="F79646" w:themeColor="accent6"/>
        </w:rPr>
        <w:t>October 27, 2021</w:t>
      </w:r>
      <w:r w:rsidR="00926B97">
        <w:rPr>
          <w:b/>
          <w:bCs/>
          <w:color w:val="F79646" w:themeColor="accent6"/>
        </w:rPr>
        <w:t>:</w:t>
      </w:r>
      <w:r>
        <w:rPr>
          <w:b/>
          <w:bCs/>
        </w:rPr>
        <w:t xml:space="preserve"> </w:t>
      </w:r>
      <w:r w:rsidRPr="00971270">
        <w:t>At the special meeting, the Planning Commission provided guidance to staff for most chapters but tabled the discussion on the key issues and land use chapters. The Planning Commission requested that staff provide information regarding</w:t>
      </w:r>
      <w:r w:rsidRPr="00971270">
        <w:rPr>
          <w:color w:val="000000"/>
        </w:rPr>
        <w:t xml:space="preserve"> </w:t>
      </w:r>
      <w:r w:rsidRPr="00971270">
        <w:t>the Town Center’s</w:t>
      </w:r>
      <w:r w:rsidRPr="00971270">
        <w:rPr>
          <w:color w:val="000000"/>
        </w:rPr>
        <w:t xml:space="preserve"> development capacity and residential density and draft language on climate impacts for inclusion in the Master Plan update.</w:t>
      </w:r>
    </w:p>
    <w:p w14:paraId="5912A1BA" w14:textId="77777777" w:rsidR="00E607D4" w:rsidRPr="00971270" w:rsidRDefault="00E607D4" w:rsidP="00E607D4">
      <w:pPr>
        <w:pStyle w:val="BodyText"/>
        <w:rPr>
          <w:color w:val="000000"/>
        </w:rPr>
      </w:pPr>
    </w:p>
    <w:p w14:paraId="3AD34698" w14:textId="48F0E912" w:rsidR="00E607D4" w:rsidRPr="00971270" w:rsidRDefault="00E607D4" w:rsidP="00E607D4">
      <w:pPr>
        <w:pStyle w:val="BodyText"/>
        <w:rPr>
          <w:color w:val="000000"/>
        </w:rPr>
      </w:pPr>
      <w:r w:rsidRPr="002A5FE0">
        <w:rPr>
          <w:b/>
          <w:bCs/>
          <w:color w:val="F79646" w:themeColor="accent6"/>
        </w:rPr>
        <w:t>February 16, 2022</w:t>
      </w:r>
      <w:r w:rsidR="00926B97">
        <w:rPr>
          <w:b/>
          <w:bCs/>
          <w:color w:val="F79646" w:themeColor="accent6"/>
        </w:rPr>
        <w:t>:</w:t>
      </w:r>
      <w:r>
        <w:rPr>
          <w:b/>
          <w:bCs/>
          <w:color w:val="000000"/>
        </w:rPr>
        <w:t xml:space="preserve"> </w:t>
      </w:r>
      <w:r w:rsidRPr="00971270">
        <w:rPr>
          <w:color w:val="000000"/>
        </w:rPr>
        <w:t xml:space="preserve">At the Planning Commission’s monthly meeting, staff discussed </w:t>
      </w:r>
      <w:r w:rsidRPr="00971270">
        <w:t>the proposed policy recommendations, based on the development capacity analysis and the associated residential density, for the preferred land use scenario and the key issues. The Planning Commission directed staff to revise the draft Master Plan update accordingly.</w:t>
      </w:r>
    </w:p>
    <w:p w14:paraId="56480FE2" w14:textId="77777777" w:rsidR="00E607D4" w:rsidRPr="00971270" w:rsidRDefault="00E607D4" w:rsidP="00E607D4">
      <w:pPr>
        <w:pStyle w:val="BodyText"/>
        <w:rPr>
          <w:color w:val="000000"/>
        </w:rPr>
      </w:pPr>
    </w:p>
    <w:p w14:paraId="259622B3" w14:textId="3600100F" w:rsidR="00E607D4" w:rsidRPr="00971270" w:rsidRDefault="00E607D4" w:rsidP="00E607D4">
      <w:pPr>
        <w:pStyle w:val="BodyText"/>
        <w:rPr>
          <w:color w:val="000000"/>
        </w:rPr>
      </w:pPr>
      <w:proofErr w:type="gramStart"/>
      <w:r w:rsidRPr="002A5FE0">
        <w:rPr>
          <w:b/>
          <w:bCs/>
          <w:color w:val="F79646" w:themeColor="accent6"/>
        </w:rPr>
        <w:t>June,</w:t>
      </w:r>
      <w:proofErr w:type="gramEnd"/>
      <w:r w:rsidRPr="002A5FE0">
        <w:rPr>
          <w:b/>
          <w:bCs/>
          <w:color w:val="F79646" w:themeColor="accent6"/>
        </w:rPr>
        <w:t xml:space="preserve"> 2022</w:t>
      </w:r>
      <w:r w:rsidR="00926B97">
        <w:rPr>
          <w:b/>
          <w:bCs/>
          <w:color w:val="F79646" w:themeColor="accent6"/>
        </w:rPr>
        <w:t>:</w:t>
      </w:r>
      <w:r>
        <w:rPr>
          <w:b/>
          <w:bCs/>
        </w:rPr>
        <w:t xml:space="preserve"> </w:t>
      </w:r>
      <w:r>
        <w:t>B</w:t>
      </w:r>
      <w:r w:rsidRPr="00971270">
        <w:t xml:space="preserve">ased on public input, the Board of County Commissioners held two workshops to consider town center expansion areas, including the Prince Frederick Town Center phase II expansion area, as recommended in the 2019-approved Calvert County Comprehensive Plan. </w:t>
      </w:r>
    </w:p>
    <w:p w14:paraId="0BBDFF74" w14:textId="77777777" w:rsidR="00E607D4" w:rsidRPr="00971270" w:rsidRDefault="00E607D4" w:rsidP="00E607D4">
      <w:pPr>
        <w:pStyle w:val="BodyText"/>
        <w:rPr>
          <w:color w:val="000000"/>
        </w:rPr>
      </w:pPr>
    </w:p>
    <w:p w14:paraId="12FDB120" w14:textId="55BE0BF4" w:rsidR="00E607D4" w:rsidRPr="00971270" w:rsidRDefault="00E607D4" w:rsidP="00E607D4">
      <w:pPr>
        <w:pStyle w:val="BodyText"/>
        <w:rPr>
          <w:color w:val="000000"/>
        </w:rPr>
      </w:pPr>
      <w:r w:rsidRPr="002A5FE0">
        <w:rPr>
          <w:b/>
          <w:bCs/>
          <w:color w:val="F79646" w:themeColor="accent6"/>
        </w:rPr>
        <w:t>November 29, 2022</w:t>
      </w:r>
      <w:r w:rsidR="00B94F60">
        <w:rPr>
          <w:b/>
          <w:bCs/>
          <w:color w:val="F79646" w:themeColor="accent6"/>
        </w:rPr>
        <w:t>:</w:t>
      </w:r>
      <w:r>
        <w:rPr>
          <w:b/>
          <w:bCs/>
          <w:color w:val="000000"/>
        </w:rPr>
        <w:t xml:space="preserve"> </w:t>
      </w:r>
      <w:r w:rsidRPr="00971270">
        <w:rPr>
          <w:color w:val="000000"/>
        </w:rPr>
        <w:t xml:space="preserve">The Board of County Commissioners approved amending the 2019 Calvert County Comprehensive Plan and significantly reduced the Prince Frederick Phase II expansion, as well as the expansion areas of the Huntingtown, Lusby and Solomons town centers. </w:t>
      </w:r>
    </w:p>
    <w:p w14:paraId="2980E401" w14:textId="77777777" w:rsidR="00E607D4" w:rsidRPr="00971270" w:rsidRDefault="00E607D4" w:rsidP="00E607D4">
      <w:pPr>
        <w:pStyle w:val="BodyText"/>
        <w:rPr>
          <w:color w:val="000000"/>
        </w:rPr>
      </w:pPr>
    </w:p>
    <w:p w14:paraId="50B7C9DD" w14:textId="25C5B523" w:rsidR="00E607D4" w:rsidRPr="00971270" w:rsidRDefault="00E607D4" w:rsidP="00E607D4">
      <w:pPr>
        <w:pStyle w:val="BodyText"/>
        <w:rPr>
          <w:color w:val="000000"/>
        </w:rPr>
      </w:pPr>
      <w:r w:rsidRPr="002A5FE0">
        <w:rPr>
          <w:b/>
          <w:bCs/>
          <w:color w:val="F79646" w:themeColor="accent6"/>
        </w:rPr>
        <w:t>February 1, 2024</w:t>
      </w:r>
      <w:r w:rsidR="00B94F60">
        <w:rPr>
          <w:b/>
          <w:bCs/>
          <w:color w:val="F79646" w:themeColor="accent6"/>
        </w:rPr>
        <w:t>:</w:t>
      </w:r>
      <w:r>
        <w:rPr>
          <w:b/>
          <w:bCs/>
        </w:rPr>
        <w:t xml:space="preserve"> </w:t>
      </w:r>
      <w:r w:rsidRPr="00971270">
        <w:t>P&amp;Z resumed revising the draft Prince Frederick Master Plan Update to incorporate the reduced expansion area and reformat the draft Master Plan update into flipbook format</w:t>
      </w:r>
      <w:r w:rsidRPr="00971270">
        <w:rPr>
          <w:color w:val="000000"/>
        </w:rPr>
        <w:t xml:space="preserve">. </w:t>
      </w:r>
    </w:p>
    <w:p w14:paraId="35C7F269" w14:textId="77777777" w:rsidR="00E607D4" w:rsidRPr="00971270" w:rsidRDefault="00E607D4" w:rsidP="00E607D4">
      <w:pPr>
        <w:pStyle w:val="BodyText"/>
        <w:rPr>
          <w:color w:val="000000"/>
        </w:rPr>
      </w:pPr>
    </w:p>
    <w:p w14:paraId="52AB78CA" w14:textId="44EB2A44" w:rsidR="00E607D4" w:rsidRPr="00971270" w:rsidRDefault="00E607D4" w:rsidP="00E607D4">
      <w:pPr>
        <w:pStyle w:val="BodyText"/>
      </w:pPr>
      <w:r w:rsidRPr="002A5FE0">
        <w:rPr>
          <w:b/>
          <w:bCs/>
          <w:color w:val="F79646" w:themeColor="accent6"/>
        </w:rPr>
        <w:t>March 20, 2024</w:t>
      </w:r>
      <w:r w:rsidR="00B94F60">
        <w:rPr>
          <w:b/>
          <w:bCs/>
          <w:color w:val="F79646" w:themeColor="accent6"/>
        </w:rPr>
        <w:t>:</w:t>
      </w:r>
      <w:r>
        <w:rPr>
          <w:b/>
          <w:bCs/>
          <w:color w:val="000000"/>
        </w:rPr>
        <w:t xml:space="preserve"> </w:t>
      </w:r>
      <w:r w:rsidRPr="00971270">
        <w:rPr>
          <w:color w:val="000000"/>
        </w:rPr>
        <w:t xml:space="preserve">Staff provided the Planning </w:t>
      </w:r>
      <w:r w:rsidRPr="00971270">
        <w:t xml:space="preserve">Commission a demonstration of the flipbook format technology and an anticipated deadline of late spring/ early summer 2024 for seeking guidance from the Planning Commission on the next steps for the draft Prince Frederick Town Center Master Plan Update. </w:t>
      </w:r>
    </w:p>
    <w:p w14:paraId="1745C4A3" w14:textId="77777777" w:rsidR="00E607D4" w:rsidRPr="00971270" w:rsidRDefault="00E607D4" w:rsidP="00E607D4">
      <w:pPr>
        <w:pStyle w:val="BodyText"/>
        <w:rPr>
          <w:color w:val="000000"/>
        </w:rPr>
      </w:pPr>
    </w:p>
    <w:p w14:paraId="6A95603A" w14:textId="6DAB0D4A" w:rsidR="00E607D4" w:rsidRPr="00971270" w:rsidRDefault="00E607D4" w:rsidP="00E607D4">
      <w:pPr>
        <w:pStyle w:val="BodyText"/>
      </w:pPr>
      <w:r w:rsidRPr="002A5FE0">
        <w:rPr>
          <w:b/>
          <w:bCs/>
          <w:color w:val="F79646" w:themeColor="accent6"/>
        </w:rPr>
        <w:t>June 26, 2024</w:t>
      </w:r>
      <w:r w:rsidR="00B94F60">
        <w:rPr>
          <w:b/>
          <w:bCs/>
          <w:color w:val="F79646" w:themeColor="accent6"/>
        </w:rPr>
        <w:t>:</w:t>
      </w:r>
      <w:r>
        <w:rPr>
          <w:b/>
          <w:bCs/>
        </w:rPr>
        <w:t xml:space="preserve"> </w:t>
      </w:r>
      <w:r w:rsidRPr="00971270">
        <w:t>P&amp;Z staff presented the draft Prince Frederick Town Center Master Plan to the Planning Commission. The Planning Commission requested a 90-day review, extending the required 60-day review by 30 days to allow for additional time to review the plan.</w:t>
      </w:r>
    </w:p>
    <w:p w14:paraId="7F99880E" w14:textId="77777777" w:rsidR="00E607D4" w:rsidRPr="00971270" w:rsidRDefault="00E607D4" w:rsidP="00E607D4">
      <w:pPr>
        <w:pStyle w:val="BodyText"/>
      </w:pPr>
    </w:p>
    <w:p w14:paraId="40056C02" w14:textId="557AA6C8" w:rsidR="00E607D4" w:rsidRPr="00971270" w:rsidRDefault="00E607D4" w:rsidP="00E607D4">
      <w:pPr>
        <w:pStyle w:val="BodyText"/>
      </w:pPr>
      <w:r w:rsidRPr="002A5FE0">
        <w:rPr>
          <w:b/>
          <w:bCs/>
          <w:color w:val="F79646" w:themeColor="accent6"/>
        </w:rPr>
        <w:t>June 27, 2024</w:t>
      </w:r>
      <w:r w:rsidR="00B458D1">
        <w:rPr>
          <w:b/>
          <w:bCs/>
          <w:color w:val="F79646" w:themeColor="accent6"/>
        </w:rPr>
        <w:t>:</w:t>
      </w:r>
      <w:r>
        <w:rPr>
          <w:b/>
          <w:bCs/>
          <w:color w:val="000000"/>
        </w:rPr>
        <w:t xml:space="preserve"> </w:t>
      </w:r>
      <w:r w:rsidRPr="00971270">
        <w:rPr>
          <w:color w:val="000000"/>
        </w:rPr>
        <w:t xml:space="preserve">At the direction of the Planning Commission, staff </w:t>
      </w:r>
      <w:r w:rsidRPr="00971270">
        <w:t xml:space="preserve">distributed the draft Prince Frederick Town Center Master Plan update to adjoining jurisdictions, the Tri-County Council, the Maryland State </w:t>
      </w:r>
      <w:proofErr w:type="gramStart"/>
      <w:r w:rsidRPr="00971270">
        <w:t>Clearinghouse</w:t>
      </w:r>
      <w:proofErr w:type="gramEnd"/>
      <w:r w:rsidRPr="00971270">
        <w:t xml:space="preserve"> and the public for comment.</w:t>
      </w:r>
    </w:p>
    <w:p w14:paraId="2B0D6A5C" w14:textId="77777777" w:rsidR="00E607D4" w:rsidRPr="00971270" w:rsidRDefault="00E607D4" w:rsidP="00E607D4">
      <w:pPr>
        <w:pStyle w:val="BodyText"/>
      </w:pPr>
    </w:p>
    <w:p w14:paraId="3CB618E6" w14:textId="5B0A75E9" w:rsidR="00E607D4" w:rsidRPr="00971270" w:rsidRDefault="00E607D4" w:rsidP="00E607D4">
      <w:pPr>
        <w:pStyle w:val="BodyText"/>
        <w:rPr>
          <w:color w:val="000000"/>
        </w:rPr>
      </w:pPr>
      <w:r w:rsidRPr="002A5FE0">
        <w:rPr>
          <w:b/>
          <w:bCs/>
          <w:color w:val="F79646" w:themeColor="accent6"/>
        </w:rPr>
        <w:t>September 25, 2024</w:t>
      </w:r>
      <w:r w:rsidR="00B458D1">
        <w:rPr>
          <w:b/>
          <w:bCs/>
          <w:color w:val="F79646" w:themeColor="accent6"/>
        </w:rPr>
        <w:t>:</w:t>
      </w:r>
      <w:r>
        <w:rPr>
          <w:b/>
          <w:bCs/>
          <w:color w:val="000000"/>
        </w:rPr>
        <w:t xml:space="preserve"> </w:t>
      </w:r>
      <w:r w:rsidRPr="00971270">
        <w:rPr>
          <w:color w:val="000000"/>
        </w:rPr>
        <w:t xml:space="preserve">The comment period ends. </w:t>
      </w:r>
    </w:p>
    <w:p w14:paraId="30E6025A" w14:textId="77777777" w:rsidR="00E607D4" w:rsidRPr="00ED34D8" w:rsidRDefault="00E607D4" w:rsidP="00ED34D8">
      <w:pPr>
        <w:pStyle w:val="BodyText"/>
      </w:pPr>
    </w:p>
    <w:p w14:paraId="02F50586" w14:textId="77777777" w:rsidR="00E607D4" w:rsidRPr="008D7242" w:rsidRDefault="00E607D4" w:rsidP="00E607D4">
      <w:pPr>
        <w:pStyle w:val="BodyText"/>
        <w:rPr>
          <w:color w:val="9BBB59" w:themeColor="accent3"/>
          <w:sz w:val="24"/>
          <w:szCs w:val="24"/>
        </w:rPr>
      </w:pPr>
      <w:r w:rsidRPr="008D7242">
        <w:rPr>
          <w:b/>
          <w:color w:val="9BBB59" w:themeColor="accent3"/>
          <w:sz w:val="24"/>
          <w:szCs w:val="24"/>
        </w:rPr>
        <w:t>Phase</w:t>
      </w:r>
      <w:r w:rsidRPr="008D7242">
        <w:rPr>
          <w:b/>
          <w:color w:val="9BBB59" w:themeColor="accent3"/>
          <w:spacing w:val="-3"/>
          <w:sz w:val="24"/>
          <w:szCs w:val="24"/>
        </w:rPr>
        <w:t xml:space="preserve"> </w:t>
      </w:r>
      <w:r w:rsidRPr="008D7242">
        <w:rPr>
          <w:b/>
          <w:color w:val="9BBB59" w:themeColor="accent3"/>
          <w:sz w:val="24"/>
          <w:szCs w:val="24"/>
        </w:rPr>
        <w:t>3:</w:t>
      </w:r>
      <w:r w:rsidRPr="008D7242">
        <w:rPr>
          <w:b/>
          <w:color w:val="9BBB59" w:themeColor="accent3"/>
          <w:spacing w:val="-1"/>
          <w:sz w:val="24"/>
          <w:szCs w:val="24"/>
        </w:rPr>
        <w:t xml:space="preserve"> </w:t>
      </w:r>
      <w:r w:rsidRPr="008D7242">
        <w:rPr>
          <w:b/>
          <w:color w:val="9BBB59" w:themeColor="accent3"/>
          <w:spacing w:val="-2"/>
          <w:sz w:val="24"/>
          <w:szCs w:val="24"/>
        </w:rPr>
        <w:t>Adoption</w:t>
      </w:r>
    </w:p>
    <w:p w14:paraId="0CE19C75" w14:textId="13813CB1" w:rsidR="00E607D4" w:rsidRPr="00971270" w:rsidRDefault="00E607D4" w:rsidP="00E607D4">
      <w:pPr>
        <w:pStyle w:val="BodyText"/>
        <w:rPr>
          <w:color w:val="000000"/>
        </w:rPr>
      </w:pPr>
      <w:r w:rsidRPr="002A5FE0">
        <w:rPr>
          <w:b/>
          <w:bCs/>
          <w:color w:val="F79646" w:themeColor="accent6"/>
        </w:rPr>
        <w:t>October 16, 2024</w:t>
      </w:r>
      <w:r w:rsidR="00B458D1">
        <w:rPr>
          <w:b/>
          <w:bCs/>
          <w:color w:val="F79646" w:themeColor="accent6"/>
        </w:rPr>
        <w:t>:</w:t>
      </w:r>
      <w:r>
        <w:rPr>
          <w:b/>
          <w:bCs/>
          <w:color w:val="000000"/>
        </w:rPr>
        <w:t xml:space="preserve"> </w:t>
      </w:r>
      <w:r w:rsidRPr="00971270">
        <w:rPr>
          <w:color w:val="000000"/>
        </w:rPr>
        <w:t xml:space="preserve">P&amp;Z staff discussed with Planning Commission comments on the proposed conservation area, the transportation </w:t>
      </w:r>
      <w:proofErr w:type="gramStart"/>
      <w:r w:rsidRPr="00971270">
        <w:rPr>
          <w:color w:val="000000"/>
        </w:rPr>
        <w:t>chapter</w:t>
      </w:r>
      <w:proofErr w:type="gramEnd"/>
      <w:r w:rsidRPr="00971270">
        <w:rPr>
          <w:color w:val="000000"/>
        </w:rPr>
        <w:t xml:space="preserve"> and comments from the public. The Planning Commission directed staff to address public comments including addressing the conservation area and to meet with the Department of Public Works to incorporate the department’s suggested revisions. Staff was directed to return to the Planning Commission’s December meeting to discuss revisions and to provide the revised draft plan for public consumption in early December. </w:t>
      </w:r>
    </w:p>
    <w:p w14:paraId="463BDF84" w14:textId="77777777" w:rsidR="00E607D4" w:rsidRPr="00971270" w:rsidRDefault="00E607D4" w:rsidP="00E607D4">
      <w:pPr>
        <w:pStyle w:val="BodyText"/>
        <w:rPr>
          <w:color w:val="000000"/>
        </w:rPr>
      </w:pPr>
    </w:p>
    <w:p w14:paraId="01FA9F78" w14:textId="4BBAF166" w:rsidR="00E607D4" w:rsidRPr="00971270" w:rsidRDefault="00E607D4" w:rsidP="00E607D4">
      <w:pPr>
        <w:pStyle w:val="BodyText"/>
        <w:rPr>
          <w:color w:val="000000"/>
        </w:rPr>
      </w:pPr>
      <w:r w:rsidRPr="002A5FE0">
        <w:rPr>
          <w:b/>
          <w:bCs/>
          <w:color w:val="F79646" w:themeColor="accent6"/>
        </w:rPr>
        <w:t>December 18, 2024</w:t>
      </w:r>
      <w:r w:rsidR="00B458D1">
        <w:rPr>
          <w:b/>
          <w:bCs/>
          <w:color w:val="F79646" w:themeColor="accent6"/>
        </w:rPr>
        <w:t>:</w:t>
      </w:r>
      <w:r>
        <w:rPr>
          <w:b/>
          <w:bCs/>
          <w:color w:val="000000"/>
        </w:rPr>
        <w:t xml:space="preserve"> </w:t>
      </w:r>
      <w:r w:rsidRPr="00971270">
        <w:rPr>
          <w:color w:val="000000"/>
        </w:rPr>
        <w:t xml:space="preserve">P&amp;Z staff presented the revised draft plan to the Planning Commission, highlighting that since 2020, anticipated residential growth will increase the Town Center’s housing stock by 67% and that the growth will be apartments and townhouses. Other highlighted revisions to the draft plan included the emphasis on the county’s acquisition of properties for civic and institutional uses, as well as the redevelopment or planned redevelopment of several sites on Main Street to improve and centralize government services, and the redevelopment of the former Calvert Middle School and </w:t>
      </w:r>
      <w:r w:rsidRPr="00971270">
        <w:t>Louis L. Goldstein National Guard Armory sites</w:t>
      </w:r>
      <w:r w:rsidRPr="00971270">
        <w:rPr>
          <w:color w:val="000000"/>
        </w:rPr>
        <w:t xml:space="preserve">. Due to the recent anticipated growth spurt, the draft plan’s message has shifted from “incentivizing growth” in 2021 to “managing growth” in 2024. </w:t>
      </w:r>
    </w:p>
    <w:p w14:paraId="06C45E98" w14:textId="77777777" w:rsidR="00E607D4" w:rsidRPr="00971270" w:rsidRDefault="00E607D4" w:rsidP="00E607D4">
      <w:pPr>
        <w:pStyle w:val="BodyText"/>
      </w:pPr>
    </w:p>
    <w:p w14:paraId="366D8FD7" w14:textId="77777777" w:rsidR="00E607D4" w:rsidRPr="008C2BD0" w:rsidRDefault="00E607D4" w:rsidP="00E607D4">
      <w:pPr>
        <w:pStyle w:val="Heading3"/>
        <w:ind w:left="0"/>
        <w:rPr>
          <w:color w:val="1F497D" w:themeColor="text2"/>
        </w:rPr>
      </w:pPr>
      <w:bookmarkStart w:id="22" w:name="_Toc186206195"/>
      <w:r w:rsidRPr="008C2BD0">
        <w:rPr>
          <w:color w:val="1F497D" w:themeColor="text2"/>
        </w:rPr>
        <w:t>Online Story Map – Transportation Survey</w:t>
      </w:r>
      <w:bookmarkEnd w:id="22"/>
    </w:p>
    <w:p w14:paraId="2433F26E" w14:textId="77777777" w:rsidR="00E607D4" w:rsidRDefault="00E607D4" w:rsidP="00E607D4">
      <w:pPr>
        <w:pStyle w:val="BodyText"/>
      </w:pPr>
      <w:r w:rsidRPr="00971270">
        <w:t xml:space="preserve">To receive input from the public, the county provided an online story map that displayed the history and context of the Prince Frederick Town Center Master Plan, as well as data about transportation issues and challenges facing the Town Center, presented in a series of maps that allowed website visitors to interactively explore the following: </w:t>
      </w:r>
    </w:p>
    <w:p w14:paraId="0CF787F6" w14:textId="77777777" w:rsidR="00E02984" w:rsidRPr="00971270" w:rsidRDefault="00E02984" w:rsidP="00E607D4">
      <w:pPr>
        <w:pStyle w:val="BodyText"/>
      </w:pPr>
    </w:p>
    <w:p w14:paraId="77E82D84" w14:textId="77777777" w:rsidR="00E607D4" w:rsidRPr="00971270" w:rsidRDefault="00E607D4" w:rsidP="00E078AF">
      <w:pPr>
        <w:pStyle w:val="ListParagraph"/>
        <w:numPr>
          <w:ilvl w:val="0"/>
          <w:numId w:val="3"/>
        </w:numPr>
      </w:pPr>
      <w:r w:rsidRPr="00971270">
        <w:t xml:space="preserve">2019 Comprehensive Plan Town Center Growth Areas </w:t>
      </w:r>
    </w:p>
    <w:p w14:paraId="21270CB4" w14:textId="77777777" w:rsidR="00E607D4" w:rsidRPr="00971270" w:rsidRDefault="00E607D4" w:rsidP="00E078AF">
      <w:pPr>
        <w:pStyle w:val="ListParagraph"/>
        <w:numPr>
          <w:ilvl w:val="0"/>
          <w:numId w:val="3"/>
        </w:numPr>
      </w:pPr>
      <w:r w:rsidRPr="00971270">
        <w:t xml:space="preserve">History of growth in the Town Center’s transportation network </w:t>
      </w:r>
    </w:p>
    <w:p w14:paraId="721F10A8" w14:textId="77777777" w:rsidR="00E607D4" w:rsidRPr="00971270" w:rsidRDefault="00E607D4" w:rsidP="00E078AF">
      <w:pPr>
        <w:pStyle w:val="ListParagraph"/>
        <w:numPr>
          <w:ilvl w:val="0"/>
          <w:numId w:val="3"/>
        </w:numPr>
      </w:pPr>
      <w:r w:rsidRPr="00971270">
        <w:t xml:space="preserve">Congestion and delay along MD 2/4 through the Town Center </w:t>
      </w:r>
    </w:p>
    <w:p w14:paraId="2CCEF0DF" w14:textId="77777777" w:rsidR="00E607D4" w:rsidRPr="00971270" w:rsidRDefault="00E607D4" w:rsidP="00E078AF">
      <w:pPr>
        <w:pStyle w:val="ListParagraph"/>
        <w:numPr>
          <w:ilvl w:val="0"/>
          <w:numId w:val="3"/>
        </w:numPr>
      </w:pPr>
      <w:r w:rsidRPr="00971270">
        <w:t xml:space="preserve">Locations and details of recent traffic crashes in the vicinity of the Town Center </w:t>
      </w:r>
    </w:p>
    <w:p w14:paraId="21B40695" w14:textId="37DBFDF7" w:rsidR="00F806D8" w:rsidRDefault="00E607D4" w:rsidP="00E078AF">
      <w:pPr>
        <w:pStyle w:val="ListParagraph"/>
        <w:numPr>
          <w:ilvl w:val="0"/>
          <w:numId w:val="3"/>
        </w:numPr>
      </w:pPr>
      <w:r w:rsidRPr="00971270">
        <w:t>Sidewalk network and pedestrian destinations</w:t>
      </w:r>
    </w:p>
    <w:p w14:paraId="0DAACD2B" w14:textId="77777777" w:rsidR="00F806D8" w:rsidRDefault="00F806D8">
      <w:r>
        <w:br w:type="page"/>
      </w:r>
    </w:p>
    <w:p w14:paraId="79EC859A" w14:textId="233DF021" w:rsidR="009066FE" w:rsidRPr="008D7242" w:rsidRDefault="00E06134" w:rsidP="008D7242">
      <w:pPr>
        <w:pStyle w:val="Heading2"/>
        <w:spacing w:before="0"/>
        <w:ind w:left="0"/>
        <w:rPr>
          <w:color w:val="1F497D" w:themeColor="text2"/>
        </w:rPr>
      </w:pPr>
      <w:bookmarkStart w:id="23" w:name="_Toc186206196"/>
      <w:bookmarkStart w:id="24" w:name="Ch3"/>
      <w:bookmarkEnd w:id="15"/>
      <w:r w:rsidRPr="008D7242">
        <w:rPr>
          <w:color w:val="1F497D" w:themeColor="text2"/>
        </w:rPr>
        <w:lastRenderedPageBreak/>
        <w:t>CHAPTER 3</w:t>
      </w:r>
      <w:r w:rsidR="00F806D8" w:rsidRPr="008D7242">
        <w:rPr>
          <w:color w:val="1F497D" w:themeColor="text2"/>
        </w:rPr>
        <w:t xml:space="preserve">: </w:t>
      </w:r>
      <w:r w:rsidRPr="008D7242">
        <w:rPr>
          <w:color w:val="1F497D" w:themeColor="text2"/>
        </w:rPr>
        <w:t>DEMOGRAPHICS</w:t>
      </w:r>
      <w:bookmarkEnd w:id="23"/>
      <w:r w:rsidR="009F36BF">
        <w:rPr>
          <w:color w:val="1F497D" w:themeColor="text2"/>
        </w:rPr>
        <w:t xml:space="preserve"> </w:t>
      </w:r>
    </w:p>
    <w:p w14:paraId="47F5DAC3" w14:textId="67D93238" w:rsidR="00934326" w:rsidRPr="008D536F" w:rsidRDefault="00934326" w:rsidP="00B372F8">
      <w:pPr>
        <w:pStyle w:val="BodyText"/>
      </w:pPr>
    </w:p>
    <w:p w14:paraId="5E9A29F4" w14:textId="525189F4" w:rsidR="00934326" w:rsidRPr="00417F35" w:rsidRDefault="00417F35" w:rsidP="00417F35">
      <w:pPr>
        <w:pStyle w:val="Heading3"/>
        <w:ind w:left="0"/>
        <w:rPr>
          <w:color w:val="9BBB59" w:themeColor="accent3"/>
          <w:sz w:val="24"/>
          <w:szCs w:val="24"/>
        </w:rPr>
      </w:pPr>
      <w:bookmarkStart w:id="25" w:name="_Toc186206197"/>
      <w:r w:rsidRPr="00417F35">
        <w:rPr>
          <w:color w:val="9BBB59" w:themeColor="accent3"/>
          <w:sz w:val="24"/>
          <w:szCs w:val="24"/>
        </w:rPr>
        <w:t>U.S. Census Data Sources</w:t>
      </w:r>
      <w:bookmarkEnd w:id="25"/>
    </w:p>
    <w:p w14:paraId="0115283D" w14:textId="702262E7" w:rsidR="00934326" w:rsidRPr="008D536F" w:rsidRDefault="009F36BF" w:rsidP="008D536F">
      <w:r>
        <w:rPr>
          <w:noProof/>
        </w:rPr>
        <mc:AlternateContent>
          <mc:Choice Requires="wpg">
            <w:drawing>
              <wp:anchor distT="0" distB="0" distL="114300" distR="114300" simplePos="0" relativeHeight="251658255" behindDoc="0" locked="0" layoutInCell="1" allowOverlap="1" wp14:anchorId="72391E58" wp14:editId="6E442FAA">
                <wp:simplePos x="0" y="0"/>
                <wp:positionH relativeFrom="column">
                  <wp:posOffset>0</wp:posOffset>
                </wp:positionH>
                <wp:positionV relativeFrom="paragraph">
                  <wp:posOffset>70638</wp:posOffset>
                </wp:positionV>
                <wp:extent cx="6490335" cy="7078345"/>
                <wp:effectExtent l="0" t="0" r="5715" b="8255"/>
                <wp:wrapSquare wrapText="bothSides"/>
                <wp:docPr id="38" name="Group 38"/>
                <wp:cNvGraphicFramePr/>
                <a:graphic xmlns:a="http://schemas.openxmlformats.org/drawingml/2006/main">
                  <a:graphicData uri="http://schemas.microsoft.com/office/word/2010/wordprocessingGroup">
                    <wpg:wgp>
                      <wpg:cNvGrpSpPr/>
                      <wpg:grpSpPr>
                        <a:xfrm>
                          <a:off x="0" y="0"/>
                          <a:ext cx="6490335" cy="7078345"/>
                          <a:chOff x="0" y="0"/>
                          <a:chExt cx="6490335" cy="7078345"/>
                        </a:xfrm>
                      </wpg:grpSpPr>
                      <pic:pic xmlns:pic="http://schemas.openxmlformats.org/drawingml/2006/picture">
                        <pic:nvPicPr>
                          <pic:cNvPr id="31" name="Picture 3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6490335" cy="7078345"/>
                          </a:xfrm>
                          <a:prstGeom prst="rect">
                            <a:avLst/>
                          </a:prstGeom>
                        </pic:spPr>
                      </pic:pic>
                      <pic:pic xmlns:pic="http://schemas.openxmlformats.org/drawingml/2006/picture">
                        <pic:nvPicPr>
                          <pic:cNvPr id="37" name="Picture 37"/>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94593"/>
                            <a:ext cx="6489700" cy="488315"/>
                          </a:xfrm>
                          <a:prstGeom prst="rect">
                            <a:avLst/>
                          </a:prstGeom>
                        </pic:spPr>
                      </pic:pic>
                    </wpg:wgp>
                  </a:graphicData>
                </a:graphic>
              </wp:anchor>
            </w:drawing>
          </mc:Choice>
          <mc:Fallback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a16="http://schemas.microsoft.com/office/drawing/2014/main" xmlns:c="http://schemas.openxmlformats.org/drawingml/2006/chart">
            <w:pict w14:anchorId="6686E498">
              <v:group id="Group 38" style="position:absolute;margin-left:0;margin-top:5.55pt;width:511.05pt;height:557.35pt;z-index:251673616" coordsize="64903,70783" o:spid="_x0000_s1026" w14:anchorId="50890D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">
                <v:shape id="Picture 31" style="position:absolute;width:64903;height:7078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">
                  <v:imagedata o:title="" r:id="rId21"/>
                </v:shape>
                <v:shape id="Picture 37" style="position:absolute;top:945;width:64897;height:4884;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">
                  <v:imagedata o:title="" r:id="rId22"/>
                </v:shape>
                <w10:wrap type="square"/>
              </v:group>
            </w:pict>
          </mc:Fallback>
        </mc:AlternateContent>
      </w:r>
    </w:p>
    <w:p w14:paraId="7EB2D270" w14:textId="6FC7CDF5" w:rsidR="00934326" w:rsidRPr="008D536F" w:rsidRDefault="00934326" w:rsidP="008D536F"/>
    <w:p w14:paraId="6404D8E2" w14:textId="4DF056D6" w:rsidR="00934326" w:rsidRPr="008D536F" w:rsidRDefault="00934326" w:rsidP="008D536F"/>
    <w:p w14:paraId="4499022C" w14:textId="237AB1C9" w:rsidR="00FD79A2" w:rsidRPr="008D536F" w:rsidRDefault="00FD79A2" w:rsidP="008D536F">
      <w:pPr>
        <w:rPr>
          <w:color w:val="9BBB59" w:themeColor="accent3"/>
          <w:sz w:val="24"/>
          <w:szCs w:val="24"/>
        </w:rPr>
      </w:pPr>
    </w:p>
    <w:p w14:paraId="44D4661E" w14:textId="77777777" w:rsidR="00934326" w:rsidRPr="008D536F" w:rsidRDefault="00934326" w:rsidP="008D536F">
      <w:pPr>
        <w:rPr>
          <w:color w:val="9BBB59" w:themeColor="accent3"/>
          <w:sz w:val="24"/>
          <w:szCs w:val="24"/>
        </w:rPr>
      </w:pPr>
      <w:r w:rsidRPr="008D536F">
        <w:rPr>
          <w:color w:val="9BBB59" w:themeColor="accent3"/>
          <w:sz w:val="24"/>
          <w:szCs w:val="24"/>
        </w:rPr>
        <w:t xml:space="preserve"> </w:t>
      </w:r>
    </w:p>
    <w:p w14:paraId="758FE9BD" w14:textId="77777777" w:rsidR="00934326" w:rsidRPr="008D536F" w:rsidRDefault="00934326" w:rsidP="008D536F">
      <w:pPr>
        <w:rPr>
          <w:color w:val="9BBB59" w:themeColor="accent3"/>
          <w:sz w:val="24"/>
          <w:szCs w:val="24"/>
        </w:rPr>
      </w:pPr>
    </w:p>
    <w:p w14:paraId="7C1B3096" w14:textId="77777777" w:rsidR="00934326" w:rsidRPr="008D536F" w:rsidRDefault="00934326" w:rsidP="008D536F">
      <w:pPr>
        <w:rPr>
          <w:color w:val="9BBB59" w:themeColor="accent3"/>
          <w:sz w:val="24"/>
          <w:szCs w:val="24"/>
        </w:rPr>
      </w:pPr>
    </w:p>
    <w:p w14:paraId="105C9011" w14:textId="77777777" w:rsidR="00934326" w:rsidRPr="008D536F" w:rsidRDefault="00934326" w:rsidP="008D536F">
      <w:pPr>
        <w:rPr>
          <w:color w:val="9BBB59" w:themeColor="accent3"/>
          <w:sz w:val="24"/>
          <w:szCs w:val="24"/>
        </w:rPr>
      </w:pPr>
    </w:p>
    <w:p w14:paraId="505A7E9C" w14:textId="77777777" w:rsidR="00934326" w:rsidRPr="008D536F" w:rsidRDefault="00934326" w:rsidP="008D536F">
      <w:pPr>
        <w:rPr>
          <w:color w:val="9BBB59" w:themeColor="accent3"/>
          <w:sz w:val="24"/>
          <w:szCs w:val="24"/>
        </w:rPr>
      </w:pPr>
    </w:p>
    <w:p w14:paraId="3FEFD3A6" w14:textId="77777777" w:rsidR="00934326" w:rsidRPr="008D536F" w:rsidRDefault="00934326" w:rsidP="008D536F">
      <w:pPr>
        <w:rPr>
          <w:color w:val="9BBB59" w:themeColor="accent3"/>
          <w:sz w:val="24"/>
          <w:szCs w:val="24"/>
        </w:rPr>
      </w:pPr>
    </w:p>
    <w:p w14:paraId="423FA58D" w14:textId="77777777" w:rsidR="00934326" w:rsidRPr="008D536F" w:rsidRDefault="00934326" w:rsidP="008D536F">
      <w:pPr>
        <w:rPr>
          <w:color w:val="9BBB59" w:themeColor="accent3"/>
          <w:sz w:val="24"/>
          <w:szCs w:val="24"/>
        </w:rPr>
      </w:pPr>
    </w:p>
    <w:p w14:paraId="1CEEB970" w14:textId="77777777" w:rsidR="00934326" w:rsidRPr="008D536F" w:rsidRDefault="00934326" w:rsidP="008D536F">
      <w:pPr>
        <w:rPr>
          <w:color w:val="9BBB59" w:themeColor="accent3"/>
          <w:sz w:val="24"/>
          <w:szCs w:val="24"/>
        </w:rPr>
      </w:pPr>
    </w:p>
    <w:p w14:paraId="51CDEE96" w14:textId="77777777" w:rsidR="00934326" w:rsidRPr="008D536F" w:rsidRDefault="00934326" w:rsidP="008D536F">
      <w:pPr>
        <w:rPr>
          <w:color w:val="9BBB59" w:themeColor="accent3"/>
          <w:sz w:val="24"/>
          <w:szCs w:val="24"/>
        </w:rPr>
      </w:pPr>
    </w:p>
    <w:p w14:paraId="09F83A20" w14:textId="77777777" w:rsidR="00934326" w:rsidRPr="008D536F" w:rsidRDefault="00934326" w:rsidP="008D536F">
      <w:pPr>
        <w:rPr>
          <w:color w:val="9BBB59" w:themeColor="accent3"/>
          <w:sz w:val="24"/>
          <w:szCs w:val="24"/>
        </w:rPr>
      </w:pPr>
    </w:p>
    <w:p w14:paraId="65A16841" w14:textId="77777777" w:rsidR="00934326" w:rsidRPr="008D536F" w:rsidRDefault="00934326" w:rsidP="008D536F">
      <w:pPr>
        <w:rPr>
          <w:color w:val="9BBB59" w:themeColor="accent3"/>
          <w:sz w:val="24"/>
          <w:szCs w:val="24"/>
        </w:rPr>
      </w:pPr>
    </w:p>
    <w:p w14:paraId="5CB25A9E" w14:textId="77777777" w:rsidR="00934326" w:rsidRPr="008D536F" w:rsidRDefault="00934326" w:rsidP="008D536F">
      <w:pPr>
        <w:rPr>
          <w:color w:val="9BBB59" w:themeColor="accent3"/>
          <w:sz w:val="24"/>
          <w:szCs w:val="24"/>
        </w:rPr>
      </w:pPr>
    </w:p>
    <w:p w14:paraId="01270513" w14:textId="77777777" w:rsidR="00934326" w:rsidRPr="008D536F" w:rsidRDefault="00934326" w:rsidP="008D536F">
      <w:pPr>
        <w:rPr>
          <w:color w:val="9BBB59" w:themeColor="accent3"/>
          <w:sz w:val="24"/>
          <w:szCs w:val="24"/>
        </w:rPr>
      </w:pPr>
    </w:p>
    <w:p w14:paraId="2DAF7D00" w14:textId="77777777" w:rsidR="00934326" w:rsidRPr="008D536F" w:rsidRDefault="00934326" w:rsidP="008D536F">
      <w:pPr>
        <w:rPr>
          <w:color w:val="9BBB59" w:themeColor="accent3"/>
          <w:sz w:val="24"/>
          <w:szCs w:val="24"/>
        </w:rPr>
      </w:pPr>
    </w:p>
    <w:p w14:paraId="08DADB60" w14:textId="77777777" w:rsidR="00934326" w:rsidRPr="008D536F" w:rsidRDefault="00934326" w:rsidP="008D536F">
      <w:pPr>
        <w:rPr>
          <w:color w:val="9BBB59" w:themeColor="accent3"/>
          <w:sz w:val="24"/>
          <w:szCs w:val="24"/>
        </w:rPr>
      </w:pPr>
    </w:p>
    <w:p w14:paraId="65C2DEFA" w14:textId="77777777" w:rsidR="00934326" w:rsidRPr="008D536F" w:rsidRDefault="00934326" w:rsidP="008D536F">
      <w:pPr>
        <w:rPr>
          <w:color w:val="9BBB59" w:themeColor="accent3"/>
          <w:sz w:val="24"/>
          <w:szCs w:val="24"/>
        </w:rPr>
      </w:pPr>
    </w:p>
    <w:p w14:paraId="5E07B6F7" w14:textId="1AD23C92" w:rsidR="00934326" w:rsidRPr="008D536F" w:rsidRDefault="00934326" w:rsidP="008D536F">
      <w:pPr>
        <w:rPr>
          <w:color w:val="9BBB59" w:themeColor="accent3"/>
          <w:sz w:val="24"/>
          <w:szCs w:val="24"/>
        </w:rPr>
      </w:pPr>
    </w:p>
    <w:p w14:paraId="739027E1" w14:textId="77777777" w:rsidR="00934326" w:rsidRPr="008D536F" w:rsidRDefault="00934326" w:rsidP="008D536F">
      <w:pPr>
        <w:rPr>
          <w:color w:val="9BBB59" w:themeColor="accent3"/>
          <w:sz w:val="24"/>
          <w:szCs w:val="24"/>
        </w:rPr>
      </w:pPr>
    </w:p>
    <w:p w14:paraId="51B5BA72" w14:textId="4773EB68" w:rsidR="00934326" w:rsidRPr="008D536F" w:rsidRDefault="00934326" w:rsidP="008D536F">
      <w:pPr>
        <w:rPr>
          <w:color w:val="9BBB59" w:themeColor="accent3"/>
          <w:sz w:val="24"/>
          <w:szCs w:val="24"/>
        </w:rPr>
      </w:pPr>
    </w:p>
    <w:p w14:paraId="7FFE1A6F" w14:textId="77777777" w:rsidR="00934326" w:rsidRPr="008D536F" w:rsidRDefault="00934326" w:rsidP="008D536F">
      <w:pPr>
        <w:rPr>
          <w:color w:val="9BBB59" w:themeColor="accent3"/>
          <w:sz w:val="24"/>
          <w:szCs w:val="24"/>
        </w:rPr>
      </w:pPr>
    </w:p>
    <w:p w14:paraId="5996C5ED" w14:textId="77777777" w:rsidR="00934326" w:rsidRPr="008D536F" w:rsidRDefault="00934326" w:rsidP="008D536F">
      <w:pPr>
        <w:rPr>
          <w:color w:val="9BBB59" w:themeColor="accent3"/>
          <w:sz w:val="24"/>
          <w:szCs w:val="24"/>
        </w:rPr>
      </w:pPr>
    </w:p>
    <w:p w14:paraId="4C39D529" w14:textId="77777777" w:rsidR="00934326" w:rsidRPr="008D536F" w:rsidRDefault="00934326" w:rsidP="008D536F">
      <w:pPr>
        <w:rPr>
          <w:color w:val="9BBB59" w:themeColor="accent3"/>
          <w:sz w:val="24"/>
          <w:szCs w:val="24"/>
        </w:rPr>
      </w:pPr>
    </w:p>
    <w:p w14:paraId="3907E57F" w14:textId="77777777" w:rsidR="00934326" w:rsidRPr="008D536F" w:rsidRDefault="00934326" w:rsidP="008D536F">
      <w:pPr>
        <w:rPr>
          <w:color w:val="9BBB59" w:themeColor="accent3"/>
          <w:sz w:val="24"/>
          <w:szCs w:val="24"/>
        </w:rPr>
      </w:pPr>
    </w:p>
    <w:p w14:paraId="25FE032D" w14:textId="7FE2321C" w:rsidR="00934326" w:rsidRPr="008D536F" w:rsidRDefault="00934326" w:rsidP="008D536F">
      <w:pPr>
        <w:rPr>
          <w:color w:val="9BBB59" w:themeColor="accent3"/>
          <w:sz w:val="24"/>
          <w:szCs w:val="24"/>
        </w:rPr>
      </w:pPr>
    </w:p>
    <w:p w14:paraId="348AC9EA" w14:textId="77777777" w:rsidR="00934326" w:rsidRPr="008D536F" w:rsidRDefault="00934326" w:rsidP="008D536F">
      <w:pPr>
        <w:rPr>
          <w:color w:val="9BBB59" w:themeColor="accent3"/>
          <w:sz w:val="24"/>
          <w:szCs w:val="24"/>
        </w:rPr>
      </w:pPr>
    </w:p>
    <w:p w14:paraId="2B67962A" w14:textId="77777777" w:rsidR="00934326" w:rsidRPr="008D536F" w:rsidRDefault="00934326" w:rsidP="008D536F">
      <w:pPr>
        <w:rPr>
          <w:color w:val="9BBB59" w:themeColor="accent3"/>
          <w:sz w:val="24"/>
          <w:szCs w:val="24"/>
        </w:rPr>
      </w:pPr>
    </w:p>
    <w:p w14:paraId="3E933EE7" w14:textId="77777777" w:rsidR="00934326" w:rsidRPr="008D536F" w:rsidRDefault="00934326" w:rsidP="008D536F">
      <w:pPr>
        <w:rPr>
          <w:color w:val="9BBB59" w:themeColor="accent3"/>
          <w:sz w:val="24"/>
          <w:szCs w:val="24"/>
        </w:rPr>
      </w:pPr>
    </w:p>
    <w:p w14:paraId="20B2DECC" w14:textId="77777777" w:rsidR="00934326" w:rsidRPr="008D536F" w:rsidRDefault="00934326" w:rsidP="008D536F">
      <w:pPr>
        <w:rPr>
          <w:color w:val="9BBB59" w:themeColor="accent3"/>
          <w:sz w:val="24"/>
          <w:szCs w:val="24"/>
        </w:rPr>
      </w:pPr>
    </w:p>
    <w:p w14:paraId="42CE86E5" w14:textId="77777777" w:rsidR="00934326" w:rsidRPr="008D536F" w:rsidRDefault="00934326" w:rsidP="008D536F">
      <w:pPr>
        <w:rPr>
          <w:color w:val="9BBB59" w:themeColor="accent3"/>
          <w:sz w:val="24"/>
          <w:szCs w:val="24"/>
        </w:rPr>
      </w:pPr>
    </w:p>
    <w:p w14:paraId="7C6D0B11" w14:textId="132012CB" w:rsidR="00752B1E" w:rsidRPr="008D536F" w:rsidRDefault="00752B1E" w:rsidP="008D536F">
      <w:pPr>
        <w:rPr>
          <w:color w:val="9BBB59" w:themeColor="accent3"/>
          <w:sz w:val="24"/>
          <w:szCs w:val="24"/>
        </w:rPr>
      </w:pPr>
      <w:r w:rsidRPr="008D536F">
        <w:rPr>
          <w:color w:val="9BBB59" w:themeColor="accent3"/>
          <w:sz w:val="24"/>
          <w:szCs w:val="24"/>
        </w:rPr>
        <w:br w:type="page"/>
      </w:r>
    </w:p>
    <w:p w14:paraId="5B1E6AFD" w14:textId="79D9723E" w:rsidR="00934326" w:rsidRPr="0015260F" w:rsidRDefault="00934326" w:rsidP="00DB65EA">
      <w:pPr>
        <w:rPr>
          <w:b/>
          <w:bCs/>
        </w:rPr>
      </w:pPr>
      <w:bookmarkStart w:id="26" w:name="_Toc186206198"/>
      <w:r w:rsidRPr="002A5FE0">
        <w:rPr>
          <w:rStyle w:val="Heading3Char"/>
          <w:color w:val="9BBB59" w:themeColor="accent3"/>
          <w:sz w:val="24"/>
          <w:szCs w:val="24"/>
        </w:rPr>
        <w:lastRenderedPageBreak/>
        <w:t>Population</w:t>
      </w:r>
      <w:bookmarkEnd w:id="26"/>
    </w:p>
    <w:p w14:paraId="4C264390" w14:textId="5BF2E301" w:rsidR="006048E3" w:rsidRDefault="006048E3" w:rsidP="00DB65EA">
      <w:r w:rsidRPr="0015260F">
        <w:t>Between 2017 &amp; 2022, the population 65 years and older decreased from 13% to 12%</w:t>
      </w:r>
      <w:r w:rsidR="00D06DE9" w:rsidRPr="0015260F">
        <w:t>.</w:t>
      </w:r>
      <w:bookmarkStart w:id="27" w:name="_Ref186197271"/>
      <w:r w:rsidR="00190519" w:rsidRPr="00190519">
        <w:rPr>
          <w:rStyle w:val="FootnoteReference"/>
        </w:rPr>
        <w:footnoteReference w:id="5"/>
      </w:r>
      <w:bookmarkEnd w:id="27"/>
    </w:p>
    <w:p w14:paraId="3DBD9DC3" w14:textId="53DC1B45" w:rsidR="00934326" w:rsidRPr="0015260F" w:rsidRDefault="00934326" w:rsidP="008D536F"/>
    <w:tbl>
      <w:tblPr>
        <w:tblStyle w:val="TableGrid"/>
        <w:tblpPr w:leftFromText="180" w:rightFromText="180" w:vertAnchor="text" w:horzAnchor="margin" w:tblpY="-25"/>
        <w:tblOverlap w:val="never"/>
        <w:tblW w:w="0" w:type="auto"/>
        <w:tblLook w:val="04A0" w:firstRow="1" w:lastRow="0" w:firstColumn="1" w:lastColumn="0" w:noHBand="0" w:noVBand="1"/>
      </w:tblPr>
      <w:tblGrid>
        <w:gridCol w:w="2700"/>
        <w:gridCol w:w="2520"/>
      </w:tblGrid>
      <w:tr w:rsidR="00DB65EA" w:rsidRPr="0015260F" w14:paraId="62C89F37" w14:textId="77777777" w:rsidTr="00E61F55">
        <w:tc>
          <w:tcPr>
            <w:tcW w:w="5220" w:type="dxa"/>
            <w:gridSpan w:val="2"/>
            <w:tcBorders>
              <w:top w:val="nil"/>
              <w:left w:val="nil"/>
              <w:right w:val="nil"/>
            </w:tcBorders>
            <w:shd w:val="clear" w:color="auto" w:fill="1F497D" w:themeFill="text2"/>
          </w:tcPr>
          <w:p w14:paraId="25204A21" w14:textId="77777777" w:rsidR="00DB65EA" w:rsidRPr="0015260F" w:rsidRDefault="00DB65EA" w:rsidP="00E61F55">
            <w:pPr>
              <w:ind w:left="720"/>
              <w:jc w:val="center"/>
              <w:rPr>
                <w:color w:val="FFFFFF" w:themeColor="background1"/>
                <w:sz w:val="24"/>
                <w:szCs w:val="24"/>
              </w:rPr>
            </w:pPr>
            <w:r w:rsidRPr="0015260F">
              <w:rPr>
                <w:color w:val="FFFFFF" w:themeColor="background1"/>
                <w:sz w:val="24"/>
                <w:szCs w:val="24"/>
              </w:rPr>
              <w:t>2022 Population</w:t>
            </w:r>
          </w:p>
        </w:tc>
      </w:tr>
      <w:tr w:rsidR="00DB65EA" w:rsidRPr="0015260F" w14:paraId="3E812934" w14:textId="77777777" w:rsidTr="00E61F55">
        <w:tc>
          <w:tcPr>
            <w:tcW w:w="2700" w:type="dxa"/>
          </w:tcPr>
          <w:p w14:paraId="4590E8E8" w14:textId="77777777" w:rsidR="00DB65EA" w:rsidRPr="0015260F" w:rsidRDefault="00DB65EA" w:rsidP="005D52BC">
            <w:r w:rsidRPr="0015260F">
              <w:t>Prince Frederick CDP</w:t>
            </w:r>
          </w:p>
        </w:tc>
        <w:tc>
          <w:tcPr>
            <w:tcW w:w="2520" w:type="dxa"/>
          </w:tcPr>
          <w:p w14:paraId="6343E3A5" w14:textId="38ECE5F3" w:rsidR="00DB65EA" w:rsidRPr="0015260F" w:rsidRDefault="00DB65EA" w:rsidP="005D52BC">
            <w:pPr>
              <w:ind w:left="720"/>
            </w:pPr>
            <w:r w:rsidRPr="0015260F">
              <w:t>2,491</w:t>
            </w:r>
            <w:r w:rsidR="00F16DB8" w:rsidRPr="00F16DB8">
              <w:rPr>
                <w:vertAlign w:val="superscript"/>
              </w:rPr>
              <w:fldChar w:fldCharType="begin"/>
            </w:r>
            <w:r w:rsidR="00F16DB8" w:rsidRPr="00F16DB8">
              <w:rPr>
                <w:vertAlign w:val="superscript"/>
              </w:rPr>
              <w:instrText xml:space="preserve"> NOTEREF _Ref186197271 \h  \* MERGEFORMAT </w:instrText>
            </w:r>
            <w:r w:rsidR="00F16DB8" w:rsidRPr="00F16DB8">
              <w:rPr>
                <w:vertAlign w:val="superscript"/>
              </w:rPr>
            </w:r>
            <w:r w:rsidR="00F16DB8" w:rsidRPr="00F16DB8">
              <w:rPr>
                <w:vertAlign w:val="superscript"/>
              </w:rPr>
              <w:fldChar w:fldCharType="separate"/>
            </w:r>
            <w:r w:rsidR="00F16DB8" w:rsidRPr="00F16DB8">
              <w:rPr>
                <w:vertAlign w:val="superscript"/>
              </w:rPr>
              <w:t>4</w:t>
            </w:r>
            <w:r w:rsidR="00F16DB8" w:rsidRPr="00F16DB8">
              <w:rPr>
                <w:vertAlign w:val="superscript"/>
              </w:rPr>
              <w:fldChar w:fldCharType="end"/>
            </w:r>
          </w:p>
        </w:tc>
      </w:tr>
      <w:tr w:rsidR="00DB65EA" w:rsidRPr="0015260F" w14:paraId="5CFDE3E7" w14:textId="77777777" w:rsidTr="00E61F55">
        <w:tc>
          <w:tcPr>
            <w:tcW w:w="2700" w:type="dxa"/>
          </w:tcPr>
          <w:p w14:paraId="7C1677D2" w14:textId="77777777" w:rsidR="00DB65EA" w:rsidRPr="0015260F" w:rsidRDefault="00DB65EA" w:rsidP="005D52BC">
            <w:r w:rsidRPr="0015260F">
              <w:t>Calvert County</w:t>
            </w:r>
          </w:p>
        </w:tc>
        <w:tc>
          <w:tcPr>
            <w:tcW w:w="2520" w:type="dxa"/>
          </w:tcPr>
          <w:p w14:paraId="04FF9B85" w14:textId="77777777" w:rsidR="00DB65EA" w:rsidRPr="0015260F" w:rsidRDefault="00DB65EA" w:rsidP="005D52BC">
            <w:pPr>
              <w:ind w:left="720"/>
            </w:pPr>
            <w:r w:rsidRPr="0015260F">
              <w:t>94,728</w:t>
            </w:r>
            <w:r w:rsidRPr="0015260F">
              <w:rPr>
                <w:rStyle w:val="FootnoteReference"/>
                <w:rFonts w:cstheme="minorHAnsi"/>
              </w:rPr>
              <w:footnoteReference w:id="6"/>
            </w:r>
          </w:p>
        </w:tc>
      </w:tr>
      <w:tr w:rsidR="00DB65EA" w:rsidRPr="0015260F" w14:paraId="4F4CA4B0" w14:textId="77777777" w:rsidTr="00E61F55">
        <w:tc>
          <w:tcPr>
            <w:tcW w:w="2700" w:type="dxa"/>
          </w:tcPr>
          <w:p w14:paraId="131D03AA" w14:textId="77777777" w:rsidR="00DB65EA" w:rsidRPr="0015260F" w:rsidRDefault="00DB65EA" w:rsidP="005D52BC">
            <w:r w:rsidRPr="0015260F">
              <w:t>Maryland</w:t>
            </w:r>
          </w:p>
        </w:tc>
        <w:tc>
          <w:tcPr>
            <w:tcW w:w="2520" w:type="dxa"/>
          </w:tcPr>
          <w:p w14:paraId="5B225611" w14:textId="77777777" w:rsidR="00DB65EA" w:rsidRPr="0015260F" w:rsidRDefault="00DB65EA" w:rsidP="005D52BC">
            <w:pPr>
              <w:ind w:left="720"/>
            </w:pPr>
            <w:r w:rsidRPr="0015260F">
              <w:t>6,180,253</w:t>
            </w:r>
            <w:r w:rsidRPr="0015260F">
              <w:rPr>
                <w:rStyle w:val="FootnoteReference"/>
                <w:rFonts w:cstheme="minorHAnsi"/>
              </w:rPr>
              <w:footnoteReference w:id="7"/>
            </w:r>
          </w:p>
        </w:tc>
      </w:tr>
    </w:tbl>
    <w:p w14:paraId="0A8B01B9" w14:textId="3BFFC64D" w:rsidR="00AA2ACF" w:rsidRPr="0015260F" w:rsidRDefault="00AA2ACF" w:rsidP="008D536F">
      <w:pPr>
        <w:rPr>
          <w:color w:val="9BBB59" w:themeColor="accent3"/>
          <w:sz w:val="24"/>
          <w:szCs w:val="24"/>
        </w:rPr>
      </w:pPr>
    </w:p>
    <w:p w14:paraId="61AEA475" w14:textId="1ECE5FDE" w:rsidR="006B611C" w:rsidRPr="0015260F" w:rsidRDefault="006B611C" w:rsidP="008D536F">
      <w:pPr>
        <w:rPr>
          <w:color w:val="9BBB59" w:themeColor="accent3"/>
          <w:sz w:val="24"/>
          <w:szCs w:val="24"/>
        </w:rPr>
      </w:pPr>
    </w:p>
    <w:p w14:paraId="7615F1CD" w14:textId="268A32DF" w:rsidR="006B611C" w:rsidRPr="0015260F" w:rsidRDefault="006B611C" w:rsidP="008D536F">
      <w:pPr>
        <w:rPr>
          <w:color w:val="9BBB59" w:themeColor="accent3"/>
          <w:sz w:val="24"/>
          <w:szCs w:val="24"/>
        </w:rPr>
      </w:pPr>
    </w:p>
    <w:p w14:paraId="2D975104" w14:textId="3A7EFF8B" w:rsidR="006B611C" w:rsidRPr="0015260F" w:rsidRDefault="006B611C" w:rsidP="008D536F">
      <w:pPr>
        <w:rPr>
          <w:color w:val="9BBB59" w:themeColor="accent3"/>
          <w:sz w:val="24"/>
          <w:szCs w:val="24"/>
        </w:rPr>
      </w:pPr>
    </w:p>
    <w:p w14:paraId="54D3BFEB" w14:textId="77777777" w:rsidR="00056DB5" w:rsidRDefault="00056DB5" w:rsidP="00B372F8">
      <w:pPr>
        <w:pStyle w:val="BodyText"/>
        <w:rPr>
          <w:rStyle w:val="Heading3Char"/>
          <w:color w:val="9BBB59" w:themeColor="accent3"/>
          <w:sz w:val="24"/>
          <w:szCs w:val="24"/>
        </w:rPr>
      </w:pPr>
    </w:p>
    <w:p w14:paraId="70BB32FA" w14:textId="0CABE523" w:rsidR="005B46F4" w:rsidRPr="0015260F" w:rsidRDefault="005B46F4" w:rsidP="005B46F4">
      <w:r>
        <w:rPr>
          <w:b/>
          <w:bCs/>
          <w:noProof/>
          <w:color w:val="9BBB59" w:themeColor="accent3"/>
          <w:sz w:val="24"/>
          <w:szCs w:val="24"/>
        </w:rPr>
        <mc:AlternateContent>
          <mc:Choice Requires="wpg">
            <w:drawing>
              <wp:anchor distT="0" distB="0" distL="114300" distR="114300" simplePos="0" relativeHeight="251658254" behindDoc="1" locked="0" layoutInCell="1" allowOverlap="1" wp14:anchorId="35269EBB" wp14:editId="7AFA455E">
                <wp:simplePos x="0" y="0"/>
                <wp:positionH relativeFrom="column">
                  <wp:posOffset>-10160</wp:posOffset>
                </wp:positionH>
                <wp:positionV relativeFrom="paragraph">
                  <wp:posOffset>216535</wp:posOffset>
                </wp:positionV>
                <wp:extent cx="3397250" cy="1918970"/>
                <wp:effectExtent l="0" t="0" r="0" b="5080"/>
                <wp:wrapTight wrapText="bothSides">
                  <wp:wrapPolygon edited="0">
                    <wp:start x="0" y="0"/>
                    <wp:lineTo x="0" y="21443"/>
                    <wp:lineTo x="21439" y="21443"/>
                    <wp:lineTo x="21439" y="0"/>
                    <wp:lineTo x="0" y="0"/>
                  </wp:wrapPolygon>
                </wp:wrapTight>
                <wp:docPr id="25" name="Group 25"/>
                <wp:cNvGraphicFramePr/>
                <a:graphic xmlns:a="http://schemas.openxmlformats.org/drawingml/2006/main">
                  <a:graphicData uri="http://schemas.microsoft.com/office/word/2010/wordprocessingGroup">
                    <wpg:wgp>
                      <wpg:cNvGrpSpPr/>
                      <wpg:grpSpPr>
                        <a:xfrm>
                          <a:off x="0" y="0"/>
                          <a:ext cx="3397250" cy="1918970"/>
                          <a:chOff x="0" y="0"/>
                          <a:chExt cx="3397250" cy="1918970"/>
                        </a:xfrm>
                      </wpg:grpSpPr>
                      <pic:pic xmlns:pic="http://schemas.openxmlformats.org/drawingml/2006/picture">
                        <pic:nvPicPr>
                          <pic:cNvPr id="28" name="Picture 28"/>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97250" cy="1918970"/>
                          </a:xfrm>
                          <a:prstGeom prst="rect">
                            <a:avLst/>
                          </a:prstGeom>
                        </pic:spPr>
                      </pic:pic>
                      <pic:pic xmlns:pic="http://schemas.openxmlformats.org/drawingml/2006/picture">
                        <pic:nvPicPr>
                          <pic:cNvPr id="23" name="Picture 23"/>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1061720" y="25400"/>
                            <a:ext cx="1485900" cy="106680"/>
                          </a:xfrm>
                          <a:prstGeom prst="rect">
                            <a:avLst/>
                          </a:prstGeom>
                        </pic:spPr>
                      </pic:pic>
                    </wpg:wgp>
                  </a:graphicData>
                </a:graphic>
              </wp:anchor>
            </w:drawing>
          </mc:Choice>
          <mc:Fallback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a16="http://schemas.microsoft.com/office/drawing/2014/main" xmlns:c="http://schemas.openxmlformats.org/drawingml/2006/chart">
            <w:pict w14:anchorId="3465AAEE">
              <v:group id="Group 25" style="position:absolute;margin-left:-.8pt;margin-top:17.05pt;width:267.5pt;height:151.1pt;z-index:-251646960" coordsize="33972,19189" o:spid="_x0000_s1026" w14:anchorId="3BB568D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">
                <v:shape id="Picture 28" style="position:absolute;width:33972;height:19189;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">
                  <v:imagedata o:title="" r:id="rId25"/>
                </v:shape>
                <v:shape id="Picture 23" style="position:absolute;left:10617;top:254;width:14859;height:106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">
                  <v:imagedata o:title="" r:id="rId26"/>
                </v:shape>
                <w10:wrap type="tight"/>
              </v:group>
            </w:pict>
          </mc:Fallback>
        </mc:AlternateContent>
      </w:r>
      <w:bookmarkStart w:id="28" w:name="_Toc186206199"/>
      <w:r>
        <w:rPr>
          <w:rStyle w:val="Heading3Char"/>
          <w:color w:val="9BBB59" w:themeColor="accent3"/>
          <w:sz w:val="24"/>
          <w:szCs w:val="24"/>
        </w:rPr>
        <w:t>Age Distribution</w:t>
      </w:r>
      <w:bookmarkEnd w:id="28"/>
      <w:r w:rsidR="0003276C">
        <w:rPr>
          <w:rStyle w:val="FootnoteReference"/>
          <w:b/>
          <w:bCs/>
          <w:color w:val="9BBB59" w:themeColor="accent3"/>
          <w:sz w:val="24"/>
          <w:szCs w:val="24"/>
        </w:rPr>
        <w:footnoteReference w:id="8"/>
      </w:r>
    </w:p>
    <w:p w14:paraId="589FA49E" w14:textId="77777777" w:rsidR="005B46F4" w:rsidRPr="0015260F" w:rsidRDefault="005B46F4" w:rsidP="005B46F4"/>
    <w:p w14:paraId="7F7B2EB7" w14:textId="77777777" w:rsidR="005B46F4" w:rsidRDefault="005B46F4" w:rsidP="005B46F4"/>
    <w:p w14:paraId="33BC2335" w14:textId="77777777" w:rsidR="005B46F4" w:rsidRDefault="005B46F4" w:rsidP="005B46F4"/>
    <w:p w14:paraId="539F847D" w14:textId="0CD7CB92" w:rsidR="005B46F4" w:rsidRDefault="005B46F4" w:rsidP="005B46F4"/>
    <w:p w14:paraId="29AAA041" w14:textId="77777777" w:rsidR="005B46F4" w:rsidRDefault="005B46F4" w:rsidP="005B46F4"/>
    <w:p w14:paraId="11D2A639" w14:textId="77777777" w:rsidR="005B46F4" w:rsidRDefault="005B46F4" w:rsidP="005B46F4"/>
    <w:p w14:paraId="593F8C8E" w14:textId="77777777" w:rsidR="005B46F4" w:rsidRDefault="005B46F4" w:rsidP="005B46F4"/>
    <w:p w14:paraId="76001819" w14:textId="32A9E6F8" w:rsidR="005B46F4" w:rsidRDefault="005B46F4" w:rsidP="005B46F4"/>
    <w:p w14:paraId="7CA9623A" w14:textId="77777777" w:rsidR="005B46F4" w:rsidRPr="0015260F" w:rsidRDefault="005B46F4" w:rsidP="005B46F4"/>
    <w:p w14:paraId="092A41AF" w14:textId="77777777" w:rsidR="005B46F4" w:rsidRDefault="005B46F4" w:rsidP="005B46F4"/>
    <w:p w14:paraId="332DCD9E" w14:textId="1CA2F135" w:rsidR="00056DB5" w:rsidRDefault="00056DB5" w:rsidP="00B372F8">
      <w:pPr>
        <w:pStyle w:val="BodyText"/>
        <w:rPr>
          <w:rStyle w:val="Heading3Char"/>
          <w:color w:val="9BBB59" w:themeColor="accent3"/>
          <w:sz w:val="24"/>
          <w:szCs w:val="24"/>
        </w:rPr>
      </w:pPr>
    </w:p>
    <w:bookmarkStart w:id="29" w:name="_Toc186206200"/>
    <w:p w14:paraId="3CF280BA" w14:textId="6CD95475" w:rsidR="005B46F4" w:rsidRDefault="009C170C" w:rsidP="005B46F4">
      <w:r>
        <w:rPr>
          <w:b/>
          <w:bCs/>
          <w:noProof/>
          <w:color w:val="9BBB59" w:themeColor="accent3"/>
          <w:sz w:val="24"/>
          <w:szCs w:val="24"/>
        </w:rPr>
        <mc:AlternateContent>
          <mc:Choice Requires="wpg">
            <w:drawing>
              <wp:anchor distT="0" distB="0" distL="114300" distR="114300" simplePos="0" relativeHeight="251658257" behindDoc="0" locked="0" layoutInCell="1" allowOverlap="1" wp14:anchorId="6889FADF" wp14:editId="64D14FC0">
                <wp:simplePos x="0" y="0"/>
                <wp:positionH relativeFrom="column">
                  <wp:posOffset>0</wp:posOffset>
                </wp:positionH>
                <wp:positionV relativeFrom="paragraph">
                  <wp:posOffset>217805</wp:posOffset>
                </wp:positionV>
                <wp:extent cx="2616200" cy="914400"/>
                <wp:effectExtent l="0" t="0" r="0" b="0"/>
                <wp:wrapSquare wrapText="bothSides"/>
                <wp:docPr id="49" name="Group 49"/>
                <wp:cNvGraphicFramePr/>
                <a:graphic xmlns:a="http://schemas.openxmlformats.org/drawingml/2006/main">
                  <a:graphicData uri="http://schemas.microsoft.com/office/word/2010/wordprocessingGroup">
                    <wpg:wgp>
                      <wpg:cNvGrpSpPr/>
                      <wpg:grpSpPr>
                        <a:xfrm>
                          <a:off x="0" y="0"/>
                          <a:ext cx="2616200" cy="914400"/>
                          <a:chOff x="0" y="0"/>
                          <a:chExt cx="2616200" cy="914400"/>
                        </a:xfrm>
                      </wpg:grpSpPr>
                      <pic:pic xmlns:pic="http://schemas.openxmlformats.org/drawingml/2006/picture">
                        <pic:nvPicPr>
                          <pic:cNvPr id="27" name="Picture 27"/>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2616200" cy="914400"/>
                          </a:xfrm>
                          <a:prstGeom prst="rect">
                            <a:avLst/>
                          </a:prstGeom>
                        </pic:spPr>
                      </pic:pic>
                      <pic:pic xmlns:pic="http://schemas.openxmlformats.org/drawingml/2006/picture">
                        <pic:nvPicPr>
                          <pic:cNvPr id="48" name="Picture 48"/>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142875" y="47625"/>
                            <a:ext cx="2362200" cy="169545"/>
                          </a:xfrm>
                          <a:prstGeom prst="rect">
                            <a:avLst/>
                          </a:prstGeom>
                        </pic:spPr>
                      </pic:pic>
                    </wpg:wgp>
                  </a:graphicData>
                </a:graphic>
              </wp:anchor>
            </w:drawing>
          </mc:Choice>
          <mc:Fallback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a16="http://schemas.microsoft.com/office/drawing/2014/main" xmlns:c="http://schemas.openxmlformats.org/drawingml/2006/chart">
            <w:pict w14:anchorId="79632E96">
              <v:group id="Group 49" style="position:absolute;margin-left:0;margin-top:17.15pt;width:206pt;height:1in;z-index:251680784" coordsize="26162,9144" o:spid="_x0000_s1026" w14:anchorId="05DE7C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">
                <v:shape id="Picture 27" style="position:absolute;width:26162;height:914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">
                  <v:imagedata o:title="" r:id="rId28"/>
                </v:shape>
                <v:shape id="Picture 48" style="position:absolute;left:1428;top:476;width:23622;height:169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">
                  <v:imagedata o:title="" r:id="rId26"/>
                </v:shape>
                <w10:wrap type="square"/>
              </v:group>
            </w:pict>
          </mc:Fallback>
        </mc:AlternateContent>
      </w:r>
      <w:r w:rsidR="005B46F4">
        <w:rPr>
          <w:rStyle w:val="Heading3Char"/>
          <w:color w:val="9BBB59" w:themeColor="accent3"/>
          <w:sz w:val="24"/>
          <w:szCs w:val="24"/>
        </w:rPr>
        <w:t>Educational Attainment</w:t>
      </w:r>
      <w:bookmarkEnd w:id="29"/>
      <w:r w:rsidR="008F505E">
        <w:rPr>
          <w:rStyle w:val="FootnoteReference"/>
          <w:b/>
          <w:bCs/>
          <w:color w:val="9BBB59" w:themeColor="accent3"/>
          <w:sz w:val="24"/>
          <w:szCs w:val="24"/>
        </w:rPr>
        <w:footnoteReference w:id="9"/>
      </w:r>
    </w:p>
    <w:p w14:paraId="3E412255" w14:textId="60D0E5CD" w:rsidR="005B46F4" w:rsidRDefault="005B46F4" w:rsidP="005B46F4"/>
    <w:p w14:paraId="63CEEAA6" w14:textId="77777777" w:rsidR="005B46F4" w:rsidRDefault="005B46F4" w:rsidP="005B46F4"/>
    <w:p w14:paraId="140CBEFE" w14:textId="77777777" w:rsidR="005B46F4" w:rsidRDefault="005B46F4" w:rsidP="005B46F4"/>
    <w:p w14:paraId="4807E433" w14:textId="77777777" w:rsidR="005B46F4" w:rsidRDefault="005B46F4" w:rsidP="005B46F4"/>
    <w:p w14:paraId="71CA4EC4" w14:textId="77777777" w:rsidR="005B46F4" w:rsidRDefault="005B46F4" w:rsidP="005B46F4"/>
    <w:p w14:paraId="0AE5C770" w14:textId="63732E0C" w:rsidR="007A293F" w:rsidRPr="0015260F" w:rsidRDefault="00056DB5" w:rsidP="0075581A">
      <w:pPr>
        <w:pStyle w:val="BodyText"/>
      </w:pPr>
      <w:r>
        <w:rPr>
          <w:noProof/>
        </w:rPr>
        <mc:AlternateContent>
          <mc:Choice Requires="wpg">
            <w:drawing>
              <wp:anchor distT="0" distB="0" distL="114300" distR="114300" simplePos="0" relativeHeight="251658253" behindDoc="0" locked="0" layoutInCell="1" allowOverlap="1" wp14:anchorId="54BA6CC2" wp14:editId="169F5E88">
                <wp:simplePos x="0" y="0"/>
                <wp:positionH relativeFrom="column">
                  <wp:posOffset>3832167</wp:posOffset>
                </wp:positionH>
                <wp:positionV relativeFrom="paragraph">
                  <wp:posOffset>187729</wp:posOffset>
                </wp:positionV>
                <wp:extent cx="2717800" cy="1347470"/>
                <wp:effectExtent l="0" t="0" r="6350" b="5080"/>
                <wp:wrapNone/>
                <wp:docPr id="32" name="Group 32"/>
                <wp:cNvGraphicFramePr/>
                <a:graphic xmlns:a="http://schemas.openxmlformats.org/drawingml/2006/main">
                  <a:graphicData uri="http://schemas.microsoft.com/office/word/2010/wordprocessingGroup">
                    <wpg:wgp>
                      <wpg:cNvGrpSpPr/>
                      <wpg:grpSpPr>
                        <a:xfrm>
                          <a:off x="0" y="0"/>
                          <a:ext cx="2717800" cy="1347470"/>
                          <a:chOff x="0" y="0"/>
                          <a:chExt cx="2717800" cy="1347470"/>
                        </a:xfrm>
                      </wpg:grpSpPr>
                      <pic:pic xmlns:pic="http://schemas.openxmlformats.org/drawingml/2006/picture">
                        <pic:nvPicPr>
                          <pic:cNvPr id="19" name="Picture 19"/>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1143000" cy="1347470"/>
                          </a:xfrm>
                          <a:prstGeom prst="rect">
                            <a:avLst/>
                          </a:prstGeom>
                        </pic:spPr>
                      </pic:pic>
                      <pic:pic xmlns:pic="http://schemas.openxmlformats.org/drawingml/2006/picture">
                        <pic:nvPicPr>
                          <pic:cNvPr id="26" name="Picture 26"/>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1097280" y="299258"/>
                            <a:ext cx="1620520" cy="845185"/>
                          </a:xfrm>
                          <a:prstGeom prst="rect">
                            <a:avLst/>
                          </a:prstGeom>
                        </pic:spPr>
                      </pic:pic>
                    </wpg:wgp>
                  </a:graphicData>
                </a:graphic>
              </wp:anchor>
            </w:drawing>
          </mc:Choice>
          <mc:Fallback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a16="http://schemas.microsoft.com/office/drawing/2014/main" xmlns:c="http://schemas.openxmlformats.org/drawingml/2006/chart">
            <w:pict w14:anchorId="6D55A6DA">
              <v:group id="Group 32" style="position:absolute;margin-left:301.75pt;margin-top:14.8pt;width:214pt;height:106.1pt;z-index:251667472" coordsize="27178,13474" o:spid="_x0000_s1026" w14:anchorId="0B96EDA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">
                <v:shape id="Picture 19" style="position:absolute;width:11430;height:1347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">
                  <v:imagedata o:title="" r:id="rId31"/>
                </v:shape>
                <v:shape id="Picture 26" style="position:absolute;left:10972;top:2992;width:16206;height:845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">
                  <v:imagedata o:title="" r:id="rId32"/>
                </v:shape>
              </v:group>
            </w:pict>
          </mc:Fallback>
        </mc:AlternateContent>
      </w:r>
    </w:p>
    <w:p w14:paraId="0A2CF4FE" w14:textId="1C1E25A8" w:rsidR="00790311" w:rsidRPr="00727E85" w:rsidRDefault="00790311" w:rsidP="00CF1900">
      <w:pPr>
        <w:rPr>
          <w:rStyle w:val="BodyTextChar"/>
        </w:rPr>
      </w:pPr>
      <w:bookmarkStart w:id="30" w:name="_Toc186206201"/>
      <w:r w:rsidRPr="002A5FE0">
        <w:rPr>
          <w:rStyle w:val="Heading3Char"/>
          <w:color w:val="9BBB59" w:themeColor="accent3"/>
          <w:sz w:val="24"/>
          <w:szCs w:val="24"/>
        </w:rPr>
        <w:t>Workforce</w:t>
      </w:r>
      <w:bookmarkEnd w:id="30"/>
    </w:p>
    <w:p w14:paraId="2A2903BC" w14:textId="7F779AE6" w:rsidR="00172DA5" w:rsidRPr="0015260F" w:rsidRDefault="006F63C6" w:rsidP="00CF1900">
      <w:pPr>
        <w:pStyle w:val="ListParagraph"/>
        <w:numPr>
          <w:ilvl w:val="0"/>
          <w:numId w:val="79"/>
        </w:numPr>
      </w:pPr>
      <w:r w:rsidRPr="0015260F">
        <w:t>M</w:t>
      </w:r>
      <w:r w:rsidR="00172DA5" w:rsidRPr="0015260F">
        <w:t>ore than 83% of the workforce drives to work</w:t>
      </w:r>
      <w:r w:rsidRPr="0015260F">
        <w:t xml:space="preserve"> (2022)</w:t>
      </w:r>
      <w:r w:rsidR="00172DA5" w:rsidRPr="0015260F">
        <w:t>.</w:t>
      </w:r>
      <w:r w:rsidR="008F4F41" w:rsidRPr="008F4F41">
        <w:rPr>
          <w:rStyle w:val="FootnoteReference"/>
          <w:rFonts w:cstheme="minorHAnsi"/>
        </w:rPr>
        <w:footnoteReference w:id="10"/>
      </w:r>
      <w:r w:rsidR="00CF1900" w:rsidRPr="00CF1900">
        <w:rPr>
          <w:noProof/>
        </w:rPr>
        <w:t xml:space="preserve"> </w:t>
      </w:r>
    </w:p>
    <w:p w14:paraId="004535A7" w14:textId="18A609BF" w:rsidR="00172DA5" w:rsidRPr="0015260F" w:rsidRDefault="006F63C6" w:rsidP="00CF1900">
      <w:pPr>
        <w:pStyle w:val="ListParagraph"/>
        <w:numPr>
          <w:ilvl w:val="0"/>
          <w:numId w:val="79"/>
        </w:numPr>
      </w:pPr>
      <w:r w:rsidRPr="0015260F">
        <w:t>T</w:t>
      </w:r>
      <w:r w:rsidR="00172DA5" w:rsidRPr="0015260F">
        <w:t>he median travel time to work was 42.2 minutes</w:t>
      </w:r>
      <w:r w:rsidRPr="0015260F">
        <w:t xml:space="preserve"> (2022).</w:t>
      </w:r>
      <w:r w:rsidR="00CE4A12" w:rsidRPr="00CE4A12">
        <w:rPr>
          <w:vertAlign w:val="superscript"/>
        </w:rPr>
        <w:t>9</w:t>
      </w:r>
      <w:r w:rsidR="00172DA5" w:rsidRPr="0015260F">
        <w:t xml:space="preserve"> </w:t>
      </w:r>
    </w:p>
    <w:p w14:paraId="6D2FBFBE" w14:textId="27B46EE6" w:rsidR="00790311" w:rsidRPr="0015260F" w:rsidRDefault="006F63C6" w:rsidP="00CF1900">
      <w:pPr>
        <w:pStyle w:val="ListParagraph"/>
        <w:numPr>
          <w:ilvl w:val="0"/>
          <w:numId w:val="79"/>
        </w:numPr>
      </w:pPr>
      <w:r w:rsidRPr="0015260F">
        <w:t>N</w:t>
      </w:r>
      <w:r w:rsidR="00790311" w:rsidRPr="0015260F">
        <w:t>early 72% of the workforce drives a car to work</w:t>
      </w:r>
      <w:r w:rsidRPr="0015260F">
        <w:t xml:space="preserve"> (2022)</w:t>
      </w:r>
      <w:r w:rsidR="00790311" w:rsidRPr="0015260F">
        <w:t>.</w:t>
      </w:r>
      <w:r w:rsidR="00CE4A12" w:rsidRPr="00CE4A12">
        <w:rPr>
          <w:vertAlign w:val="superscript"/>
        </w:rPr>
        <w:t>9</w:t>
      </w:r>
    </w:p>
    <w:p w14:paraId="74F67E60" w14:textId="491B9802" w:rsidR="006F63C6" w:rsidRPr="0015260F" w:rsidRDefault="008D6C49" w:rsidP="00CF1900">
      <w:pPr>
        <w:pStyle w:val="ListParagraph"/>
        <w:numPr>
          <w:ilvl w:val="0"/>
          <w:numId w:val="79"/>
        </w:numPr>
      </w:pPr>
      <w:r w:rsidRPr="0015260F">
        <w:t>T</w:t>
      </w:r>
      <w:r w:rsidR="00790311" w:rsidRPr="0015260F">
        <w:t>he unemployment rate was 5.1%</w:t>
      </w:r>
      <w:r w:rsidR="006F63C6" w:rsidRPr="0015260F">
        <w:t xml:space="preserve"> </w:t>
      </w:r>
      <w:r w:rsidR="00572D3F">
        <w:t>(2</w:t>
      </w:r>
      <w:r w:rsidR="006F63C6" w:rsidRPr="0015260F">
        <w:t>022</w:t>
      </w:r>
      <w:r w:rsidR="00572D3F">
        <w:t>)</w:t>
      </w:r>
      <w:r w:rsidR="006F63C6" w:rsidRPr="0015260F">
        <w:t>.</w:t>
      </w:r>
      <w:r w:rsidR="00CE4A12" w:rsidRPr="00CE4A12">
        <w:rPr>
          <w:vertAlign w:val="superscript"/>
        </w:rPr>
        <w:t>9</w:t>
      </w:r>
      <w:r w:rsidR="000165E9" w:rsidRPr="00572D3F">
        <w:rPr>
          <w:noProof/>
          <w:color w:val="9BBB59" w:themeColor="accent3"/>
          <w:sz w:val="24"/>
          <w:szCs w:val="24"/>
        </w:rPr>
        <w:t xml:space="preserve"> </w:t>
      </w:r>
    </w:p>
    <w:p w14:paraId="204F07DF" w14:textId="44D6744B" w:rsidR="0007638E" w:rsidRPr="0015260F" w:rsidRDefault="0007638E" w:rsidP="0075581A">
      <w:pPr>
        <w:pStyle w:val="BodyText"/>
      </w:pPr>
    </w:p>
    <w:p w14:paraId="388F53A0" w14:textId="13A23674" w:rsidR="00417458" w:rsidRPr="00727E85" w:rsidRDefault="00417458" w:rsidP="00417458">
      <w:pPr>
        <w:rPr>
          <w:rStyle w:val="BodyTextChar"/>
        </w:rPr>
      </w:pPr>
      <w:bookmarkStart w:id="31" w:name="_Toc186206202"/>
      <w:r w:rsidRPr="002A5FE0">
        <w:rPr>
          <w:rStyle w:val="Heading3Char"/>
          <w:color w:val="9BBB59" w:themeColor="accent3"/>
          <w:sz w:val="24"/>
          <w:szCs w:val="24"/>
        </w:rPr>
        <w:t>Income</w:t>
      </w:r>
      <w:bookmarkEnd w:id="31"/>
    </w:p>
    <w:p w14:paraId="4535336F" w14:textId="0EB7E623" w:rsidR="0007638E" w:rsidRDefault="00417458" w:rsidP="00F07083">
      <w:r w:rsidRPr="0015260F">
        <w:t>34% of households earned $100,000 + annually (2022).</w:t>
      </w:r>
      <w:r w:rsidR="00CE4A12" w:rsidRPr="00CE4A12">
        <w:rPr>
          <w:vertAlign w:val="superscript"/>
        </w:rPr>
        <w:t>9</w:t>
      </w:r>
    </w:p>
    <w:p w14:paraId="7A71E0E9" w14:textId="77777777" w:rsidR="00F07083" w:rsidRPr="0015260F" w:rsidRDefault="00F07083" w:rsidP="008D536F"/>
    <w:p w14:paraId="2B605A78" w14:textId="604D0035" w:rsidR="006B611C" w:rsidRDefault="00572D3F" w:rsidP="008D536F">
      <w:r w:rsidRPr="0015260F">
        <w:rPr>
          <w:noProof/>
        </w:rPr>
        <w:lastRenderedPageBreak/>
        <mc:AlternateContent>
          <mc:Choice Requires="wpg">
            <w:drawing>
              <wp:anchor distT="0" distB="0" distL="114300" distR="114300" simplePos="0" relativeHeight="251658251" behindDoc="1" locked="0" layoutInCell="1" allowOverlap="1" wp14:anchorId="20D4B435" wp14:editId="376D81B8">
                <wp:simplePos x="0" y="0"/>
                <wp:positionH relativeFrom="column">
                  <wp:posOffset>3606800</wp:posOffset>
                </wp:positionH>
                <wp:positionV relativeFrom="paragraph">
                  <wp:posOffset>92819</wp:posOffset>
                </wp:positionV>
                <wp:extent cx="2921635" cy="6403340"/>
                <wp:effectExtent l="0" t="0" r="0" b="0"/>
                <wp:wrapNone/>
                <wp:docPr id="46" name="Group 46"/>
                <wp:cNvGraphicFramePr/>
                <a:graphic xmlns:a="http://schemas.openxmlformats.org/drawingml/2006/main">
                  <a:graphicData uri="http://schemas.microsoft.com/office/word/2010/wordprocessingGroup">
                    <wpg:wgp>
                      <wpg:cNvGrpSpPr/>
                      <wpg:grpSpPr>
                        <a:xfrm>
                          <a:off x="0" y="0"/>
                          <a:ext cx="2921635" cy="6403340"/>
                          <a:chOff x="0" y="0"/>
                          <a:chExt cx="2921635" cy="6403340"/>
                        </a:xfrm>
                      </wpg:grpSpPr>
                      <pic:pic xmlns:pic="http://schemas.openxmlformats.org/drawingml/2006/picture">
                        <pic:nvPicPr>
                          <pic:cNvPr id="36" name="Picture 36"/>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6350" y="0"/>
                            <a:ext cx="2915285" cy="2355215"/>
                          </a:xfrm>
                          <a:prstGeom prst="rect">
                            <a:avLst/>
                          </a:prstGeom>
                        </pic:spPr>
                      </pic:pic>
                      <pic:pic xmlns:pic="http://schemas.openxmlformats.org/drawingml/2006/picture">
                        <pic:nvPicPr>
                          <pic:cNvPr id="34" name="Picture 34"/>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222250" y="4565650"/>
                            <a:ext cx="2459355" cy="1835785"/>
                          </a:xfrm>
                          <a:prstGeom prst="rect">
                            <a:avLst/>
                          </a:prstGeom>
                        </pic:spPr>
                      </pic:pic>
                      <pic:pic xmlns:pic="http://schemas.openxmlformats.org/drawingml/2006/picture">
                        <pic:nvPicPr>
                          <pic:cNvPr id="35" name="Picture 35"/>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279400" y="2317750"/>
                            <a:ext cx="2292350" cy="2243455"/>
                          </a:xfrm>
                          <a:prstGeom prst="rect">
                            <a:avLst/>
                          </a:prstGeom>
                        </pic:spPr>
                      </pic:pic>
                      <pic:pic xmlns:pic="http://schemas.openxmlformats.org/drawingml/2006/picture">
                        <pic:nvPicPr>
                          <pic:cNvPr id="41" name="Picture 41"/>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6350" y="2324100"/>
                            <a:ext cx="361950" cy="2243455"/>
                          </a:xfrm>
                          <a:prstGeom prst="rect">
                            <a:avLst/>
                          </a:prstGeom>
                        </pic:spPr>
                      </pic:pic>
                      <pic:pic xmlns:pic="http://schemas.openxmlformats.org/drawingml/2006/picture">
                        <pic:nvPicPr>
                          <pic:cNvPr id="42" name="Picture 42"/>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2559050" y="2324100"/>
                            <a:ext cx="361950" cy="2243455"/>
                          </a:xfrm>
                          <a:prstGeom prst="rect">
                            <a:avLst/>
                          </a:prstGeom>
                        </pic:spPr>
                      </pic:pic>
                      <pic:pic xmlns:pic="http://schemas.openxmlformats.org/drawingml/2006/picture">
                        <pic:nvPicPr>
                          <pic:cNvPr id="43" name="Picture 43"/>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4565650"/>
                            <a:ext cx="361950" cy="1837690"/>
                          </a:xfrm>
                          <a:prstGeom prst="rect">
                            <a:avLst/>
                          </a:prstGeom>
                        </pic:spPr>
                      </pic:pic>
                      <pic:pic xmlns:pic="http://schemas.openxmlformats.org/drawingml/2006/picture">
                        <pic:nvPicPr>
                          <pic:cNvPr id="45" name="Picture 45"/>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2559050" y="4565650"/>
                            <a:ext cx="361950" cy="1835785"/>
                          </a:xfrm>
                          <a:prstGeom prst="rect">
                            <a:avLst/>
                          </a:prstGeom>
                        </pic:spPr>
                      </pic:pic>
                    </wpg:wgp>
                  </a:graphicData>
                </a:graphic>
              </wp:anchor>
            </w:drawing>
          </mc:Choice>
          <mc:Fallback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a16="http://schemas.microsoft.com/office/drawing/2014/main" xmlns:c="http://schemas.openxmlformats.org/drawingml/2006/chart">
            <w:pict w14:anchorId="14323500">
              <v:group id="Group 46" style="position:absolute;margin-left:284pt;margin-top:7.3pt;width:230.05pt;height:504.2pt;z-index:-251662321" coordsize="29216,64033" o:spid="_x0000_s1026" w14:anchorId="59E07A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">
                <v:shape id="Picture 36" style="position:absolute;left:63;width:29153;height:23552;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">
                  <v:imagedata o:title="" r:id="rId37"/>
                </v:shape>
                <v:shape id="Picture 34" style="position:absolute;left:2222;top:45656;width:24594;height:1835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">
                  <v:imagedata o:title="" r:id="rId38"/>
                </v:shape>
                <v:shape id="Picture 35" style="position:absolute;left:2794;top:23177;width:22923;height:22435;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">
                  <v:imagedata o:title="" r:id="rId39"/>
                </v:shape>
                <v:shape id="Picture 41" style="position:absolute;left:63;top:23241;width:3620;height:22434;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">
                  <v:imagedata o:title="" r:id="rId40"/>
                </v:shape>
                <v:shape id="Picture 42" style="position:absolute;left:25590;top:23241;width:3620;height:22434;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">
                  <v:imagedata o:title="" r:id="rId40"/>
                </v:shape>
                <v:shape id="Picture 43" style="position:absolute;top:45656;width:3619;height:18377;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">
                  <v:imagedata o:title="" r:id="rId40"/>
                </v:shape>
                <v:shape id="Picture 45" style="position:absolute;left:25590;top:45656;width:3620;height:18358;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">
                  <v:imagedata o:title="" r:id="rId40"/>
                </v:shape>
              </v:group>
            </w:pict>
          </mc:Fallback>
        </mc:AlternateContent>
      </w:r>
    </w:p>
    <w:p w14:paraId="20B9D012" w14:textId="1BA9E899" w:rsidR="000165E9" w:rsidRPr="0015260F" w:rsidRDefault="000165E9" w:rsidP="008D536F"/>
    <w:p w14:paraId="5B27F71F" w14:textId="2D36462A" w:rsidR="006B611C" w:rsidRPr="0015260F" w:rsidRDefault="006B611C" w:rsidP="008D536F"/>
    <w:p w14:paraId="6982A0C4" w14:textId="28073162" w:rsidR="006B611C" w:rsidRPr="0015260F" w:rsidRDefault="006B611C" w:rsidP="008D536F"/>
    <w:p w14:paraId="5D2B700F" w14:textId="5E177369" w:rsidR="006B611C" w:rsidRPr="0015260F" w:rsidRDefault="006B611C" w:rsidP="008D536F"/>
    <w:p w14:paraId="68426D5E" w14:textId="075503F5" w:rsidR="006B611C" w:rsidRPr="0015260F" w:rsidRDefault="006B611C" w:rsidP="008D536F"/>
    <w:p w14:paraId="725187C3" w14:textId="77777777" w:rsidR="006B611C" w:rsidRPr="0015260F" w:rsidRDefault="006B611C" w:rsidP="008D536F"/>
    <w:p w14:paraId="6687E192" w14:textId="77777777" w:rsidR="006B611C" w:rsidRPr="0015260F" w:rsidRDefault="006B611C" w:rsidP="008D536F"/>
    <w:p w14:paraId="0ACB86DD" w14:textId="77777777" w:rsidR="006B611C" w:rsidRPr="0015260F" w:rsidRDefault="006B611C" w:rsidP="008D536F"/>
    <w:tbl>
      <w:tblPr>
        <w:tblStyle w:val="TableGrid"/>
        <w:tblpPr w:leftFromText="180" w:rightFromText="180" w:vertAnchor="text" w:tblpX="-90" w:tblpY="1"/>
        <w:tblOverlap w:val="never"/>
        <w:tblW w:w="0" w:type="auto"/>
        <w:tblLook w:val="04A0" w:firstRow="1" w:lastRow="0" w:firstColumn="1" w:lastColumn="0" w:noHBand="0" w:noVBand="1"/>
      </w:tblPr>
      <w:tblGrid>
        <w:gridCol w:w="2700"/>
        <w:gridCol w:w="2520"/>
      </w:tblGrid>
      <w:tr w:rsidR="0007638E" w:rsidRPr="0015260F" w14:paraId="627B9A8D" w14:textId="77777777" w:rsidTr="00C57ABD">
        <w:tc>
          <w:tcPr>
            <w:tcW w:w="5220" w:type="dxa"/>
            <w:gridSpan w:val="2"/>
            <w:tcBorders>
              <w:top w:val="nil"/>
              <w:left w:val="nil"/>
              <w:right w:val="nil"/>
            </w:tcBorders>
            <w:shd w:val="clear" w:color="auto" w:fill="1F497D" w:themeFill="text2"/>
          </w:tcPr>
          <w:p w14:paraId="7C945B32" w14:textId="28F0AC9B" w:rsidR="0007638E" w:rsidRPr="00C402AA" w:rsidRDefault="0007638E" w:rsidP="00C402AA">
            <w:pPr>
              <w:pStyle w:val="Heading3"/>
              <w:ind w:left="0"/>
              <w:jc w:val="center"/>
              <w:rPr>
                <w:b w:val="0"/>
                <w:bCs w:val="0"/>
                <w:sz w:val="22"/>
                <w:szCs w:val="22"/>
              </w:rPr>
            </w:pPr>
            <w:bookmarkStart w:id="32" w:name="_Toc186206203"/>
            <w:r w:rsidRPr="00C402AA">
              <w:rPr>
                <w:b w:val="0"/>
                <w:bCs w:val="0"/>
                <w:color w:val="FFFFFF" w:themeColor="background1"/>
                <w:sz w:val="22"/>
                <w:szCs w:val="22"/>
              </w:rPr>
              <w:t>2022 Homeownership Rate</w:t>
            </w:r>
            <w:bookmarkEnd w:id="32"/>
          </w:p>
        </w:tc>
      </w:tr>
      <w:tr w:rsidR="0007638E" w:rsidRPr="0015260F" w14:paraId="683FFC03" w14:textId="77777777" w:rsidTr="00C57ABD">
        <w:tc>
          <w:tcPr>
            <w:tcW w:w="2700" w:type="dxa"/>
          </w:tcPr>
          <w:p w14:paraId="3AE50A22" w14:textId="77777777" w:rsidR="0007638E" w:rsidRPr="0015260F" w:rsidRDefault="0007638E" w:rsidP="00C57ABD">
            <w:pPr>
              <w:jc w:val="center"/>
            </w:pPr>
            <w:r w:rsidRPr="0015260F">
              <w:t>Prince Frederick CDP</w:t>
            </w:r>
          </w:p>
        </w:tc>
        <w:tc>
          <w:tcPr>
            <w:tcW w:w="2520" w:type="dxa"/>
          </w:tcPr>
          <w:p w14:paraId="7FC29E4D" w14:textId="783F78C6" w:rsidR="0007638E" w:rsidRPr="0015260F" w:rsidRDefault="0007638E" w:rsidP="00C57ABD">
            <w:pPr>
              <w:jc w:val="center"/>
            </w:pPr>
            <w:r w:rsidRPr="0015260F">
              <w:t>535 (50%)</w:t>
            </w:r>
            <w:r w:rsidRPr="0015260F">
              <w:rPr>
                <w:rStyle w:val="FootnoteReference"/>
                <w:rFonts w:cstheme="minorHAnsi"/>
              </w:rPr>
              <w:footnoteReference w:id="11"/>
            </w:r>
          </w:p>
        </w:tc>
      </w:tr>
      <w:tr w:rsidR="0007638E" w:rsidRPr="0015260F" w14:paraId="5B86FE68" w14:textId="77777777" w:rsidTr="00C57ABD">
        <w:tc>
          <w:tcPr>
            <w:tcW w:w="2700" w:type="dxa"/>
          </w:tcPr>
          <w:p w14:paraId="79B3EBA8" w14:textId="77777777" w:rsidR="0007638E" w:rsidRPr="0015260F" w:rsidRDefault="0007638E" w:rsidP="00C57ABD">
            <w:pPr>
              <w:jc w:val="center"/>
            </w:pPr>
            <w:r w:rsidRPr="0015260F">
              <w:t>Calvert County</w:t>
            </w:r>
          </w:p>
        </w:tc>
        <w:tc>
          <w:tcPr>
            <w:tcW w:w="2520" w:type="dxa"/>
          </w:tcPr>
          <w:p w14:paraId="066493CE" w14:textId="6079F872" w:rsidR="0007638E" w:rsidRPr="0015260F" w:rsidRDefault="0083707C" w:rsidP="00C57ABD">
            <w:pPr>
              <w:jc w:val="center"/>
            </w:pPr>
            <w:r w:rsidRPr="0015260F">
              <w:t>29.063</w:t>
            </w:r>
            <w:r w:rsidR="005B2D3D" w:rsidRPr="0015260F">
              <w:t xml:space="preserve"> (86%)</w:t>
            </w:r>
            <w:r w:rsidR="0007638E" w:rsidRPr="0015260F">
              <w:rPr>
                <w:rStyle w:val="FootnoteReference"/>
                <w:rFonts w:cstheme="minorHAnsi"/>
              </w:rPr>
              <w:footnoteReference w:id="12"/>
            </w:r>
          </w:p>
        </w:tc>
      </w:tr>
      <w:tr w:rsidR="0007638E" w:rsidRPr="0015260F" w14:paraId="2FCBE7F4" w14:textId="77777777" w:rsidTr="00C57ABD">
        <w:tc>
          <w:tcPr>
            <w:tcW w:w="2700" w:type="dxa"/>
          </w:tcPr>
          <w:p w14:paraId="64DABAF0" w14:textId="5AD78657" w:rsidR="0007638E" w:rsidRPr="0015260F" w:rsidRDefault="0007638E" w:rsidP="00C57ABD">
            <w:pPr>
              <w:jc w:val="center"/>
            </w:pPr>
            <w:r w:rsidRPr="0015260F">
              <w:t>Maryland</w:t>
            </w:r>
          </w:p>
        </w:tc>
        <w:tc>
          <w:tcPr>
            <w:tcW w:w="2520" w:type="dxa"/>
          </w:tcPr>
          <w:p w14:paraId="36427D41" w14:textId="3DC2E9BE" w:rsidR="0007638E" w:rsidRPr="0015260F" w:rsidRDefault="003640F0" w:rsidP="00C57ABD">
            <w:pPr>
              <w:jc w:val="center"/>
            </w:pPr>
            <w:r w:rsidRPr="0015260F">
              <w:t>1,619,478</w:t>
            </w:r>
            <w:r w:rsidR="005B2D3D" w:rsidRPr="0015260F">
              <w:t xml:space="preserve"> (68%)</w:t>
            </w:r>
            <w:r w:rsidR="0007638E" w:rsidRPr="0015260F">
              <w:rPr>
                <w:rStyle w:val="FootnoteReference"/>
                <w:rFonts w:cstheme="minorHAnsi"/>
              </w:rPr>
              <w:footnoteReference w:id="13"/>
            </w:r>
          </w:p>
        </w:tc>
      </w:tr>
    </w:tbl>
    <w:p w14:paraId="1B95D0F1" w14:textId="2118FBB6" w:rsidR="005B2D3D" w:rsidRPr="0015260F" w:rsidRDefault="005B2D3D" w:rsidP="008D536F"/>
    <w:p w14:paraId="0DF1AA6C" w14:textId="2127816B" w:rsidR="002071FF" w:rsidRPr="0015260F" w:rsidRDefault="002071FF" w:rsidP="008D536F"/>
    <w:p w14:paraId="408A8FAE" w14:textId="77777777" w:rsidR="00AA2ACF" w:rsidRPr="0015260F" w:rsidRDefault="00AA2ACF" w:rsidP="008D536F"/>
    <w:p w14:paraId="464ADDD6" w14:textId="77777777" w:rsidR="00AA2ACF" w:rsidRDefault="00AA2ACF" w:rsidP="008D536F"/>
    <w:p w14:paraId="2A2C1DFF" w14:textId="77777777" w:rsidR="00C57ABD" w:rsidRPr="0015260F" w:rsidRDefault="00C57ABD" w:rsidP="008D536F"/>
    <w:tbl>
      <w:tblPr>
        <w:tblStyle w:val="TableGrid"/>
        <w:tblpPr w:leftFromText="180" w:rightFromText="180" w:vertAnchor="text" w:horzAnchor="margin" w:tblpX="-90" w:tblpY="12"/>
        <w:tblOverlap w:val="never"/>
        <w:tblW w:w="0" w:type="auto"/>
        <w:tblLook w:val="04A0" w:firstRow="1" w:lastRow="0" w:firstColumn="1" w:lastColumn="0" w:noHBand="0" w:noVBand="1"/>
      </w:tblPr>
      <w:tblGrid>
        <w:gridCol w:w="2790"/>
        <w:gridCol w:w="2430"/>
      </w:tblGrid>
      <w:tr w:rsidR="00C57ABD" w:rsidRPr="0015260F" w14:paraId="25AD1F61" w14:textId="77777777" w:rsidTr="00C57ABD">
        <w:tc>
          <w:tcPr>
            <w:tcW w:w="5220" w:type="dxa"/>
            <w:gridSpan w:val="2"/>
            <w:tcBorders>
              <w:top w:val="nil"/>
              <w:left w:val="nil"/>
              <w:right w:val="nil"/>
            </w:tcBorders>
            <w:shd w:val="clear" w:color="auto" w:fill="1F497D" w:themeFill="text2"/>
          </w:tcPr>
          <w:p w14:paraId="5456EC1E" w14:textId="77777777" w:rsidR="00C57ABD" w:rsidRPr="00C402AA" w:rsidRDefault="00C57ABD" w:rsidP="00C402AA">
            <w:pPr>
              <w:pStyle w:val="Heading3"/>
              <w:ind w:left="0"/>
              <w:jc w:val="center"/>
              <w:rPr>
                <w:b w:val="0"/>
                <w:bCs w:val="0"/>
                <w:sz w:val="22"/>
                <w:szCs w:val="22"/>
              </w:rPr>
            </w:pPr>
            <w:bookmarkStart w:id="33" w:name="_Toc186206204"/>
            <w:r w:rsidRPr="00C402AA">
              <w:rPr>
                <w:b w:val="0"/>
                <w:bCs w:val="0"/>
                <w:color w:val="FFFFFF" w:themeColor="background1"/>
                <w:sz w:val="22"/>
                <w:szCs w:val="22"/>
              </w:rPr>
              <w:t>2022 Median Household Income</w:t>
            </w:r>
            <w:bookmarkEnd w:id="33"/>
          </w:p>
        </w:tc>
      </w:tr>
      <w:tr w:rsidR="00C57ABD" w:rsidRPr="0015260F" w14:paraId="12DDC82A" w14:textId="77777777" w:rsidTr="00C57ABD">
        <w:tc>
          <w:tcPr>
            <w:tcW w:w="2790" w:type="dxa"/>
          </w:tcPr>
          <w:p w14:paraId="7D9995F7" w14:textId="77777777" w:rsidR="00C57ABD" w:rsidRPr="0015260F" w:rsidRDefault="00C57ABD" w:rsidP="00C57ABD">
            <w:pPr>
              <w:jc w:val="center"/>
            </w:pPr>
            <w:r w:rsidRPr="0015260F">
              <w:t>Prince Frederick CDP</w:t>
            </w:r>
          </w:p>
        </w:tc>
        <w:tc>
          <w:tcPr>
            <w:tcW w:w="2430" w:type="dxa"/>
          </w:tcPr>
          <w:p w14:paraId="081B1ABF" w14:textId="77777777" w:rsidR="00C57ABD" w:rsidRPr="0015260F" w:rsidRDefault="00C57ABD" w:rsidP="00C57ABD">
            <w:pPr>
              <w:jc w:val="center"/>
            </w:pPr>
            <w:r w:rsidRPr="0015260F">
              <w:t>$61,295</w:t>
            </w:r>
            <w:r w:rsidRPr="0015260F">
              <w:rPr>
                <w:rStyle w:val="FootnoteReference"/>
                <w:rFonts w:cstheme="minorHAnsi"/>
              </w:rPr>
              <w:footnoteReference w:id="14"/>
            </w:r>
          </w:p>
        </w:tc>
      </w:tr>
      <w:tr w:rsidR="00C57ABD" w:rsidRPr="0015260F" w14:paraId="259384D7" w14:textId="77777777" w:rsidTr="00C57ABD">
        <w:tc>
          <w:tcPr>
            <w:tcW w:w="2790" w:type="dxa"/>
          </w:tcPr>
          <w:p w14:paraId="61549E44" w14:textId="77777777" w:rsidR="00C57ABD" w:rsidRPr="0015260F" w:rsidRDefault="00C57ABD" w:rsidP="00C57ABD">
            <w:pPr>
              <w:jc w:val="center"/>
            </w:pPr>
            <w:r w:rsidRPr="0015260F">
              <w:t>Calvert County</w:t>
            </w:r>
          </w:p>
        </w:tc>
        <w:tc>
          <w:tcPr>
            <w:tcW w:w="2430" w:type="dxa"/>
          </w:tcPr>
          <w:p w14:paraId="06487A96" w14:textId="77777777" w:rsidR="00C57ABD" w:rsidRPr="0015260F" w:rsidRDefault="00C57ABD" w:rsidP="00C57ABD">
            <w:pPr>
              <w:jc w:val="center"/>
            </w:pPr>
            <w:r w:rsidRPr="0015260F">
              <w:t>$126,358</w:t>
            </w:r>
            <w:r w:rsidRPr="0015260F">
              <w:rPr>
                <w:rStyle w:val="FootnoteReference"/>
                <w:rFonts w:cstheme="minorHAnsi"/>
              </w:rPr>
              <w:footnoteReference w:id="15"/>
            </w:r>
          </w:p>
        </w:tc>
      </w:tr>
      <w:tr w:rsidR="00C57ABD" w:rsidRPr="0015260F" w14:paraId="3DD0D8A0" w14:textId="77777777" w:rsidTr="00C57ABD">
        <w:tc>
          <w:tcPr>
            <w:tcW w:w="2790" w:type="dxa"/>
          </w:tcPr>
          <w:p w14:paraId="275BF65C" w14:textId="77777777" w:rsidR="00C57ABD" w:rsidRPr="0015260F" w:rsidRDefault="00C57ABD" w:rsidP="00C57ABD">
            <w:pPr>
              <w:jc w:val="center"/>
            </w:pPr>
            <w:r w:rsidRPr="0015260F">
              <w:t>Maryland</w:t>
            </w:r>
          </w:p>
        </w:tc>
        <w:tc>
          <w:tcPr>
            <w:tcW w:w="2430" w:type="dxa"/>
          </w:tcPr>
          <w:p w14:paraId="0E07017D" w14:textId="77777777" w:rsidR="00C57ABD" w:rsidRPr="0015260F" w:rsidRDefault="00C57ABD" w:rsidP="00C57ABD">
            <w:pPr>
              <w:jc w:val="center"/>
            </w:pPr>
            <w:r w:rsidRPr="0015260F">
              <w:t>$98,678</w:t>
            </w:r>
            <w:r w:rsidRPr="0015260F">
              <w:rPr>
                <w:rStyle w:val="FootnoteReference"/>
                <w:rFonts w:cstheme="minorHAnsi"/>
              </w:rPr>
              <w:footnoteReference w:id="16"/>
            </w:r>
          </w:p>
        </w:tc>
      </w:tr>
    </w:tbl>
    <w:p w14:paraId="723EC29B" w14:textId="337D9D4E" w:rsidR="002071FF" w:rsidRPr="0015260F" w:rsidRDefault="002071FF" w:rsidP="008D536F"/>
    <w:p w14:paraId="1AB9E18E" w14:textId="7B3D579E" w:rsidR="002071FF" w:rsidRPr="0015260F" w:rsidRDefault="002071FF" w:rsidP="008D536F"/>
    <w:p w14:paraId="186487BA" w14:textId="0D092E7F" w:rsidR="002071FF" w:rsidRPr="0015260F" w:rsidRDefault="002071FF" w:rsidP="008D536F"/>
    <w:p w14:paraId="4FB5F2E1" w14:textId="77777777" w:rsidR="00AA2ACF" w:rsidRPr="0015260F" w:rsidRDefault="00AA2ACF" w:rsidP="008D536F"/>
    <w:p w14:paraId="3B9B4A97" w14:textId="77777777" w:rsidR="00AA2ACF" w:rsidRPr="0015260F" w:rsidRDefault="00AA2ACF" w:rsidP="008D536F"/>
    <w:tbl>
      <w:tblPr>
        <w:tblStyle w:val="TableGrid"/>
        <w:tblpPr w:leftFromText="180" w:rightFromText="180" w:vertAnchor="text" w:tblpX="-90" w:tblpY="1"/>
        <w:tblOverlap w:val="never"/>
        <w:tblW w:w="0" w:type="auto"/>
        <w:tblLook w:val="04A0" w:firstRow="1" w:lastRow="0" w:firstColumn="1" w:lastColumn="0" w:noHBand="0" w:noVBand="1"/>
      </w:tblPr>
      <w:tblGrid>
        <w:gridCol w:w="2700"/>
        <w:gridCol w:w="2520"/>
      </w:tblGrid>
      <w:tr w:rsidR="00AA2ACF" w:rsidRPr="0015260F" w14:paraId="65315943" w14:textId="77777777">
        <w:tc>
          <w:tcPr>
            <w:tcW w:w="5220" w:type="dxa"/>
            <w:gridSpan w:val="2"/>
            <w:tcBorders>
              <w:top w:val="nil"/>
              <w:left w:val="nil"/>
              <w:right w:val="nil"/>
            </w:tcBorders>
            <w:shd w:val="clear" w:color="auto" w:fill="1F497D" w:themeFill="text2"/>
          </w:tcPr>
          <w:p w14:paraId="4F896696" w14:textId="4E0D0A30" w:rsidR="00AA2ACF" w:rsidRPr="00A2133A" w:rsidRDefault="00AA2ACF" w:rsidP="00C402AA">
            <w:pPr>
              <w:pStyle w:val="Heading3"/>
              <w:ind w:left="0"/>
              <w:jc w:val="center"/>
              <w:rPr>
                <w:b w:val="0"/>
                <w:bCs w:val="0"/>
                <w:sz w:val="22"/>
                <w:szCs w:val="22"/>
              </w:rPr>
            </w:pPr>
            <w:bookmarkStart w:id="34" w:name="_Toc186206205"/>
            <w:r w:rsidRPr="00A2133A">
              <w:rPr>
                <w:b w:val="0"/>
                <w:bCs w:val="0"/>
                <w:color w:val="FFFFFF" w:themeColor="background1"/>
                <w:sz w:val="22"/>
                <w:szCs w:val="22"/>
              </w:rPr>
              <w:t xml:space="preserve">2022 Median </w:t>
            </w:r>
            <w:r w:rsidR="007862B6" w:rsidRPr="00A2133A">
              <w:rPr>
                <w:b w:val="0"/>
                <w:bCs w:val="0"/>
                <w:color w:val="FFFFFF" w:themeColor="background1"/>
                <w:sz w:val="22"/>
                <w:szCs w:val="22"/>
              </w:rPr>
              <w:t>Age</w:t>
            </w:r>
            <w:bookmarkEnd w:id="34"/>
          </w:p>
        </w:tc>
      </w:tr>
      <w:tr w:rsidR="00AA2ACF" w:rsidRPr="0015260F" w14:paraId="5DF3A6B9" w14:textId="77777777">
        <w:tc>
          <w:tcPr>
            <w:tcW w:w="2700" w:type="dxa"/>
          </w:tcPr>
          <w:p w14:paraId="313A5833" w14:textId="77777777" w:rsidR="00AA2ACF" w:rsidRPr="0015260F" w:rsidRDefault="00AA2ACF" w:rsidP="00E7156D">
            <w:pPr>
              <w:jc w:val="center"/>
            </w:pPr>
            <w:r w:rsidRPr="0015260F">
              <w:t>Prince Frederick CDP</w:t>
            </w:r>
          </w:p>
        </w:tc>
        <w:tc>
          <w:tcPr>
            <w:tcW w:w="2520" w:type="dxa"/>
          </w:tcPr>
          <w:p w14:paraId="265675D8" w14:textId="6F7B5482" w:rsidR="00AA2ACF" w:rsidRPr="0015260F" w:rsidRDefault="00156B8B" w:rsidP="00E7156D">
            <w:pPr>
              <w:jc w:val="center"/>
            </w:pPr>
            <w:r w:rsidRPr="0015260F">
              <w:t>38.9 years</w:t>
            </w:r>
            <w:r w:rsidR="00AA2ACF" w:rsidRPr="0015260F">
              <w:rPr>
                <w:rStyle w:val="FootnoteReference"/>
                <w:rFonts w:cstheme="minorHAnsi"/>
              </w:rPr>
              <w:footnoteReference w:id="17"/>
            </w:r>
          </w:p>
        </w:tc>
      </w:tr>
      <w:tr w:rsidR="00AA2ACF" w:rsidRPr="0015260F" w14:paraId="52E4DFDB" w14:textId="77777777">
        <w:tc>
          <w:tcPr>
            <w:tcW w:w="2700" w:type="dxa"/>
          </w:tcPr>
          <w:p w14:paraId="674FFD71" w14:textId="77777777" w:rsidR="00AA2ACF" w:rsidRPr="0015260F" w:rsidRDefault="00AA2ACF" w:rsidP="00E7156D">
            <w:pPr>
              <w:jc w:val="center"/>
            </w:pPr>
            <w:r w:rsidRPr="0015260F">
              <w:t>Calvert County</w:t>
            </w:r>
          </w:p>
        </w:tc>
        <w:tc>
          <w:tcPr>
            <w:tcW w:w="2520" w:type="dxa"/>
          </w:tcPr>
          <w:p w14:paraId="02BACA05" w14:textId="6FE2ABFF" w:rsidR="00AA2ACF" w:rsidRPr="0015260F" w:rsidRDefault="001A10D8" w:rsidP="00E7156D">
            <w:pPr>
              <w:jc w:val="center"/>
            </w:pPr>
            <w:r w:rsidRPr="0015260F">
              <w:t>39.9 years</w:t>
            </w:r>
            <w:r w:rsidR="00AA2ACF" w:rsidRPr="0015260F">
              <w:rPr>
                <w:rStyle w:val="FootnoteReference"/>
                <w:rFonts w:cstheme="minorHAnsi"/>
              </w:rPr>
              <w:footnoteReference w:id="18"/>
            </w:r>
          </w:p>
        </w:tc>
      </w:tr>
      <w:tr w:rsidR="00AA2ACF" w:rsidRPr="0015260F" w14:paraId="6093A2F3" w14:textId="77777777">
        <w:tc>
          <w:tcPr>
            <w:tcW w:w="2700" w:type="dxa"/>
          </w:tcPr>
          <w:p w14:paraId="316CBDB0" w14:textId="77777777" w:rsidR="00AA2ACF" w:rsidRPr="0015260F" w:rsidRDefault="00AA2ACF" w:rsidP="00E7156D">
            <w:pPr>
              <w:jc w:val="center"/>
            </w:pPr>
            <w:r w:rsidRPr="0015260F">
              <w:t>Maryland</w:t>
            </w:r>
          </w:p>
        </w:tc>
        <w:tc>
          <w:tcPr>
            <w:tcW w:w="2520" w:type="dxa"/>
          </w:tcPr>
          <w:p w14:paraId="33B5CD59" w14:textId="293BF40A" w:rsidR="00AA2ACF" w:rsidRPr="0015260F" w:rsidRDefault="002C42C2" w:rsidP="00E7156D">
            <w:pPr>
              <w:jc w:val="center"/>
            </w:pPr>
            <w:r w:rsidRPr="0015260F">
              <w:t>39.8 years</w:t>
            </w:r>
            <w:r w:rsidR="00AA2ACF" w:rsidRPr="0015260F">
              <w:rPr>
                <w:rStyle w:val="FootnoteReference"/>
                <w:rFonts w:cstheme="minorHAnsi"/>
              </w:rPr>
              <w:footnoteReference w:id="19"/>
            </w:r>
          </w:p>
        </w:tc>
      </w:tr>
    </w:tbl>
    <w:p w14:paraId="3B10C001" w14:textId="77777777" w:rsidR="007862B6" w:rsidRPr="0015260F" w:rsidRDefault="007862B6" w:rsidP="008D536F"/>
    <w:p w14:paraId="5A66C00E" w14:textId="77777777" w:rsidR="007862B6" w:rsidRPr="0015260F" w:rsidRDefault="007862B6" w:rsidP="008D536F"/>
    <w:p w14:paraId="3D532724" w14:textId="77777777" w:rsidR="007862B6" w:rsidRPr="0015260F" w:rsidRDefault="007862B6" w:rsidP="008D536F"/>
    <w:p w14:paraId="49BD06AC" w14:textId="77777777" w:rsidR="007862B6" w:rsidRPr="0015260F" w:rsidRDefault="007862B6" w:rsidP="008D536F"/>
    <w:p w14:paraId="30C55D1A" w14:textId="77777777" w:rsidR="007862B6" w:rsidRPr="0015260F" w:rsidRDefault="007862B6" w:rsidP="008D536F"/>
    <w:p w14:paraId="429F9D61" w14:textId="3ED948A9" w:rsidR="00F806D8" w:rsidRPr="008D536F" w:rsidRDefault="00F806D8" w:rsidP="008D536F">
      <w:r w:rsidRPr="0015260F">
        <w:br w:type="page"/>
      </w:r>
    </w:p>
    <w:p w14:paraId="4DE011B9" w14:textId="77777777" w:rsidR="00F806D8" w:rsidRPr="00FC617E" w:rsidRDefault="00F806D8" w:rsidP="00587575">
      <w:pPr>
        <w:pStyle w:val="Heading2"/>
        <w:spacing w:before="40"/>
        <w:ind w:left="0"/>
        <w:rPr>
          <w:color w:val="1F497D" w:themeColor="text2"/>
          <w:spacing w:val="-10"/>
        </w:rPr>
      </w:pPr>
      <w:bookmarkStart w:id="35" w:name="_TOC_250006"/>
      <w:bookmarkStart w:id="36" w:name="_Toc186206206"/>
      <w:bookmarkStart w:id="37" w:name="Ch4"/>
      <w:bookmarkEnd w:id="24"/>
      <w:r w:rsidRPr="00FC617E">
        <w:rPr>
          <w:color w:val="1F497D" w:themeColor="text2"/>
          <w:spacing w:val="-10"/>
        </w:rPr>
        <w:lastRenderedPageBreak/>
        <w:t>CHAPTER</w:t>
      </w:r>
      <w:r w:rsidRPr="00FC617E">
        <w:rPr>
          <w:color w:val="1F497D" w:themeColor="text2"/>
          <w:spacing w:val="-18"/>
        </w:rPr>
        <w:t xml:space="preserve"> </w:t>
      </w:r>
      <w:r w:rsidRPr="00FC617E">
        <w:rPr>
          <w:color w:val="1F497D" w:themeColor="text2"/>
          <w:spacing w:val="-10"/>
        </w:rPr>
        <w:t>4.</w:t>
      </w:r>
      <w:r w:rsidRPr="00FC617E">
        <w:rPr>
          <w:color w:val="1F497D" w:themeColor="text2"/>
          <w:spacing w:val="-44"/>
        </w:rPr>
        <w:t xml:space="preserve"> </w:t>
      </w:r>
      <w:r>
        <w:rPr>
          <w:color w:val="1F497D" w:themeColor="text2"/>
          <w:spacing w:val="-44"/>
        </w:rPr>
        <w:t xml:space="preserve"> </w:t>
      </w:r>
      <w:r w:rsidRPr="00FC617E">
        <w:rPr>
          <w:color w:val="1F497D" w:themeColor="text2"/>
          <w:spacing w:val="-10"/>
        </w:rPr>
        <w:t>LAND</w:t>
      </w:r>
      <w:r w:rsidRPr="00FC617E">
        <w:rPr>
          <w:color w:val="1F497D" w:themeColor="text2"/>
          <w:spacing w:val="-8"/>
        </w:rPr>
        <w:t xml:space="preserve"> </w:t>
      </w:r>
      <w:bookmarkEnd w:id="35"/>
      <w:r w:rsidRPr="00FC617E">
        <w:rPr>
          <w:color w:val="1F497D" w:themeColor="text2"/>
          <w:spacing w:val="-10"/>
        </w:rPr>
        <w:t>USE</w:t>
      </w:r>
      <w:bookmarkEnd w:id="36"/>
    </w:p>
    <w:p w14:paraId="2814D15B" w14:textId="77777777" w:rsidR="00F806D8" w:rsidRDefault="00F806D8" w:rsidP="00587575">
      <w:pPr>
        <w:pStyle w:val="BodyText"/>
      </w:pPr>
    </w:p>
    <w:p w14:paraId="41B06028" w14:textId="77777777" w:rsidR="00F806D8" w:rsidRPr="001E4EF1" w:rsidRDefault="00F806D8" w:rsidP="00587575">
      <w:pPr>
        <w:pStyle w:val="Heading3"/>
        <w:ind w:left="0"/>
      </w:pPr>
      <w:bookmarkStart w:id="38" w:name="_Toc186206207"/>
      <w:r w:rsidRPr="00587575">
        <w:rPr>
          <w:color w:val="1F497D" w:themeColor="text2"/>
        </w:rPr>
        <w:t>Calvert</w:t>
      </w:r>
      <w:r w:rsidRPr="00587575">
        <w:rPr>
          <w:color w:val="1F497D" w:themeColor="text2"/>
          <w:spacing w:val="-8"/>
        </w:rPr>
        <w:t xml:space="preserve"> </w:t>
      </w:r>
      <w:r w:rsidRPr="00587575">
        <w:rPr>
          <w:color w:val="1F497D" w:themeColor="text2"/>
        </w:rPr>
        <w:t>County</w:t>
      </w:r>
      <w:r w:rsidRPr="00587575">
        <w:rPr>
          <w:color w:val="1F497D" w:themeColor="text2"/>
          <w:spacing w:val="-5"/>
        </w:rPr>
        <w:t xml:space="preserve"> </w:t>
      </w:r>
      <w:r w:rsidRPr="00587575">
        <w:rPr>
          <w:color w:val="1F497D" w:themeColor="text2"/>
        </w:rPr>
        <w:t>Comprehensive</w:t>
      </w:r>
      <w:r w:rsidRPr="00587575">
        <w:rPr>
          <w:color w:val="1F497D" w:themeColor="text2"/>
          <w:spacing w:val="-5"/>
        </w:rPr>
        <w:t xml:space="preserve"> </w:t>
      </w:r>
      <w:r w:rsidRPr="00587575">
        <w:rPr>
          <w:color w:val="1F497D" w:themeColor="text2"/>
        </w:rPr>
        <w:t>Plan</w:t>
      </w:r>
      <w:r w:rsidRPr="00587575">
        <w:rPr>
          <w:color w:val="1F497D" w:themeColor="text2"/>
          <w:spacing w:val="-5"/>
        </w:rPr>
        <w:t xml:space="preserve"> </w:t>
      </w:r>
      <w:r w:rsidRPr="00587575">
        <w:rPr>
          <w:color w:val="1F497D" w:themeColor="text2"/>
          <w:spacing w:val="-2"/>
        </w:rPr>
        <w:t>Vision</w:t>
      </w:r>
      <w:bookmarkEnd w:id="38"/>
    </w:p>
    <w:p w14:paraId="2665BF0A" w14:textId="77777777" w:rsidR="00F806D8" w:rsidRPr="00EA2643" w:rsidRDefault="00F806D8" w:rsidP="00587575">
      <w:pPr>
        <w:pStyle w:val="BodyText"/>
      </w:pPr>
      <w:r w:rsidRPr="00EA2643">
        <w:t>Our</w:t>
      </w:r>
      <w:r w:rsidRPr="00EA2643">
        <w:rPr>
          <w:spacing w:val="-1"/>
        </w:rPr>
        <w:t xml:space="preserve"> </w:t>
      </w:r>
      <w:r w:rsidRPr="00EA2643">
        <w:t>landscape</w:t>
      </w:r>
      <w:r w:rsidRPr="00EA2643">
        <w:rPr>
          <w:spacing w:val="-1"/>
        </w:rPr>
        <w:t xml:space="preserve"> </w:t>
      </w:r>
      <w:r w:rsidRPr="00EA2643">
        <w:t>is</w:t>
      </w:r>
      <w:r w:rsidRPr="00EA2643">
        <w:rPr>
          <w:spacing w:val="-2"/>
        </w:rPr>
        <w:t xml:space="preserve"> </w:t>
      </w:r>
      <w:r w:rsidRPr="00EA2643">
        <w:t>dominated by</w:t>
      </w:r>
      <w:r w:rsidRPr="00EA2643">
        <w:rPr>
          <w:spacing w:val="-1"/>
        </w:rPr>
        <w:t xml:space="preserve"> </w:t>
      </w:r>
      <w:r w:rsidRPr="00EA2643">
        <w:t>forests</w:t>
      </w:r>
      <w:r w:rsidRPr="00EA2643">
        <w:rPr>
          <w:spacing w:val="-3"/>
        </w:rPr>
        <w:t xml:space="preserve"> </w:t>
      </w:r>
      <w:r w:rsidRPr="00EA2643">
        <w:t xml:space="preserve">and </w:t>
      </w:r>
      <w:r w:rsidRPr="00EA2643">
        <w:rPr>
          <w:spacing w:val="-2"/>
        </w:rPr>
        <w:t>fields.</w:t>
      </w:r>
    </w:p>
    <w:p w14:paraId="285EBAAD" w14:textId="77777777" w:rsidR="00F806D8" w:rsidRDefault="00F806D8" w:rsidP="00B622FC">
      <w:pPr>
        <w:pStyle w:val="BodyText"/>
      </w:pPr>
      <w:r w:rsidRPr="00EA2643">
        <w:t>Our</w:t>
      </w:r>
      <w:r w:rsidRPr="00EA2643">
        <w:rPr>
          <w:spacing w:val="-3"/>
        </w:rPr>
        <w:t xml:space="preserve"> </w:t>
      </w:r>
      <w:r w:rsidRPr="00EA2643">
        <w:t>town</w:t>
      </w:r>
      <w:r w:rsidRPr="00EA2643">
        <w:rPr>
          <w:spacing w:val="-3"/>
        </w:rPr>
        <w:t xml:space="preserve"> </w:t>
      </w:r>
      <w:r w:rsidRPr="00EA2643">
        <w:t>centers</w:t>
      </w:r>
      <w:r w:rsidRPr="00EA2643">
        <w:rPr>
          <w:spacing w:val="-5"/>
        </w:rPr>
        <w:t xml:space="preserve"> </w:t>
      </w:r>
      <w:r w:rsidRPr="00EA2643">
        <w:t>are</w:t>
      </w:r>
      <w:r w:rsidRPr="00EA2643">
        <w:rPr>
          <w:spacing w:val="-5"/>
        </w:rPr>
        <w:t xml:space="preserve"> </w:t>
      </w:r>
      <w:r w:rsidRPr="00EA2643">
        <w:t>attractive,</w:t>
      </w:r>
      <w:r w:rsidRPr="00EA2643">
        <w:rPr>
          <w:spacing w:val="-3"/>
        </w:rPr>
        <w:t xml:space="preserve"> </w:t>
      </w:r>
      <w:proofErr w:type="gramStart"/>
      <w:r w:rsidRPr="00EA2643">
        <w:t>convenient</w:t>
      </w:r>
      <w:proofErr w:type="gramEnd"/>
      <w:r w:rsidRPr="00EA2643">
        <w:rPr>
          <w:spacing w:val="-3"/>
        </w:rPr>
        <w:t xml:space="preserve"> </w:t>
      </w:r>
      <w:r w:rsidRPr="00EA2643">
        <w:t>and</w:t>
      </w:r>
      <w:r w:rsidRPr="00EA2643">
        <w:rPr>
          <w:spacing w:val="-3"/>
        </w:rPr>
        <w:t xml:space="preserve"> </w:t>
      </w:r>
      <w:r w:rsidRPr="00EA2643">
        <w:t>interesting</w:t>
      </w:r>
      <w:r w:rsidRPr="00EA2643">
        <w:rPr>
          <w:spacing w:val="-3"/>
        </w:rPr>
        <w:t xml:space="preserve"> </w:t>
      </w:r>
      <w:r w:rsidRPr="00EA2643">
        <w:t>places</w:t>
      </w:r>
      <w:r w:rsidRPr="00EA2643">
        <w:rPr>
          <w:spacing w:val="-4"/>
        </w:rPr>
        <w:t xml:space="preserve"> </w:t>
      </w:r>
      <w:r w:rsidRPr="00EA2643">
        <w:t>to</w:t>
      </w:r>
      <w:r w:rsidRPr="00EA2643">
        <w:rPr>
          <w:spacing w:val="-3"/>
        </w:rPr>
        <w:t xml:space="preserve"> </w:t>
      </w:r>
      <w:r w:rsidRPr="00EA2643">
        <w:t>live,</w:t>
      </w:r>
      <w:r w:rsidRPr="00EA2643">
        <w:rPr>
          <w:spacing w:val="-3"/>
        </w:rPr>
        <w:t xml:space="preserve"> </w:t>
      </w:r>
      <w:r w:rsidRPr="00EA2643">
        <w:t>work</w:t>
      </w:r>
      <w:r w:rsidRPr="00EA2643">
        <w:rPr>
          <w:spacing w:val="-3"/>
        </w:rPr>
        <w:t xml:space="preserve"> </w:t>
      </w:r>
      <w:r w:rsidRPr="00EA2643">
        <w:t>and</w:t>
      </w:r>
      <w:r w:rsidRPr="00EA2643">
        <w:rPr>
          <w:spacing w:val="-5"/>
        </w:rPr>
        <w:t xml:space="preserve"> </w:t>
      </w:r>
      <w:r w:rsidRPr="00EA2643">
        <w:t>shop. We are stewards of our cultural heritage.</w:t>
      </w:r>
    </w:p>
    <w:p w14:paraId="552C42BB" w14:textId="77777777" w:rsidR="00F806D8" w:rsidRPr="00EA2643" w:rsidRDefault="00F806D8" w:rsidP="00B622FC">
      <w:pPr>
        <w:pStyle w:val="BodyText"/>
      </w:pPr>
    </w:p>
    <w:p w14:paraId="1E08EF81" w14:textId="77777777" w:rsidR="00F806D8" w:rsidRPr="001E4EF1" w:rsidRDefault="00F806D8" w:rsidP="00F806D8">
      <w:pPr>
        <w:pStyle w:val="Heading3"/>
        <w:ind w:left="0"/>
        <w:rPr>
          <w:color w:val="1F497D" w:themeColor="text2"/>
        </w:rPr>
      </w:pPr>
      <w:bookmarkStart w:id="39" w:name="_Toc186206208"/>
      <w:r w:rsidRPr="001E4EF1">
        <w:rPr>
          <w:color w:val="1F497D" w:themeColor="text2"/>
        </w:rPr>
        <w:t>Calvert County Comprehensive Plan Goals for Land Use</w:t>
      </w:r>
      <w:bookmarkEnd w:id="39"/>
    </w:p>
    <w:p w14:paraId="57D8ED19" w14:textId="77777777" w:rsidR="00F806D8" w:rsidRPr="00EA2643" w:rsidRDefault="00F806D8" w:rsidP="00F806D8">
      <w:pPr>
        <w:ind w:left="806" w:hanging="806"/>
        <w:rPr>
          <w:color w:val="000000"/>
        </w:rPr>
      </w:pPr>
      <w:r w:rsidRPr="00EA2643">
        <w:rPr>
          <w:b/>
          <w:color w:val="000000"/>
        </w:rPr>
        <w:t>Goal</w:t>
      </w:r>
      <w:r w:rsidRPr="00EA2643">
        <w:rPr>
          <w:b/>
          <w:color w:val="000000"/>
          <w:spacing w:val="-4"/>
        </w:rPr>
        <w:t xml:space="preserve"> </w:t>
      </w:r>
      <w:r w:rsidRPr="00EA2643">
        <w:rPr>
          <w:b/>
          <w:color w:val="000000"/>
        </w:rPr>
        <w:t>1:</w:t>
      </w:r>
      <w:r w:rsidRPr="00EA2643">
        <w:rPr>
          <w:b/>
          <w:color w:val="000000"/>
          <w:spacing w:val="-4"/>
        </w:rPr>
        <w:t xml:space="preserve"> </w:t>
      </w:r>
      <w:r w:rsidRPr="00EA2643">
        <w:rPr>
          <w:color w:val="000000"/>
        </w:rPr>
        <w:t>Preserve</w:t>
      </w:r>
      <w:r w:rsidRPr="00EA2643">
        <w:rPr>
          <w:color w:val="000000"/>
          <w:spacing w:val="-3"/>
        </w:rPr>
        <w:t xml:space="preserve"> </w:t>
      </w:r>
      <w:r w:rsidRPr="00EA2643">
        <w:rPr>
          <w:color w:val="000000"/>
        </w:rPr>
        <w:t>the</w:t>
      </w:r>
      <w:r w:rsidRPr="00EA2643">
        <w:rPr>
          <w:color w:val="000000"/>
          <w:spacing w:val="-4"/>
        </w:rPr>
        <w:t xml:space="preserve"> </w:t>
      </w:r>
      <w:r w:rsidRPr="00EA2643">
        <w:rPr>
          <w:color w:val="000000"/>
        </w:rPr>
        <w:t>rural</w:t>
      </w:r>
      <w:r w:rsidRPr="00EA2643">
        <w:rPr>
          <w:color w:val="000000"/>
          <w:spacing w:val="-4"/>
        </w:rPr>
        <w:t xml:space="preserve"> </w:t>
      </w:r>
      <w:r w:rsidRPr="00EA2643">
        <w:rPr>
          <w:color w:val="000000"/>
        </w:rPr>
        <w:t>character</w:t>
      </w:r>
      <w:r w:rsidRPr="00EA2643">
        <w:rPr>
          <w:color w:val="000000"/>
          <w:spacing w:val="-4"/>
        </w:rPr>
        <w:t xml:space="preserve"> </w:t>
      </w:r>
      <w:r w:rsidRPr="00EA2643">
        <w:rPr>
          <w:color w:val="000000"/>
        </w:rPr>
        <w:t>of</w:t>
      </w:r>
      <w:r w:rsidRPr="00EA2643">
        <w:rPr>
          <w:color w:val="000000"/>
          <w:spacing w:val="-4"/>
        </w:rPr>
        <w:t xml:space="preserve"> </w:t>
      </w:r>
      <w:r w:rsidRPr="00EA2643">
        <w:rPr>
          <w:color w:val="000000"/>
        </w:rPr>
        <w:t>the</w:t>
      </w:r>
      <w:r w:rsidRPr="00EA2643">
        <w:rPr>
          <w:color w:val="000000"/>
          <w:spacing w:val="-4"/>
        </w:rPr>
        <w:t xml:space="preserve"> </w:t>
      </w:r>
      <w:r w:rsidRPr="00EA2643">
        <w:rPr>
          <w:color w:val="000000"/>
        </w:rPr>
        <w:t>county,</w:t>
      </w:r>
      <w:r w:rsidRPr="00EA2643">
        <w:rPr>
          <w:color w:val="000000"/>
          <w:spacing w:val="-4"/>
        </w:rPr>
        <w:t xml:space="preserve"> </w:t>
      </w:r>
      <w:r w:rsidRPr="00EA2643">
        <w:rPr>
          <w:color w:val="000000"/>
        </w:rPr>
        <w:t>its</w:t>
      </w:r>
      <w:r w:rsidRPr="00EA2643">
        <w:rPr>
          <w:color w:val="000000"/>
          <w:spacing w:val="-5"/>
        </w:rPr>
        <w:t xml:space="preserve"> </w:t>
      </w:r>
      <w:r w:rsidRPr="00EA2643">
        <w:rPr>
          <w:color w:val="000000"/>
        </w:rPr>
        <w:t>prime</w:t>
      </w:r>
      <w:r w:rsidRPr="00EA2643">
        <w:rPr>
          <w:color w:val="000000"/>
          <w:spacing w:val="-4"/>
        </w:rPr>
        <w:t xml:space="preserve"> </w:t>
      </w:r>
      <w:r w:rsidRPr="00EA2643">
        <w:rPr>
          <w:color w:val="000000"/>
        </w:rPr>
        <w:t>farmland,</w:t>
      </w:r>
      <w:r w:rsidRPr="00EA2643">
        <w:rPr>
          <w:color w:val="000000"/>
          <w:spacing w:val="-5"/>
        </w:rPr>
        <w:t xml:space="preserve"> </w:t>
      </w:r>
      <w:r w:rsidRPr="00EA2643">
        <w:rPr>
          <w:color w:val="000000"/>
        </w:rPr>
        <w:t>contiguous</w:t>
      </w:r>
      <w:r w:rsidRPr="00EA2643">
        <w:rPr>
          <w:color w:val="000000"/>
          <w:spacing w:val="-5"/>
        </w:rPr>
        <w:t xml:space="preserve"> </w:t>
      </w:r>
      <w:r w:rsidRPr="00EA2643">
        <w:rPr>
          <w:color w:val="000000"/>
        </w:rPr>
        <w:t xml:space="preserve">forests, cultural </w:t>
      </w:r>
      <w:proofErr w:type="gramStart"/>
      <w:r w:rsidRPr="00EA2643">
        <w:rPr>
          <w:color w:val="000000"/>
        </w:rPr>
        <w:t>resources</w:t>
      </w:r>
      <w:proofErr w:type="gramEnd"/>
      <w:r w:rsidRPr="00EA2643">
        <w:rPr>
          <w:color w:val="000000"/>
        </w:rPr>
        <w:t xml:space="preserve"> and environmentally sensitive areas.</w:t>
      </w:r>
    </w:p>
    <w:p w14:paraId="380CABA1" w14:textId="77777777" w:rsidR="00F806D8" w:rsidRPr="00EA2643" w:rsidRDefault="00F806D8" w:rsidP="00F806D8">
      <w:pPr>
        <w:ind w:left="806" w:hanging="806"/>
        <w:rPr>
          <w:color w:val="000000"/>
        </w:rPr>
      </w:pPr>
      <w:r w:rsidRPr="00EA2643">
        <w:rPr>
          <w:b/>
          <w:color w:val="000000"/>
        </w:rPr>
        <w:t>Goal</w:t>
      </w:r>
      <w:r w:rsidRPr="00EA2643">
        <w:rPr>
          <w:b/>
          <w:color w:val="000000"/>
          <w:spacing w:val="-4"/>
        </w:rPr>
        <w:t xml:space="preserve"> </w:t>
      </w:r>
      <w:r w:rsidRPr="00EA2643">
        <w:rPr>
          <w:b/>
          <w:color w:val="000000"/>
        </w:rPr>
        <w:t>2</w:t>
      </w:r>
      <w:r w:rsidRPr="00EA2643">
        <w:rPr>
          <w:color w:val="000000"/>
        </w:rPr>
        <w:t>:</w:t>
      </w:r>
      <w:r w:rsidRPr="00EA2643">
        <w:rPr>
          <w:color w:val="000000"/>
          <w:spacing w:val="-3"/>
        </w:rPr>
        <w:t xml:space="preserve"> </w:t>
      </w:r>
      <w:r w:rsidRPr="00EA2643">
        <w:rPr>
          <w:color w:val="000000"/>
        </w:rPr>
        <w:t>Use</w:t>
      </w:r>
      <w:r w:rsidRPr="00EA2643">
        <w:rPr>
          <w:color w:val="000000"/>
          <w:spacing w:val="-3"/>
        </w:rPr>
        <w:t xml:space="preserve"> </w:t>
      </w:r>
      <w:r w:rsidRPr="00EA2643">
        <w:rPr>
          <w:color w:val="000000"/>
        </w:rPr>
        <w:t>water</w:t>
      </w:r>
      <w:r w:rsidRPr="00EA2643">
        <w:rPr>
          <w:color w:val="000000"/>
          <w:spacing w:val="-3"/>
        </w:rPr>
        <w:t xml:space="preserve"> </w:t>
      </w:r>
      <w:r w:rsidRPr="00EA2643">
        <w:rPr>
          <w:color w:val="000000"/>
        </w:rPr>
        <w:t>and</w:t>
      </w:r>
      <w:r w:rsidRPr="00EA2643">
        <w:rPr>
          <w:color w:val="000000"/>
          <w:spacing w:val="-3"/>
        </w:rPr>
        <w:t xml:space="preserve"> </w:t>
      </w:r>
      <w:r w:rsidRPr="00EA2643">
        <w:rPr>
          <w:color w:val="000000"/>
        </w:rPr>
        <w:t>sewer</w:t>
      </w:r>
      <w:r w:rsidRPr="00EA2643">
        <w:rPr>
          <w:color w:val="000000"/>
          <w:spacing w:val="-3"/>
        </w:rPr>
        <w:t xml:space="preserve"> </w:t>
      </w:r>
      <w:r w:rsidRPr="00EA2643">
        <w:rPr>
          <w:color w:val="000000"/>
        </w:rPr>
        <w:t>policies</w:t>
      </w:r>
      <w:r w:rsidRPr="00EA2643">
        <w:rPr>
          <w:color w:val="000000"/>
          <w:spacing w:val="-3"/>
        </w:rPr>
        <w:t xml:space="preserve"> </w:t>
      </w:r>
      <w:r w:rsidRPr="00EA2643">
        <w:rPr>
          <w:color w:val="000000"/>
        </w:rPr>
        <w:t>to</w:t>
      </w:r>
      <w:r w:rsidRPr="00EA2643">
        <w:rPr>
          <w:color w:val="000000"/>
          <w:spacing w:val="-4"/>
        </w:rPr>
        <w:t xml:space="preserve"> </w:t>
      </w:r>
      <w:r w:rsidRPr="00EA2643">
        <w:rPr>
          <w:color w:val="000000"/>
        </w:rPr>
        <w:t>direct</w:t>
      </w:r>
      <w:r w:rsidRPr="00EA2643">
        <w:rPr>
          <w:color w:val="000000"/>
          <w:spacing w:val="-6"/>
        </w:rPr>
        <w:t xml:space="preserve"> </w:t>
      </w:r>
      <w:r w:rsidRPr="00EA2643">
        <w:rPr>
          <w:color w:val="000000"/>
        </w:rPr>
        <w:t>growth</w:t>
      </w:r>
      <w:r w:rsidRPr="00EA2643">
        <w:rPr>
          <w:color w:val="000000"/>
          <w:spacing w:val="-3"/>
        </w:rPr>
        <w:t xml:space="preserve"> </w:t>
      </w:r>
      <w:r w:rsidRPr="00EA2643">
        <w:rPr>
          <w:color w:val="000000"/>
        </w:rPr>
        <w:t>consistent</w:t>
      </w:r>
      <w:r w:rsidRPr="00EA2643">
        <w:rPr>
          <w:color w:val="000000"/>
          <w:spacing w:val="-5"/>
        </w:rPr>
        <w:t xml:space="preserve"> </w:t>
      </w:r>
      <w:r w:rsidRPr="00EA2643">
        <w:rPr>
          <w:color w:val="000000"/>
        </w:rPr>
        <w:t>with</w:t>
      </w:r>
      <w:r w:rsidRPr="00EA2643">
        <w:rPr>
          <w:color w:val="000000"/>
          <w:spacing w:val="-4"/>
        </w:rPr>
        <w:t xml:space="preserve"> </w:t>
      </w:r>
      <w:r w:rsidRPr="00EA2643">
        <w:rPr>
          <w:color w:val="000000"/>
        </w:rPr>
        <w:t>land</w:t>
      </w:r>
      <w:r w:rsidRPr="00EA2643">
        <w:rPr>
          <w:color w:val="000000"/>
          <w:spacing w:val="-3"/>
        </w:rPr>
        <w:t xml:space="preserve"> </w:t>
      </w:r>
      <w:r w:rsidRPr="00EA2643">
        <w:rPr>
          <w:color w:val="000000"/>
        </w:rPr>
        <w:t>use</w:t>
      </w:r>
      <w:r w:rsidRPr="00EA2643">
        <w:rPr>
          <w:color w:val="000000"/>
          <w:spacing w:val="-3"/>
        </w:rPr>
        <w:t xml:space="preserve"> </w:t>
      </w:r>
      <w:r w:rsidRPr="00EA2643">
        <w:rPr>
          <w:color w:val="000000"/>
        </w:rPr>
        <w:t xml:space="preserve">policies. </w:t>
      </w:r>
    </w:p>
    <w:p w14:paraId="59210745" w14:textId="77777777" w:rsidR="00F806D8" w:rsidRPr="00EA2643" w:rsidRDefault="00F806D8" w:rsidP="00F806D8">
      <w:pPr>
        <w:ind w:left="806" w:hanging="806"/>
        <w:rPr>
          <w:color w:val="000000"/>
        </w:rPr>
      </w:pPr>
      <w:r w:rsidRPr="00EA2643">
        <w:rPr>
          <w:b/>
          <w:color w:val="000000"/>
        </w:rPr>
        <w:t xml:space="preserve">Goal 3: </w:t>
      </w:r>
      <w:r w:rsidRPr="00EA2643">
        <w:rPr>
          <w:color w:val="000000"/>
        </w:rPr>
        <w:t xml:space="preserve">Develop town centers as attractive, </w:t>
      </w:r>
      <w:proofErr w:type="gramStart"/>
      <w:r w:rsidRPr="00EA2643">
        <w:rPr>
          <w:color w:val="000000"/>
        </w:rPr>
        <w:t>convenient</w:t>
      </w:r>
      <w:proofErr w:type="gramEnd"/>
      <w:r w:rsidRPr="00EA2643">
        <w:rPr>
          <w:color w:val="000000"/>
        </w:rPr>
        <w:t xml:space="preserve"> and interesting places to live, work and shop.</w:t>
      </w:r>
    </w:p>
    <w:p w14:paraId="6320BC5A" w14:textId="77777777" w:rsidR="00F806D8" w:rsidRPr="00EA2643" w:rsidRDefault="00F806D8" w:rsidP="00F806D8">
      <w:pPr>
        <w:ind w:left="806" w:hanging="806"/>
        <w:rPr>
          <w:color w:val="000000"/>
        </w:rPr>
      </w:pPr>
      <w:r w:rsidRPr="00EA2643">
        <w:rPr>
          <w:b/>
          <w:color w:val="000000"/>
        </w:rPr>
        <w:t>Goal</w:t>
      </w:r>
      <w:r w:rsidRPr="00EA2643">
        <w:rPr>
          <w:b/>
          <w:color w:val="000000"/>
          <w:spacing w:val="-3"/>
        </w:rPr>
        <w:t xml:space="preserve"> </w:t>
      </w:r>
      <w:r w:rsidRPr="00EA2643">
        <w:rPr>
          <w:b/>
          <w:color w:val="000000"/>
        </w:rPr>
        <w:t>4:</w:t>
      </w:r>
      <w:r w:rsidRPr="00EA2643">
        <w:rPr>
          <w:b/>
          <w:color w:val="000000"/>
          <w:spacing w:val="-4"/>
        </w:rPr>
        <w:t xml:space="preserve"> </w:t>
      </w:r>
      <w:r w:rsidRPr="00EA2643">
        <w:rPr>
          <w:color w:val="000000"/>
        </w:rPr>
        <w:t>Direct</w:t>
      </w:r>
      <w:r w:rsidRPr="00EA2643">
        <w:rPr>
          <w:color w:val="000000"/>
          <w:spacing w:val="-3"/>
        </w:rPr>
        <w:t xml:space="preserve"> </w:t>
      </w:r>
      <w:r w:rsidRPr="00EA2643">
        <w:rPr>
          <w:color w:val="000000"/>
        </w:rPr>
        <w:t>commercial</w:t>
      </w:r>
      <w:r w:rsidRPr="00EA2643">
        <w:rPr>
          <w:color w:val="000000"/>
          <w:spacing w:val="-3"/>
        </w:rPr>
        <w:t xml:space="preserve"> </w:t>
      </w:r>
      <w:r w:rsidRPr="00EA2643">
        <w:rPr>
          <w:color w:val="000000"/>
        </w:rPr>
        <w:t>and</w:t>
      </w:r>
      <w:r w:rsidRPr="00EA2643">
        <w:rPr>
          <w:color w:val="000000"/>
          <w:spacing w:val="-5"/>
        </w:rPr>
        <w:t xml:space="preserve"> </w:t>
      </w:r>
      <w:r w:rsidRPr="00EA2643">
        <w:rPr>
          <w:color w:val="000000"/>
        </w:rPr>
        <w:t>industrial</w:t>
      </w:r>
      <w:r w:rsidRPr="00EA2643">
        <w:rPr>
          <w:color w:val="000000"/>
          <w:spacing w:val="-3"/>
        </w:rPr>
        <w:t xml:space="preserve"> </w:t>
      </w:r>
      <w:r w:rsidRPr="00EA2643">
        <w:rPr>
          <w:color w:val="000000"/>
        </w:rPr>
        <w:t>uses</w:t>
      </w:r>
      <w:r w:rsidRPr="00EA2643">
        <w:rPr>
          <w:color w:val="000000"/>
          <w:spacing w:val="-4"/>
        </w:rPr>
        <w:t xml:space="preserve"> </w:t>
      </w:r>
      <w:r w:rsidRPr="00EA2643">
        <w:rPr>
          <w:color w:val="000000"/>
        </w:rPr>
        <w:t>to</w:t>
      </w:r>
      <w:r w:rsidRPr="00EA2643">
        <w:rPr>
          <w:color w:val="000000"/>
          <w:spacing w:val="-3"/>
        </w:rPr>
        <w:t xml:space="preserve"> </w:t>
      </w:r>
      <w:r w:rsidRPr="00EA2643">
        <w:rPr>
          <w:color w:val="000000"/>
        </w:rPr>
        <w:t>appropriate</w:t>
      </w:r>
      <w:r w:rsidRPr="00EA2643">
        <w:rPr>
          <w:color w:val="000000"/>
          <w:spacing w:val="-3"/>
        </w:rPr>
        <w:t xml:space="preserve"> </w:t>
      </w:r>
      <w:r w:rsidRPr="00EA2643">
        <w:rPr>
          <w:color w:val="000000"/>
        </w:rPr>
        <w:t>locations;</w:t>
      </w:r>
      <w:r w:rsidRPr="00EA2643">
        <w:rPr>
          <w:color w:val="000000"/>
          <w:spacing w:val="-3"/>
        </w:rPr>
        <w:t xml:space="preserve"> </w:t>
      </w:r>
      <w:r w:rsidRPr="00EA2643">
        <w:rPr>
          <w:color w:val="000000"/>
        </w:rPr>
        <w:t>provide</w:t>
      </w:r>
      <w:r w:rsidRPr="00EA2643">
        <w:rPr>
          <w:color w:val="000000"/>
          <w:spacing w:val="-3"/>
        </w:rPr>
        <w:t xml:space="preserve"> </w:t>
      </w:r>
      <w:r w:rsidRPr="00EA2643">
        <w:rPr>
          <w:color w:val="000000"/>
        </w:rPr>
        <w:t xml:space="preserve">necessary </w:t>
      </w:r>
      <w:r w:rsidRPr="00EA2643">
        <w:rPr>
          <w:color w:val="000000"/>
          <w:spacing w:val="-2"/>
        </w:rPr>
        <w:t>infrastructure.</w:t>
      </w:r>
    </w:p>
    <w:p w14:paraId="79E6C42D" w14:textId="77777777" w:rsidR="00F806D8" w:rsidRPr="000171D3" w:rsidRDefault="00F806D8" w:rsidP="00F806D8">
      <w:pPr>
        <w:pStyle w:val="BodyText"/>
        <w:rPr>
          <w:b/>
          <w:szCs w:val="18"/>
        </w:rPr>
      </w:pPr>
    </w:p>
    <w:p w14:paraId="2500D960" w14:textId="77777777" w:rsidR="00F806D8" w:rsidRDefault="00F806D8" w:rsidP="00975000">
      <w:pPr>
        <w:pStyle w:val="BodyText"/>
        <w:ind w:left="720" w:right="2160"/>
        <w:jc w:val="both"/>
      </w:pPr>
      <w:r>
        <w:t>“Calvert County has long</w:t>
      </w:r>
      <w:r>
        <w:rPr>
          <w:spacing w:val="-1"/>
        </w:rPr>
        <w:t xml:space="preserve"> </w:t>
      </w:r>
      <w:r>
        <w:t>held the</w:t>
      </w:r>
      <w:r>
        <w:rPr>
          <w:spacing w:val="-1"/>
        </w:rPr>
        <w:t xml:space="preserve"> </w:t>
      </w:r>
      <w:r>
        <w:t>values</w:t>
      </w:r>
      <w:r>
        <w:rPr>
          <w:spacing w:val="-2"/>
        </w:rPr>
        <w:t xml:space="preserve"> </w:t>
      </w:r>
      <w:r>
        <w:t>of preserving</w:t>
      </w:r>
      <w:r>
        <w:rPr>
          <w:spacing w:val="-2"/>
        </w:rPr>
        <w:t xml:space="preserve"> </w:t>
      </w:r>
      <w:r>
        <w:t>the rural landscape</w:t>
      </w:r>
      <w:r>
        <w:rPr>
          <w:spacing w:val="-1"/>
        </w:rPr>
        <w:t xml:space="preserve"> </w:t>
      </w:r>
      <w:r>
        <w:t>and creating vibrant town centers. Calvert County has focused on preserving its rural character since its first comprehensive plan, published in 1967. This value has been carried forward in every subsequent comprehensive plan and has continuously influenced Calvert County’s land development policies. These two values work together and mutually sustain each other. Supporting, encouraging, and directing growth away from the</w:t>
      </w:r>
      <w:r>
        <w:rPr>
          <w:spacing w:val="-3"/>
        </w:rPr>
        <w:t xml:space="preserve"> </w:t>
      </w:r>
      <w:r>
        <w:t>rural</w:t>
      </w:r>
      <w:r>
        <w:rPr>
          <w:spacing w:val="-3"/>
        </w:rPr>
        <w:t xml:space="preserve"> </w:t>
      </w:r>
      <w:r>
        <w:t>areas</w:t>
      </w:r>
      <w:r>
        <w:rPr>
          <w:spacing w:val="-3"/>
        </w:rPr>
        <w:t xml:space="preserve"> </w:t>
      </w:r>
      <w:r>
        <w:t>helps</w:t>
      </w:r>
      <w:r>
        <w:rPr>
          <w:spacing w:val="-6"/>
        </w:rPr>
        <w:t xml:space="preserve"> </w:t>
      </w:r>
      <w:r>
        <w:t>preserve</w:t>
      </w:r>
      <w:r>
        <w:rPr>
          <w:spacing w:val="-3"/>
        </w:rPr>
        <w:t xml:space="preserve"> </w:t>
      </w:r>
      <w:r>
        <w:t>the</w:t>
      </w:r>
      <w:r>
        <w:rPr>
          <w:spacing w:val="-3"/>
        </w:rPr>
        <w:t xml:space="preserve"> </w:t>
      </w:r>
      <w:r>
        <w:t>rural</w:t>
      </w:r>
      <w:r>
        <w:rPr>
          <w:spacing w:val="-3"/>
        </w:rPr>
        <w:t xml:space="preserve"> </w:t>
      </w:r>
      <w:r>
        <w:t>landscape</w:t>
      </w:r>
      <w:r>
        <w:rPr>
          <w:spacing w:val="-5"/>
        </w:rPr>
        <w:t xml:space="preserve"> </w:t>
      </w:r>
      <w:r>
        <w:t>and</w:t>
      </w:r>
      <w:r>
        <w:rPr>
          <w:spacing w:val="-5"/>
        </w:rPr>
        <w:t xml:space="preserve"> </w:t>
      </w:r>
      <w:r>
        <w:t>focuses</w:t>
      </w:r>
      <w:r>
        <w:rPr>
          <w:spacing w:val="-3"/>
        </w:rPr>
        <w:t xml:space="preserve"> </w:t>
      </w:r>
      <w:r>
        <w:t>development</w:t>
      </w:r>
      <w:r>
        <w:rPr>
          <w:spacing w:val="-2"/>
        </w:rPr>
        <w:t xml:space="preserve"> </w:t>
      </w:r>
      <w:r>
        <w:t>into</w:t>
      </w:r>
      <w:r>
        <w:rPr>
          <w:spacing w:val="-6"/>
        </w:rPr>
        <w:t xml:space="preserve"> </w:t>
      </w:r>
      <w:r>
        <w:t>town centers. Similarly, supporting, encouraging, and directing growth toward the town centers limits development within the rural areas and creates more activity and vibrancy within the town centers.”</w:t>
      </w:r>
    </w:p>
    <w:p w14:paraId="0F0158FE" w14:textId="77777777" w:rsidR="00975000" w:rsidRDefault="00975000" w:rsidP="00975000">
      <w:pPr>
        <w:pStyle w:val="BodyText"/>
        <w:ind w:left="720" w:right="2160"/>
        <w:jc w:val="both"/>
      </w:pPr>
    </w:p>
    <w:p w14:paraId="2CA0086D" w14:textId="77777777" w:rsidR="00F806D8" w:rsidRDefault="00F806D8" w:rsidP="00975000">
      <w:pPr>
        <w:pStyle w:val="BodyText"/>
        <w:ind w:left="720" w:right="2160" w:firstLine="720"/>
        <w:jc w:val="both"/>
        <w:rPr>
          <w:spacing w:val="-5"/>
        </w:rPr>
      </w:pPr>
      <w:r>
        <w:t>- 2019 Calvert</w:t>
      </w:r>
      <w:r>
        <w:rPr>
          <w:spacing w:val="-5"/>
        </w:rPr>
        <w:t xml:space="preserve"> </w:t>
      </w:r>
      <w:r>
        <w:t>County</w:t>
      </w:r>
      <w:r>
        <w:rPr>
          <w:spacing w:val="-8"/>
        </w:rPr>
        <w:t xml:space="preserve"> </w:t>
      </w:r>
      <w:r>
        <w:t>Comprehensive</w:t>
      </w:r>
      <w:r>
        <w:rPr>
          <w:spacing w:val="-6"/>
        </w:rPr>
        <w:t xml:space="preserve"> </w:t>
      </w:r>
      <w:r>
        <w:t>Plan,</w:t>
      </w:r>
      <w:r>
        <w:rPr>
          <w:spacing w:val="-5"/>
        </w:rPr>
        <w:t xml:space="preserve"> as amended in 2022</w:t>
      </w:r>
    </w:p>
    <w:p w14:paraId="126FFB31" w14:textId="77777777" w:rsidR="00F806D8" w:rsidRDefault="00F806D8" w:rsidP="00F806D8">
      <w:pPr>
        <w:pStyle w:val="BodyText"/>
        <w:rPr>
          <w:spacing w:val="-5"/>
        </w:rPr>
      </w:pPr>
    </w:p>
    <w:p w14:paraId="6D04461D" w14:textId="77777777" w:rsidR="00F806D8" w:rsidRPr="001E4EF1" w:rsidRDefault="00F806D8" w:rsidP="00F806D8">
      <w:pPr>
        <w:pStyle w:val="Heading3"/>
        <w:ind w:left="0"/>
        <w:rPr>
          <w:color w:val="1F497D" w:themeColor="text2"/>
        </w:rPr>
      </w:pPr>
      <w:bookmarkStart w:id="40" w:name="_Toc186206209"/>
      <w:r w:rsidRPr="001E4EF1">
        <w:rPr>
          <w:color w:val="1F497D" w:themeColor="text2"/>
        </w:rPr>
        <w:t>Values and How We Got Here</w:t>
      </w:r>
      <w:bookmarkEnd w:id="40"/>
    </w:p>
    <w:p w14:paraId="5802B308" w14:textId="77777777" w:rsidR="00F806D8" w:rsidRDefault="00F806D8" w:rsidP="00EA4B2C">
      <w:pPr>
        <w:pStyle w:val="BodyText"/>
      </w:pPr>
      <w:r>
        <w:t>Keeping fields and forests in their working or natural state maintains the livelihood of Calvert County farmers,</w:t>
      </w:r>
      <w:r>
        <w:rPr>
          <w:spacing w:val="-1"/>
        </w:rPr>
        <w:t xml:space="preserve"> </w:t>
      </w:r>
      <w:r>
        <w:t>sustains</w:t>
      </w:r>
      <w:r>
        <w:rPr>
          <w:spacing w:val="-2"/>
        </w:rPr>
        <w:t xml:space="preserve"> </w:t>
      </w:r>
      <w:r>
        <w:t>the</w:t>
      </w:r>
      <w:r>
        <w:rPr>
          <w:spacing w:val="-3"/>
        </w:rPr>
        <w:t xml:space="preserve"> </w:t>
      </w:r>
      <w:r>
        <w:t>ecosystem services</w:t>
      </w:r>
      <w:r>
        <w:rPr>
          <w:spacing w:val="-1"/>
        </w:rPr>
        <w:t xml:space="preserve"> </w:t>
      </w:r>
      <w:r>
        <w:t>of</w:t>
      </w:r>
      <w:r>
        <w:rPr>
          <w:spacing w:val="-2"/>
        </w:rPr>
        <w:t xml:space="preserve"> </w:t>
      </w:r>
      <w:r>
        <w:t>Calvert County</w:t>
      </w:r>
      <w:r>
        <w:rPr>
          <w:spacing w:val="-3"/>
        </w:rPr>
        <w:t xml:space="preserve"> </w:t>
      </w:r>
      <w:proofErr w:type="gramStart"/>
      <w:r>
        <w:t>woodlands</w:t>
      </w:r>
      <w:proofErr w:type="gramEnd"/>
      <w:r>
        <w:rPr>
          <w:spacing w:val="-1"/>
        </w:rPr>
        <w:t xml:space="preserve"> </w:t>
      </w:r>
      <w:r>
        <w:t>and</w:t>
      </w:r>
      <w:r>
        <w:rPr>
          <w:spacing w:val="-3"/>
        </w:rPr>
        <w:t xml:space="preserve"> </w:t>
      </w:r>
      <w:r>
        <w:t>retains</w:t>
      </w:r>
      <w:r>
        <w:rPr>
          <w:spacing w:val="-1"/>
        </w:rPr>
        <w:t xml:space="preserve"> </w:t>
      </w:r>
      <w:r>
        <w:t>the</w:t>
      </w:r>
      <w:r>
        <w:rPr>
          <w:spacing w:val="-3"/>
        </w:rPr>
        <w:t xml:space="preserve"> </w:t>
      </w:r>
      <w:r>
        <w:t>open space</w:t>
      </w:r>
      <w:r>
        <w:rPr>
          <w:spacing w:val="-3"/>
        </w:rPr>
        <w:t xml:space="preserve"> </w:t>
      </w:r>
      <w:r>
        <w:t>that is an essential element of the county’s identity. Paired with thriving town centers, these objectives can be accomplished even while meeting the housing and shopping needs of those who want to make Calvert County</w:t>
      </w:r>
      <w:r>
        <w:rPr>
          <w:spacing w:val="-5"/>
        </w:rPr>
        <w:t xml:space="preserve"> </w:t>
      </w:r>
      <w:r>
        <w:t>their</w:t>
      </w:r>
      <w:r>
        <w:rPr>
          <w:spacing w:val="-6"/>
        </w:rPr>
        <w:t xml:space="preserve"> </w:t>
      </w:r>
      <w:r>
        <w:t>home</w:t>
      </w:r>
      <w:r>
        <w:rPr>
          <w:spacing w:val="-3"/>
        </w:rPr>
        <w:t xml:space="preserve"> </w:t>
      </w:r>
      <w:r>
        <w:t>or</w:t>
      </w:r>
      <w:r>
        <w:rPr>
          <w:spacing w:val="-5"/>
        </w:rPr>
        <w:t xml:space="preserve"> </w:t>
      </w:r>
      <w:r>
        <w:t>workplace</w:t>
      </w:r>
      <w:r>
        <w:rPr>
          <w:spacing w:val="-1"/>
        </w:rPr>
        <w:t xml:space="preserve"> </w:t>
      </w:r>
      <w:r>
        <w:t>and</w:t>
      </w:r>
      <w:r>
        <w:rPr>
          <w:spacing w:val="-2"/>
        </w:rPr>
        <w:t xml:space="preserve"> </w:t>
      </w:r>
      <w:r>
        <w:t>avoiding</w:t>
      </w:r>
      <w:r>
        <w:rPr>
          <w:spacing w:val="-3"/>
        </w:rPr>
        <w:t xml:space="preserve"> </w:t>
      </w:r>
      <w:r>
        <w:t>uniform,</w:t>
      </w:r>
      <w:r>
        <w:rPr>
          <w:spacing w:val="-3"/>
        </w:rPr>
        <w:t xml:space="preserve"> </w:t>
      </w:r>
      <w:r>
        <w:t>low-density</w:t>
      </w:r>
      <w:r>
        <w:rPr>
          <w:spacing w:val="-5"/>
        </w:rPr>
        <w:t xml:space="preserve"> </w:t>
      </w:r>
      <w:r>
        <w:t>development</w:t>
      </w:r>
      <w:r>
        <w:rPr>
          <w:spacing w:val="-2"/>
        </w:rPr>
        <w:t xml:space="preserve"> </w:t>
      </w:r>
      <w:r>
        <w:t>dispersed</w:t>
      </w:r>
      <w:r>
        <w:rPr>
          <w:spacing w:val="-5"/>
        </w:rPr>
        <w:t xml:space="preserve"> </w:t>
      </w:r>
      <w:r>
        <w:t>throughout the county. But both rural land preservation and town center development must occur for both to reach their full potential: policies that guide development away from rural areas create demand for town center development to fill, while policies that bolster development in the town center attract growth</w:t>
      </w:r>
      <w:r>
        <w:rPr>
          <w:spacing w:val="-5"/>
        </w:rPr>
        <w:t xml:space="preserve"> </w:t>
      </w:r>
      <w:r>
        <w:t>that</w:t>
      </w:r>
      <w:r>
        <w:rPr>
          <w:spacing w:val="-3"/>
        </w:rPr>
        <w:t xml:space="preserve"> </w:t>
      </w:r>
      <w:r>
        <w:t>may</w:t>
      </w:r>
      <w:r>
        <w:rPr>
          <w:spacing w:val="-6"/>
        </w:rPr>
        <w:t xml:space="preserve"> </w:t>
      </w:r>
      <w:r>
        <w:t>otherwise</w:t>
      </w:r>
      <w:r>
        <w:rPr>
          <w:spacing w:val="-3"/>
        </w:rPr>
        <w:t xml:space="preserve"> </w:t>
      </w:r>
      <w:r>
        <w:t>occupy</w:t>
      </w:r>
      <w:r>
        <w:rPr>
          <w:spacing w:val="-2"/>
        </w:rPr>
        <w:t xml:space="preserve"> </w:t>
      </w:r>
      <w:r>
        <w:t>rural</w:t>
      </w:r>
      <w:r>
        <w:rPr>
          <w:spacing w:val="-2"/>
        </w:rPr>
        <w:t xml:space="preserve"> areas.</w:t>
      </w:r>
    </w:p>
    <w:p w14:paraId="7A9B1457" w14:textId="77777777" w:rsidR="00F806D8" w:rsidRDefault="00F806D8" w:rsidP="00EA4B2C">
      <w:pPr>
        <w:pStyle w:val="BodyText"/>
      </w:pPr>
    </w:p>
    <w:p w14:paraId="2A685707" w14:textId="77777777" w:rsidR="00F806D8" w:rsidRDefault="00F806D8" w:rsidP="00EA4B2C">
      <w:pPr>
        <w:pStyle w:val="BodyText"/>
      </w:pPr>
      <w:r>
        <w:t>Calvert County has successfully preserved farm and forest land while fostering a vibrant Prince Frederick Town Center. This success is evident when measured against the 2010 Comprehensive Plan's goal of having 35% of new households located within or near the town centers. Additionally, the achievement is reflected in the proposed and completed commercial developments, as well as various institutional and civic projects, including redevelopment and property acquisition activities.</w:t>
      </w:r>
      <w:bookmarkStart w:id="41" w:name="_Hlk180420512"/>
    </w:p>
    <w:p w14:paraId="7FDF601C" w14:textId="6073259E" w:rsidR="00F806D8" w:rsidRDefault="00F806D8" w:rsidP="00F806D8">
      <w:pPr>
        <w:pStyle w:val="BodyText"/>
      </w:pPr>
    </w:p>
    <w:p w14:paraId="52DA2D4B" w14:textId="77777777" w:rsidR="00831248" w:rsidRPr="00347EE2" w:rsidRDefault="00831248" w:rsidP="00831248">
      <w:pPr>
        <w:pStyle w:val="BodyText"/>
      </w:pPr>
      <w:r w:rsidRPr="00347EE2">
        <w:lastRenderedPageBreak/>
        <w:t xml:space="preserve">Development patterns in Prince Frederick are instructive to understanding “how we got here” and “where we are headed.” In 1989, the Board of County Commissioners adopted the Prince Frederick Town Center Master Plan, which envisioned a blend of residential, </w:t>
      </w:r>
      <w:proofErr w:type="gramStart"/>
      <w:r w:rsidRPr="00347EE2">
        <w:t>commercial</w:t>
      </w:r>
      <w:proofErr w:type="gramEnd"/>
      <w:r w:rsidRPr="00347EE2">
        <w:t xml:space="preserve"> and institutional land uses. The plan aimed to integrate these uses through architectural tools, open space requirements, </w:t>
      </w:r>
      <w:proofErr w:type="gramStart"/>
      <w:r w:rsidRPr="00347EE2">
        <w:t>pathways</w:t>
      </w:r>
      <w:proofErr w:type="gramEnd"/>
      <w:r w:rsidRPr="00347EE2">
        <w:t xml:space="preserve"> and low-volume loop roads, providing an alternative route for local traffic instead of MD 2/4. </w:t>
      </w:r>
      <w:r>
        <w:t xml:space="preserve">In </w:t>
      </w:r>
      <w:r w:rsidRPr="00347EE2">
        <w:t>1992, the accompanying Prince Frederick Town Center Zoning Ordinance was adopted</w:t>
      </w:r>
      <w:r>
        <w:t xml:space="preserve">, </w:t>
      </w:r>
      <w:r w:rsidRPr="00347EE2">
        <w:t>establish</w:t>
      </w:r>
      <w:r>
        <w:t>ing</w:t>
      </w:r>
      <w:r w:rsidRPr="00347EE2">
        <w:t xml:space="preserve"> eight development districts within the Town Center – Entry, New Town, Village, Fairgrounds, Old Town Transition, Old Town, Forest and Old Town Residential – with development guidelines and standards for each district.</w:t>
      </w:r>
    </w:p>
    <w:p w14:paraId="1708672C" w14:textId="77777777" w:rsidR="00831248" w:rsidRDefault="00831248" w:rsidP="00831248">
      <w:pPr>
        <w:pStyle w:val="BodyText"/>
      </w:pPr>
    </w:p>
    <w:p w14:paraId="386ABD0E" w14:textId="77777777" w:rsidR="00831248" w:rsidRDefault="00831248" w:rsidP="00831248">
      <w:pPr>
        <w:pStyle w:val="BodyText"/>
      </w:pPr>
      <w:r w:rsidRPr="00347EE2">
        <w:t xml:space="preserve">By the early 1990s, retail and medical development was well established in the northern portion of the Town Center. The 1990s building boom was propelled, in part, by the Department of Defense’s Base Realignment and Closure process that selected the Naval Air Station Patuxent River as a receiving base for realignment. Between 2000 and 2020, retail growth occurred in the Town Center’s southern portion with the development of Fox Run, Chapline Place and Market Square shopping centers. </w:t>
      </w:r>
    </w:p>
    <w:p w14:paraId="71E39328" w14:textId="77777777" w:rsidR="00831248" w:rsidRDefault="00831248" w:rsidP="00831248">
      <w:pPr>
        <w:pStyle w:val="BodyText"/>
      </w:pPr>
    </w:p>
    <w:p w14:paraId="429153E7" w14:textId="77777777" w:rsidR="00831248" w:rsidRDefault="00831248" w:rsidP="00831248">
      <w:pPr>
        <w:pStyle w:val="BodyText"/>
      </w:pPr>
      <w:r>
        <w:t xml:space="preserve">During this </w:t>
      </w:r>
      <w:proofErr w:type="gramStart"/>
      <w:r>
        <w:t>time period</w:t>
      </w:r>
      <w:proofErr w:type="gramEnd"/>
      <w:r>
        <w:t>, investment in public facilities and r</w:t>
      </w:r>
      <w:r w:rsidRPr="00347EE2">
        <w:t xml:space="preserve">oadway improvements also occurred, e.g., segments of the west loop road were built, Dares Beach Road was widened, Auto Drive was built and the circle at Armory Road and Dares Beach Road was constructed. </w:t>
      </w:r>
      <w:r>
        <w:t>I</w:t>
      </w:r>
      <w:r w:rsidRPr="00347EE2">
        <w:t xml:space="preserve">nvestment in public facilities </w:t>
      </w:r>
      <w:r>
        <w:t xml:space="preserve">included </w:t>
      </w:r>
      <w:r w:rsidRPr="00347EE2">
        <w:t>the opening of the library in 2006</w:t>
      </w:r>
      <w:r>
        <w:t xml:space="preserve">, </w:t>
      </w:r>
      <w:r w:rsidRPr="00347EE2">
        <w:t xml:space="preserve">the </w:t>
      </w:r>
      <w:r>
        <w:t xml:space="preserve">opening of the </w:t>
      </w:r>
      <w:r w:rsidRPr="00347EE2">
        <w:t>Edward T. Hall Aquatic Center in 2010</w:t>
      </w:r>
      <w:r>
        <w:t xml:space="preserve">, </w:t>
      </w:r>
      <w:r w:rsidRPr="00347EE2">
        <w:t>the upgrade of the Prince Frederick wastewater treatment system in 2010</w:t>
      </w:r>
      <w:r>
        <w:t xml:space="preserve">, </w:t>
      </w:r>
      <w:r w:rsidRPr="00347EE2">
        <w:t>the reconstruction of Calvert County High School in 2011</w:t>
      </w:r>
      <w:r>
        <w:t xml:space="preserve">and the </w:t>
      </w:r>
      <w:r w:rsidRPr="00347EE2">
        <w:t>installation of sidewalks along Main Street in 2012</w:t>
      </w:r>
      <w:r>
        <w:t xml:space="preserve">. The county also acquired </w:t>
      </w:r>
      <w:r w:rsidRPr="00347EE2">
        <w:t>the Harriet E. Brown Community Center (former SMECO site) in 2015 to serve as a community center</w:t>
      </w:r>
      <w:r>
        <w:t xml:space="preserve"> until the county’s planned community center, to be located north of the current Maryland Transit Authority’s park and ride along Fairground Road. In 2025, </w:t>
      </w:r>
      <w:r w:rsidRPr="00347EE2">
        <w:t xml:space="preserve">the East Prince Frederick Well and Water Tower facility </w:t>
      </w:r>
      <w:r>
        <w:t xml:space="preserve">was constructed, and in 2018, </w:t>
      </w:r>
      <w:r w:rsidRPr="00347EE2">
        <w:t xml:space="preserve">the Prince Frederick Volunteer Rescue Squad </w:t>
      </w:r>
      <w:r>
        <w:t xml:space="preserve">facility was reconstructed. </w:t>
      </w:r>
    </w:p>
    <w:p w14:paraId="5C4C8DD2" w14:textId="77777777" w:rsidR="00831248" w:rsidRDefault="00831248" w:rsidP="00831248">
      <w:pPr>
        <w:pStyle w:val="BodyText"/>
      </w:pPr>
    </w:p>
    <w:p w14:paraId="7FE9A75F" w14:textId="77777777" w:rsidR="00831248" w:rsidRPr="00347EE2" w:rsidRDefault="00831248" w:rsidP="00831248">
      <w:pPr>
        <w:pStyle w:val="BodyText"/>
      </w:pPr>
      <w:r w:rsidRPr="00347EE2">
        <w:t xml:space="preserve">Overall, </w:t>
      </w:r>
      <w:r>
        <w:t>r</w:t>
      </w:r>
      <w:r w:rsidRPr="00347EE2">
        <w:t>etail development and investment in public facilities closely tracked with the vision of the Prince Frederick Town Center Master Plan’s vision.</w:t>
      </w:r>
      <w:r>
        <w:t xml:space="preserve"> </w:t>
      </w:r>
      <w:r w:rsidRPr="00347EE2">
        <w:t>However, at this time</w:t>
      </w:r>
      <w:r>
        <w:t xml:space="preserve"> and through the mid-2010s</w:t>
      </w:r>
      <w:r w:rsidRPr="00347EE2">
        <w:t>, much of the residential growth occurred outside of the Town Center boundaries.</w:t>
      </w:r>
      <w:bookmarkStart w:id="42" w:name="_Hlk187395835"/>
      <w:r>
        <w:t xml:space="preserve"> </w:t>
      </w:r>
      <w:bookmarkEnd w:id="42"/>
      <w:r>
        <w:t>T</w:t>
      </w:r>
      <w:r w:rsidRPr="00347EE2">
        <w:t>he Prince Frederick Zoning Ordinance</w:t>
      </w:r>
      <w:r>
        <w:t>, adopted in 1992,</w:t>
      </w:r>
      <w:r w:rsidRPr="00347EE2">
        <w:t xml:space="preserve"> allowed up to 14 residential units – apartments, townhouses, single family homes – per acre with the use of TDRs. In 2015, the Board of County Commissioners reduced the number of TDRs required to construct apartments and townhouses in the Town Center, and in July 2016, the Board amended the Prince Frederick Zoning Ordinance to allow up to 24 units per acre with the use of TDRs in the New Town District.</w:t>
      </w:r>
      <w:r>
        <w:t xml:space="preserve"> This helped to spur some new development in the Town Center.</w:t>
      </w:r>
      <w:r w:rsidRPr="00347EE2">
        <w:t xml:space="preserve"> Between 2020 and 2024, these policies have led to an estimated 815 dwelling units, comprising 339 townhouses and 476 apartments, that are in various stages of progress – under review, approved, under construction, or constructed. These units are represented in the following proposals/developments: Beechtree Apartments and Calvert Hills Apartments Phase I (already constructed); Patuxent Commons Townhomes Phases I and II, Prince Frederick Crossing Townhomes Phase IV and Calvert Hills Apartments Phase II (currently under construction); and the town home proposals for Patuxent Commons, Magnolia Ridge, Magnolia Ridge </w:t>
      </w:r>
      <w:proofErr w:type="gramStart"/>
      <w:r w:rsidRPr="00347EE2">
        <w:t>West</w:t>
      </w:r>
      <w:proofErr w:type="gramEnd"/>
      <w:r w:rsidRPr="00347EE2">
        <w:t xml:space="preserve"> and Armory Towns (under review). Additionally, a concept plan for an assisted living and memory care facility has been accepted by the county. If constructed as proposed, this facility would provide 26 assisted living units and 86 beds. Overall, the reduction in the number of TDRs required for apartments and townhouses appears to have been a more significant factor in encouraging recent growth than the allowable density, which is up to is up to </w:t>
      </w:r>
      <w:proofErr w:type="gramStart"/>
      <w:r w:rsidRPr="00347EE2">
        <w:t>14  units</w:t>
      </w:r>
      <w:proofErr w:type="gramEnd"/>
      <w:r w:rsidRPr="00347EE2">
        <w:t xml:space="preserve"> per acre where these proposals/developments are located. The above-referenced proposals and developments have densities under 14 units per acre.</w:t>
      </w:r>
    </w:p>
    <w:p w14:paraId="41C6F1E8" w14:textId="77777777" w:rsidR="00831248" w:rsidRDefault="00831248" w:rsidP="00831248">
      <w:pPr>
        <w:pStyle w:val="BodyText"/>
      </w:pPr>
    </w:p>
    <w:p w14:paraId="083B17A5" w14:textId="18CDF7E2" w:rsidR="00831248" w:rsidRPr="00347EE2" w:rsidRDefault="00831248" w:rsidP="00831248">
      <w:pPr>
        <w:pStyle w:val="BodyText"/>
      </w:pPr>
      <w:r>
        <w:t>Between 2020 and 2024, r</w:t>
      </w:r>
      <w:r w:rsidRPr="00347EE2">
        <w:t>etail development activities</w:t>
      </w:r>
      <w:r>
        <w:t xml:space="preserve"> also</w:t>
      </w:r>
      <w:r w:rsidRPr="00347EE2">
        <w:t xml:space="preserve"> continued to align with Town Center goals. The former Calvert County Middle School site is being privately redeveloped with several commercial buildings designed to house multiple tenants. These stores will be within walking distance of the proposed residential developments of Magnolia </w:t>
      </w:r>
      <w:r w:rsidRPr="00347EE2">
        <w:lastRenderedPageBreak/>
        <w:t xml:space="preserve">Ridge, Magnolia Ridge </w:t>
      </w:r>
      <w:proofErr w:type="gramStart"/>
      <w:r w:rsidRPr="00347EE2">
        <w:t>West</w:t>
      </w:r>
      <w:proofErr w:type="gramEnd"/>
      <w:r w:rsidRPr="00347EE2">
        <w:t xml:space="preserve"> and Armory Towns. </w:t>
      </w:r>
      <w:r>
        <w:t>I</w:t>
      </w:r>
      <w:r w:rsidRPr="00347EE2">
        <w:t xml:space="preserve">nvestment in public facilities continued to align with the Calvert County Comprehensive Plan’s directive to locate new public buildings in town centers. For instance, in 2021, the county redeveloped the Prince Frederick Fire Department; in 2023, the county purchased the building at 110 Main Street to house the county’s Department of Public Safety; and in 2024, the county redeveloped the County Services Plaza property, located on Main Street. The new County Administration Building will be four-stories and comprise more than 100,000 square feet, consolidating several county departments and services into one central location. Moreover, the county is proposing to redevelop the former Louis L. Goldstein National Guard Armory site with a multi-use pavilion that would be available for farmers markets, arts, </w:t>
      </w:r>
      <w:proofErr w:type="gramStart"/>
      <w:r w:rsidRPr="00347EE2">
        <w:t>entertainment</w:t>
      </w:r>
      <w:proofErr w:type="gramEnd"/>
      <w:r w:rsidRPr="00347EE2">
        <w:t xml:space="preserve"> and community events. This site is within walking distance of the proposed residential developments of Magnolia Ridge, Magnolia Ridge </w:t>
      </w:r>
      <w:proofErr w:type="gramStart"/>
      <w:r w:rsidRPr="00347EE2">
        <w:t>West</w:t>
      </w:r>
      <w:proofErr w:type="gramEnd"/>
      <w:r w:rsidRPr="00347EE2">
        <w:t xml:space="preserve"> and Armory Towns. Finally, the county acquired 85 and 87 Main Street, leveraging grant funds to acquire and eventually redevelop these properties </w:t>
      </w:r>
      <w:r w:rsidR="006F62BF">
        <w:rPr>
          <w:noProof/>
        </w:rPr>
        <mc:AlternateContent>
          <mc:Choice Requires="wpg">
            <w:drawing>
              <wp:anchor distT="0" distB="0" distL="114300" distR="114300" simplePos="0" relativeHeight="251660305" behindDoc="1" locked="0" layoutInCell="1" allowOverlap="1" wp14:anchorId="1BBA995C" wp14:editId="62E28996">
                <wp:simplePos x="0" y="0"/>
                <wp:positionH relativeFrom="column">
                  <wp:posOffset>-259080</wp:posOffset>
                </wp:positionH>
                <wp:positionV relativeFrom="paragraph">
                  <wp:posOffset>2030095</wp:posOffset>
                </wp:positionV>
                <wp:extent cx="7385050" cy="4279900"/>
                <wp:effectExtent l="0" t="0" r="6350" b="6350"/>
                <wp:wrapTight wrapText="bothSides">
                  <wp:wrapPolygon edited="0">
                    <wp:start x="0" y="0"/>
                    <wp:lineTo x="0" y="21536"/>
                    <wp:lineTo x="21563" y="21536"/>
                    <wp:lineTo x="21563" y="0"/>
                    <wp:lineTo x="0" y="0"/>
                  </wp:wrapPolygon>
                </wp:wrapTight>
                <wp:docPr id="18" name="Group 18"/>
                <wp:cNvGraphicFramePr/>
                <a:graphic xmlns:a="http://schemas.openxmlformats.org/drawingml/2006/main">
                  <a:graphicData uri="http://schemas.microsoft.com/office/word/2010/wordprocessingGroup">
                    <wpg:wgp>
                      <wpg:cNvGrpSpPr/>
                      <wpg:grpSpPr>
                        <a:xfrm>
                          <a:off x="0" y="0"/>
                          <a:ext cx="7385050" cy="4279900"/>
                          <a:chOff x="0" y="0"/>
                          <a:chExt cx="7385050" cy="4279900"/>
                        </a:xfrm>
                      </wpg:grpSpPr>
                      <wpg:grpSp>
                        <wpg:cNvPr id="21" name="Group 21"/>
                        <wpg:cNvGrpSpPr/>
                        <wpg:grpSpPr>
                          <a:xfrm>
                            <a:off x="0" y="0"/>
                            <a:ext cx="7385050" cy="4279900"/>
                            <a:chOff x="0" y="0"/>
                            <a:chExt cx="7385050" cy="4279900"/>
                          </a:xfrm>
                        </wpg:grpSpPr>
                        <wpg:grpSp>
                          <wpg:cNvPr id="30" name="Group 30"/>
                          <wpg:cNvGrpSpPr/>
                          <wpg:grpSpPr>
                            <a:xfrm>
                              <a:off x="0" y="25400"/>
                              <a:ext cx="7385050" cy="4254500"/>
                              <a:chOff x="0" y="-12700"/>
                              <a:chExt cx="7385050" cy="4254500"/>
                            </a:xfrm>
                          </wpg:grpSpPr>
                          <pic:pic xmlns:pic="http://schemas.openxmlformats.org/drawingml/2006/picture">
                            <pic:nvPicPr>
                              <pic:cNvPr id="44" name="Picture 44"/>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38100"/>
                                <a:ext cx="3643630" cy="3930650"/>
                              </a:xfrm>
                              <a:prstGeom prst="rect">
                                <a:avLst/>
                              </a:prstGeom>
                            </pic:spPr>
                          </pic:pic>
                          <pic:pic xmlns:pic="http://schemas.openxmlformats.org/drawingml/2006/picture">
                            <pic:nvPicPr>
                              <pic:cNvPr id="50" name="Picture 50"/>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3644900" y="-12700"/>
                                <a:ext cx="3698875" cy="4041775"/>
                              </a:xfrm>
                              <a:prstGeom prst="rect">
                                <a:avLst/>
                              </a:prstGeom>
                            </pic:spPr>
                          </pic:pic>
                          <wps:wsp>
                            <wps:cNvPr id="51" name="Text Box 51"/>
                            <wps:cNvSpPr txBox="1"/>
                            <wps:spPr>
                              <a:xfrm>
                                <a:off x="0" y="3771900"/>
                                <a:ext cx="7385050" cy="469900"/>
                              </a:xfrm>
                              <a:prstGeom prst="rect">
                                <a:avLst/>
                              </a:prstGeom>
                              <a:solidFill>
                                <a:schemeClr val="lt1"/>
                              </a:solidFill>
                              <a:ln w="6350">
                                <a:noFill/>
                              </a:ln>
                            </wps:spPr>
                            <wps:txbx>
                              <w:txbxContent>
                                <w:p w14:paraId="5267A7B9" w14:textId="77777777" w:rsidR="00322EE0" w:rsidRDefault="00322EE0" w:rsidP="00322EE0">
                                  <w:pPr>
                                    <w:jc w:val="center"/>
                                  </w:pPr>
                                  <w:r>
                                    <w:t>Calvert County Geographical Information Systems, Department of Planning and Zoning (accessed 3/14/24)</w:t>
                                  </w:r>
                                </w:p>
                                <w:p w14:paraId="6D9A36B3" w14:textId="77777777" w:rsidR="00322EE0" w:rsidRDefault="00322EE0" w:rsidP="00322E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2" name="Text Box 52"/>
                          <wps:cNvSpPr txBox="1"/>
                          <wps:spPr>
                            <a:xfrm>
                              <a:off x="0" y="0"/>
                              <a:ext cx="7385050" cy="184150"/>
                            </a:xfrm>
                            <a:prstGeom prst="rect">
                              <a:avLst/>
                            </a:prstGeom>
                            <a:solidFill>
                              <a:schemeClr val="lt1"/>
                            </a:solidFill>
                            <a:ln w="6350">
                              <a:noFill/>
                            </a:ln>
                          </wps:spPr>
                          <wps:txbx>
                            <w:txbxContent>
                              <w:p w14:paraId="503170B4" w14:textId="77777777" w:rsidR="00322EE0" w:rsidRDefault="00322EE0" w:rsidP="00322E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3" name="Text Box 53"/>
                        <wps:cNvSpPr txBox="1"/>
                        <wps:spPr>
                          <a:xfrm>
                            <a:off x="0" y="106680"/>
                            <a:ext cx="7343775" cy="190500"/>
                          </a:xfrm>
                          <a:prstGeom prst="rect">
                            <a:avLst/>
                          </a:prstGeom>
                          <a:solidFill>
                            <a:schemeClr val="lt1"/>
                          </a:solidFill>
                          <a:ln w="6350">
                            <a:noFill/>
                          </a:ln>
                        </wps:spPr>
                        <wps:txbx>
                          <w:txbxContent>
                            <w:p w14:paraId="13BD9704" w14:textId="77777777" w:rsidR="00322EE0" w:rsidRDefault="00322EE0" w:rsidP="00322E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xmlns:w16du="http://schemas.microsoft.com/office/word/2023/wordml/word16du" xmlns:w16sdtfl="http://schemas.microsoft.com/office/word/2024/wordml/sdtformatlock" xmlns:c="http://schemas.openxmlformats.org/drawingml/2006/chart" xmlns:a16="http://schemas.microsoft.com/office/drawing/2014/main" xmlns:a14="http://schemas.microsoft.com/office/drawing/2010/main" xmlns:pic="http://schemas.openxmlformats.org/drawingml/2006/picture" xmlns:a="http://schemas.openxmlformats.org/drawingml/2006/main">
            <w:pict>
              <v:group id="Group 18" style="position:absolute;margin-left:-20.4pt;margin-top:159.85pt;width:581.5pt;height:337pt;z-index:-251656175;mso-width-relative:margin" coordsize="73850,42799" o:spid="_x0000_s1032" w14:anchorId="1BBA995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">
                <v:group id="Group 21" style="position:absolute;width:73850;height:42799" coordsize="73850,42799" o:spid="_x0000_s1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group id="Group 30" style="position:absolute;top:254;width:73850;height:42545" coordsize="73850,42545" coordorigin=",-127" o:spid="_x0000_s1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44" style="position:absolute;top:381;width:36436;height:39306;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">
                      <v:imagedata o:title="" r:id="rId43"/>
                    </v:shape>
                    <v:shape id="Picture 50" style="position:absolute;left:36449;top:-127;width:36988;height:40417;visibility:visible;mso-wrap-style:square" o:spid="_x0000_s10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">
                      <v:imagedata o:title="" r:id="rId44"/>
                    </v:shape>
                    <v:shape id="Text Box 51" style="position:absolute;top:37719;width:73850;height:4699;visibility:visible;mso-wrap-style:square;v-text-anchor:top" o:spid="_x0000_s1037"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">
                      <v:textbox>
                        <w:txbxContent>
                          <w:p w:rsidR="00322EE0" w:rsidP="00322EE0" w:rsidRDefault="00322EE0" w14:paraId="5267A7B9" w14:textId="77777777">
                            <w:pPr>
                              <w:jc w:val="center"/>
                            </w:pPr>
                            <w:r>
                              <w:t>Calvert County Geographical Information Systems, Department of Planning and Zoning (accessed 3/14/24)</w:t>
                            </w:r>
                          </w:p>
                          <w:p w:rsidR="00322EE0" w:rsidP="00322EE0" w:rsidRDefault="00322EE0" w14:paraId="6D9A36B3" w14:textId="77777777"/>
                        </w:txbxContent>
                      </v:textbox>
                    </v:shape>
                  </v:group>
                  <v:shape id="Text Box 52" style="position:absolute;width:73850;height:1841;visibility:visible;mso-wrap-style:square;v-text-anchor:top" o:spid="_x0000_s1038"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">
                    <v:textbox>
                      <w:txbxContent>
                        <w:p w:rsidR="00322EE0" w:rsidP="00322EE0" w:rsidRDefault="00322EE0" w14:paraId="503170B4" w14:textId="77777777"/>
                      </w:txbxContent>
                    </v:textbox>
                  </v:shape>
                </v:group>
                <v:shape id="Text Box 53" style="position:absolute;top:1066;width:73437;height:1905;visibility:visible;mso-wrap-style:square;v-text-anchor:top" o:spid="_x0000_s1039"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">
                  <v:textbox>
                    <w:txbxContent>
                      <w:p w:rsidR="00322EE0" w:rsidP="00322EE0" w:rsidRDefault="00322EE0" w14:paraId="13BD9704" w14:textId="77777777"/>
                    </w:txbxContent>
                  </v:textbox>
                </v:shape>
                <w10:wrap type="tight"/>
              </v:group>
            </w:pict>
          </mc:Fallback>
        </mc:AlternateContent>
      </w:r>
      <w:r w:rsidRPr="00347EE2">
        <w:t>into a community resources hub and parking area that will also be served by a transit bus station.</w:t>
      </w:r>
    </w:p>
    <w:p w14:paraId="64145699" w14:textId="77777777" w:rsidR="00F806D8" w:rsidRPr="001E4EF1" w:rsidRDefault="00F806D8" w:rsidP="00F806D8">
      <w:pPr>
        <w:pStyle w:val="Heading3"/>
        <w:ind w:left="0"/>
        <w:rPr>
          <w:color w:val="1F497D" w:themeColor="text2"/>
        </w:rPr>
      </w:pPr>
      <w:bookmarkStart w:id="43" w:name="_Toc186206210"/>
      <w:bookmarkEnd w:id="41"/>
      <w:r w:rsidRPr="001E4EF1">
        <w:rPr>
          <w:color w:val="1F497D" w:themeColor="text2"/>
        </w:rPr>
        <w:t>Toward a Vibrant Town Center</w:t>
      </w:r>
      <w:bookmarkEnd w:id="43"/>
      <w:r w:rsidRPr="001E4EF1">
        <w:rPr>
          <w:color w:val="1F497D" w:themeColor="text2"/>
        </w:rPr>
        <w:t xml:space="preserve"> </w:t>
      </w:r>
    </w:p>
    <w:p w14:paraId="7B4B1348" w14:textId="424D13B7" w:rsidR="00F806D8" w:rsidRDefault="00F806D8" w:rsidP="00F806D8">
      <w:pPr>
        <w:pStyle w:val="BodyText"/>
      </w:pPr>
      <w:r>
        <w:t>Prince Frederick Town Center is the commercial and</w:t>
      </w:r>
      <w:r>
        <w:rPr>
          <w:spacing w:val="-1"/>
        </w:rPr>
        <w:t xml:space="preserve"> </w:t>
      </w:r>
      <w:r>
        <w:t>civic heart of Calvert County. Centrally located within the county, Prince Frederick has served as the county’s seat since the mid-eighteenth century. The Calvert County Courthouse and county departments, like Community Resources, Finance and Budget, P</w:t>
      </w:r>
      <w:r w:rsidR="00F94BFB">
        <w:t>&amp;</w:t>
      </w:r>
      <w:r>
        <w:t>Z and Public Safety are located on Main Street, while other county services are housed in buildings elsewhere in the Town Center, like the Calvert County Sheriff’s Office, the Prince Frederick Volunteer Fire Department, the Prince Frederick Volunteer</w:t>
      </w:r>
      <w:r w:rsidR="5C447A8D">
        <w:t xml:space="preserve"> </w:t>
      </w:r>
      <w:r>
        <w:t xml:space="preserve">Rescue Squad, the Prince Frederick Library, the Calvert Pines Senior </w:t>
      </w:r>
      <w:proofErr w:type="gramStart"/>
      <w:r>
        <w:t>Center</w:t>
      </w:r>
      <w:proofErr w:type="gramEnd"/>
      <w:r>
        <w:t xml:space="preserve"> and the Harriet E. Brown Community Center. The Town Center comprises</w:t>
      </w:r>
      <w:r w:rsidR="08D9160C">
        <w:t xml:space="preserve"> </w:t>
      </w:r>
      <w:r w:rsidRPr="00FD7D86">
        <w:t>1,729</w:t>
      </w:r>
      <w:r>
        <w:t xml:space="preserve"> acres and has the second highest concentration of commercial uses of the county’s town centers, offering residents access to both shopping and government services and facilities.</w:t>
      </w:r>
    </w:p>
    <w:p w14:paraId="0A2F99FC" w14:textId="77777777" w:rsidR="00F806D8" w:rsidRPr="005E5858" w:rsidRDefault="00F806D8" w:rsidP="00F806D8">
      <w:pPr>
        <w:pStyle w:val="BodyText"/>
      </w:pPr>
    </w:p>
    <w:p w14:paraId="54476589" w14:textId="77777777" w:rsidR="005E5858" w:rsidRPr="005E5858" w:rsidRDefault="005E5858" w:rsidP="005E5858">
      <w:pPr>
        <w:rPr>
          <w:rFonts w:eastAsia="Times New Roman" w:cstheme="minorHAnsi"/>
          <w:color w:val="242021"/>
        </w:rPr>
      </w:pPr>
      <w:r w:rsidRPr="005E5858">
        <w:rPr>
          <w:rFonts w:eastAsia="Times New Roman" w:cstheme="minorHAnsi"/>
          <w:color w:val="242021"/>
        </w:rPr>
        <w:t xml:space="preserve">In 2013, the public reaffirmed its strong support for a vibrant Town Center through a week-long charrette that endorsed mixed-use shopping and residential centers, a mix of housing types, a variety of public spaces, development </w:t>
      </w:r>
      <w:r w:rsidRPr="005E5858">
        <w:rPr>
          <w:rFonts w:eastAsia="Times New Roman" w:cstheme="minorHAnsi"/>
          <w:color w:val="242021"/>
        </w:rPr>
        <w:lastRenderedPageBreak/>
        <w:t>patterns that encouraged walking and biking and other strategies to make Prince Frederick as a model of environmental stewardship livability and economic stability. Some of the policies have been enacted to advance the Town Center charrette report such as identifying potential development partners for Armory Square, reforming the TDR program to encourage higher densities, as well as public investments that advanced more segments of the loop roads and plans for a new county office building and the Harriet Elizabeth Brown Recreation and Community Center to be constructed on Fairgrounds Road.</w:t>
      </w:r>
    </w:p>
    <w:p w14:paraId="3909900E" w14:textId="77777777" w:rsidR="005E5858" w:rsidRPr="005E5858" w:rsidRDefault="005E5858" w:rsidP="00F806D8">
      <w:pPr>
        <w:pStyle w:val="BodyText"/>
      </w:pPr>
    </w:p>
    <w:p w14:paraId="5F331084" w14:textId="0CF2846E" w:rsidR="00F806D8" w:rsidRPr="00F9498D" w:rsidRDefault="00F806D8" w:rsidP="00F806D8">
      <w:pPr>
        <w:pStyle w:val="BodyText"/>
        <w:rPr>
          <w:spacing w:val="40"/>
        </w:rPr>
      </w:pPr>
      <w:r w:rsidRPr="005E5858">
        <w:t>The</w:t>
      </w:r>
      <w:r w:rsidRPr="005E5858">
        <w:rPr>
          <w:spacing w:val="-2"/>
        </w:rPr>
        <w:t xml:space="preserve"> </w:t>
      </w:r>
      <w:r w:rsidRPr="005E5858">
        <w:t>2019</w:t>
      </w:r>
      <w:r w:rsidRPr="005E5858">
        <w:rPr>
          <w:spacing w:val="-2"/>
        </w:rPr>
        <w:t xml:space="preserve"> </w:t>
      </w:r>
      <w:r w:rsidRPr="005E5858">
        <w:t>Calvert County</w:t>
      </w:r>
      <w:r w:rsidRPr="005E5858">
        <w:rPr>
          <w:spacing w:val="-5"/>
        </w:rPr>
        <w:t xml:space="preserve"> </w:t>
      </w:r>
      <w:r w:rsidRPr="005E5858">
        <w:t>Comprehensive</w:t>
      </w:r>
      <w:r w:rsidRPr="005E5858">
        <w:rPr>
          <w:spacing w:val="-2"/>
        </w:rPr>
        <w:t xml:space="preserve"> </w:t>
      </w:r>
      <w:r w:rsidRPr="005E5858">
        <w:t>Plan, as amended in 2022, instructed</w:t>
      </w:r>
      <w:r w:rsidRPr="005E5858">
        <w:rPr>
          <w:spacing w:val="-2"/>
        </w:rPr>
        <w:t xml:space="preserve"> </w:t>
      </w:r>
      <w:r w:rsidRPr="005E5858">
        <w:t>that</w:t>
      </w:r>
      <w:r w:rsidRPr="005E5858">
        <w:rPr>
          <w:spacing w:val="-1"/>
        </w:rPr>
        <w:t xml:space="preserve"> </w:t>
      </w:r>
      <w:r w:rsidRPr="005E5858">
        <w:t>the</w:t>
      </w:r>
      <w:r w:rsidRPr="005E5858">
        <w:rPr>
          <w:spacing w:val="-2"/>
        </w:rPr>
        <w:t xml:space="preserve"> </w:t>
      </w:r>
      <w:r w:rsidRPr="005E5858">
        <w:t>2013 charette</w:t>
      </w:r>
      <w:r w:rsidRPr="005E5858">
        <w:rPr>
          <w:spacing w:val="-2"/>
        </w:rPr>
        <w:t xml:space="preserve"> </w:t>
      </w:r>
      <w:r w:rsidRPr="005E5858">
        <w:t>report</w:t>
      </w:r>
      <w:r w:rsidRPr="005E5858">
        <w:rPr>
          <w:spacing w:val="-1"/>
        </w:rPr>
        <w:t xml:space="preserve"> </w:t>
      </w:r>
      <w:r w:rsidRPr="005E5858">
        <w:t>be</w:t>
      </w:r>
      <w:r w:rsidRPr="005E5858">
        <w:rPr>
          <w:spacing w:val="-2"/>
        </w:rPr>
        <w:t xml:space="preserve"> </w:t>
      </w:r>
      <w:r w:rsidRPr="005E5858">
        <w:t>the</w:t>
      </w:r>
      <w:r w:rsidRPr="005E5858">
        <w:rPr>
          <w:spacing w:val="-2"/>
        </w:rPr>
        <w:t xml:space="preserve"> </w:t>
      </w:r>
      <w:r w:rsidRPr="00F9498D">
        <w:t xml:space="preserve">starting point for the formal update of the </w:t>
      </w:r>
      <w:r w:rsidR="00001556">
        <w:t>M</w:t>
      </w:r>
      <w:r w:rsidRPr="00F9498D">
        <w:t xml:space="preserve">aster </w:t>
      </w:r>
      <w:r w:rsidR="00001556">
        <w:t>P</w:t>
      </w:r>
      <w:r w:rsidRPr="00F9498D">
        <w:t>lan for the Prince Frederick Town Center.</w:t>
      </w:r>
      <w:r w:rsidRPr="00F9498D">
        <w:rPr>
          <w:rStyle w:val="FootnoteReference"/>
        </w:rPr>
        <w:footnoteReference w:id="20"/>
      </w:r>
      <w:r w:rsidRPr="00F9498D">
        <w:t xml:space="preserve"> The week-long charrette endorsed mixed</w:t>
      </w:r>
      <w:r w:rsidRPr="00F9498D">
        <w:rPr>
          <w:spacing w:val="-5"/>
        </w:rPr>
        <w:t>-</w:t>
      </w:r>
      <w:r w:rsidRPr="00F9498D">
        <w:t>use</w:t>
      </w:r>
      <w:r w:rsidRPr="00F9498D">
        <w:rPr>
          <w:spacing w:val="-3"/>
        </w:rPr>
        <w:t xml:space="preserve"> </w:t>
      </w:r>
      <w:r w:rsidRPr="00F9498D">
        <w:t>shopping</w:t>
      </w:r>
      <w:r w:rsidRPr="00F9498D">
        <w:rPr>
          <w:spacing w:val="-3"/>
        </w:rPr>
        <w:t xml:space="preserve"> </w:t>
      </w:r>
      <w:r w:rsidRPr="00F9498D">
        <w:t>and</w:t>
      </w:r>
      <w:r w:rsidRPr="00F9498D">
        <w:rPr>
          <w:spacing w:val="-3"/>
        </w:rPr>
        <w:t xml:space="preserve"> </w:t>
      </w:r>
      <w:r w:rsidRPr="00F9498D">
        <w:t>residential</w:t>
      </w:r>
      <w:r w:rsidRPr="00F9498D">
        <w:rPr>
          <w:spacing w:val="-3"/>
        </w:rPr>
        <w:t xml:space="preserve"> </w:t>
      </w:r>
      <w:r w:rsidRPr="00F9498D">
        <w:t>centers,</w:t>
      </w:r>
      <w:r w:rsidRPr="00F9498D">
        <w:rPr>
          <w:spacing w:val="-5"/>
        </w:rPr>
        <w:t xml:space="preserve"> </w:t>
      </w:r>
      <w:r w:rsidRPr="00F9498D">
        <w:t>a</w:t>
      </w:r>
      <w:r w:rsidRPr="00F9498D">
        <w:rPr>
          <w:spacing w:val="-3"/>
        </w:rPr>
        <w:t xml:space="preserve"> </w:t>
      </w:r>
      <w:r w:rsidRPr="00F9498D">
        <w:t>mix of housing types, a variety of public spaces, development patterns that encouraged walking and biking and other strategies to make Prince Frederick a model of environmental stewardship, livability and economic stability.</w:t>
      </w:r>
      <w:r w:rsidRPr="00F9498D">
        <w:rPr>
          <w:spacing w:val="-2"/>
        </w:rPr>
        <w:t xml:space="preserve"> </w:t>
      </w:r>
      <w:r w:rsidRPr="00F9498D">
        <w:t>Public</w:t>
      </w:r>
      <w:r w:rsidRPr="00F9498D">
        <w:rPr>
          <w:spacing w:val="-2"/>
        </w:rPr>
        <w:t xml:space="preserve"> </w:t>
      </w:r>
      <w:r w:rsidRPr="00F9498D">
        <w:t>engagement</w:t>
      </w:r>
      <w:r w:rsidRPr="00F9498D">
        <w:rPr>
          <w:spacing w:val="-3"/>
        </w:rPr>
        <w:t xml:space="preserve"> </w:t>
      </w:r>
      <w:r w:rsidRPr="00F9498D">
        <w:t>conducted</w:t>
      </w:r>
      <w:r w:rsidRPr="00F9498D">
        <w:rPr>
          <w:spacing w:val="-4"/>
        </w:rPr>
        <w:t xml:space="preserve"> </w:t>
      </w:r>
      <w:r w:rsidRPr="00F9498D">
        <w:t>for</w:t>
      </w:r>
      <w:r w:rsidRPr="00F9498D">
        <w:rPr>
          <w:spacing w:val="-4"/>
        </w:rPr>
        <w:t xml:space="preserve"> </w:t>
      </w:r>
      <w:r w:rsidRPr="00F9498D">
        <w:t>this</w:t>
      </w:r>
      <w:r w:rsidRPr="00F9498D">
        <w:rPr>
          <w:spacing w:val="-3"/>
        </w:rPr>
        <w:t xml:space="preserve"> </w:t>
      </w:r>
      <w:r w:rsidRPr="00F9498D">
        <w:t>plan</w:t>
      </w:r>
      <w:r w:rsidRPr="00F9498D">
        <w:rPr>
          <w:spacing w:val="-2"/>
        </w:rPr>
        <w:t xml:space="preserve"> </w:t>
      </w:r>
      <w:r w:rsidRPr="00F9498D">
        <w:t>update</w:t>
      </w:r>
      <w:r w:rsidRPr="00F9498D">
        <w:rPr>
          <w:spacing w:val="-1"/>
        </w:rPr>
        <w:t xml:space="preserve"> </w:t>
      </w:r>
      <w:r w:rsidRPr="00F9498D">
        <w:t>yielded</w:t>
      </w:r>
      <w:r w:rsidRPr="00F9498D">
        <w:rPr>
          <w:spacing w:val="-1"/>
        </w:rPr>
        <w:t xml:space="preserve"> </w:t>
      </w:r>
      <w:r w:rsidRPr="00F9498D">
        <w:t>many</w:t>
      </w:r>
      <w:r w:rsidRPr="00F9498D">
        <w:rPr>
          <w:spacing w:val="-5"/>
        </w:rPr>
        <w:t xml:space="preserve"> </w:t>
      </w:r>
      <w:r w:rsidRPr="00F9498D">
        <w:t>of</w:t>
      </w:r>
      <w:r w:rsidRPr="00F9498D">
        <w:rPr>
          <w:spacing w:val="-3"/>
        </w:rPr>
        <w:t xml:space="preserve"> </w:t>
      </w:r>
      <w:r w:rsidRPr="00F9498D">
        <w:t>the</w:t>
      </w:r>
      <w:r w:rsidRPr="00F9498D">
        <w:rPr>
          <w:spacing w:val="-2"/>
        </w:rPr>
        <w:t xml:space="preserve"> </w:t>
      </w:r>
      <w:r w:rsidRPr="00F9498D">
        <w:t>same</w:t>
      </w:r>
      <w:r w:rsidRPr="00F9498D">
        <w:rPr>
          <w:spacing w:val="-1"/>
        </w:rPr>
        <w:t xml:space="preserve"> </w:t>
      </w:r>
      <w:r w:rsidRPr="00F9498D">
        <w:t>themes</w:t>
      </w:r>
      <w:r w:rsidRPr="00F9498D">
        <w:rPr>
          <w:spacing w:val="-2"/>
        </w:rPr>
        <w:t xml:space="preserve"> </w:t>
      </w:r>
      <w:r w:rsidRPr="00F9498D">
        <w:t>as</w:t>
      </w:r>
      <w:r w:rsidRPr="00F9498D">
        <w:rPr>
          <w:spacing w:val="-2"/>
        </w:rPr>
        <w:t xml:space="preserve"> </w:t>
      </w:r>
      <w:r w:rsidRPr="00F9498D">
        <w:t>in</w:t>
      </w:r>
      <w:r w:rsidRPr="00F9498D">
        <w:rPr>
          <w:spacing w:val="-1"/>
        </w:rPr>
        <w:t xml:space="preserve"> </w:t>
      </w:r>
      <w:r w:rsidRPr="00F9498D">
        <w:t>2013, although some concepts were of higher or lower priority.</w:t>
      </w:r>
      <w:r w:rsidRPr="00F9498D">
        <w:rPr>
          <w:spacing w:val="40"/>
        </w:rPr>
        <w:t xml:space="preserve"> </w:t>
      </w:r>
    </w:p>
    <w:p w14:paraId="450D8C18" w14:textId="77777777" w:rsidR="00F806D8" w:rsidRPr="00F9498D" w:rsidRDefault="00F806D8" w:rsidP="00F806D8">
      <w:pPr>
        <w:pStyle w:val="BodyText"/>
        <w:rPr>
          <w:spacing w:val="40"/>
        </w:rPr>
      </w:pPr>
    </w:p>
    <w:p w14:paraId="33C43D07" w14:textId="2E4C2D7B" w:rsidR="00F806D8" w:rsidRPr="004E6D34" w:rsidRDefault="00F806D8" w:rsidP="00F806D8">
      <w:pPr>
        <w:pStyle w:val="BodyText"/>
        <w:rPr>
          <w:spacing w:val="40"/>
        </w:rPr>
      </w:pPr>
      <w:r w:rsidRPr="00F9498D">
        <w:t>One point of divergence from the 2013 charette</w:t>
      </w:r>
      <w:r w:rsidRPr="00F9498D">
        <w:rPr>
          <w:spacing w:val="-1"/>
        </w:rPr>
        <w:t xml:space="preserve"> </w:t>
      </w:r>
      <w:r w:rsidRPr="00F9498D">
        <w:t>report</w:t>
      </w:r>
      <w:r w:rsidRPr="00F9498D">
        <w:rPr>
          <w:spacing w:val="-2"/>
        </w:rPr>
        <w:t xml:space="preserve"> </w:t>
      </w:r>
      <w:r w:rsidRPr="00F9498D">
        <w:t>did emerge:</w:t>
      </w:r>
      <w:r w:rsidRPr="00F9498D">
        <w:rPr>
          <w:spacing w:val="80"/>
        </w:rPr>
        <w:t xml:space="preserve"> </w:t>
      </w:r>
      <w:r w:rsidRPr="00F9498D">
        <w:t>planning</w:t>
      </w:r>
      <w:r w:rsidRPr="00F9498D">
        <w:rPr>
          <w:spacing w:val="-1"/>
        </w:rPr>
        <w:t xml:space="preserve"> </w:t>
      </w:r>
      <w:r w:rsidRPr="00F9498D">
        <w:t>for</w:t>
      </w:r>
      <w:r w:rsidRPr="00F9498D">
        <w:rPr>
          <w:spacing w:val="-1"/>
        </w:rPr>
        <w:t xml:space="preserve"> </w:t>
      </w:r>
      <w:r w:rsidRPr="00F9498D">
        <w:t>MD 2/4</w:t>
      </w:r>
      <w:r w:rsidRPr="00F9498D">
        <w:rPr>
          <w:spacing w:val="-2"/>
        </w:rPr>
        <w:t xml:space="preserve"> </w:t>
      </w:r>
      <w:r w:rsidRPr="00F9498D">
        <w:t>to</w:t>
      </w:r>
      <w:r w:rsidRPr="00F9498D">
        <w:rPr>
          <w:spacing w:val="-2"/>
        </w:rPr>
        <w:t xml:space="preserve"> </w:t>
      </w:r>
      <w:r w:rsidRPr="00F9498D">
        <w:t>be</w:t>
      </w:r>
      <w:r w:rsidRPr="00F9498D">
        <w:rPr>
          <w:spacing w:val="-1"/>
        </w:rPr>
        <w:t xml:space="preserve"> </w:t>
      </w:r>
      <w:r w:rsidRPr="00F9498D">
        <w:t>a</w:t>
      </w:r>
      <w:r w:rsidRPr="00F9498D">
        <w:rPr>
          <w:spacing w:val="-1"/>
        </w:rPr>
        <w:t xml:space="preserve"> </w:t>
      </w:r>
      <w:r w:rsidRPr="00F9498D">
        <w:t>walkable</w:t>
      </w:r>
      <w:r w:rsidRPr="00F9498D">
        <w:rPr>
          <w:spacing w:val="-3"/>
        </w:rPr>
        <w:t xml:space="preserve"> </w:t>
      </w:r>
      <w:r w:rsidRPr="00F9498D">
        <w:t>corridor</w:t>
      </w:r>
      <w:r w:rsidRPr="00F9498D">
        <w:rPr>
          <w:spacing w:val="-1"/>
        </w:rPr>
        <w:t xml:space="preserve"> </w:t>
      </w:r>
      <w:r w:rsidRPr="00F9498D">
        <w:t>with</w:t>
      </w:r>
      <w:r w:rsidRPr="00F9498D">
        <w:rPr>
          <w:spacing w:val="-3"/>
        </w:rPr>
        <w:t xml:space="preserve"> </w:t>
      </w:r>
      <w:r w:rsidRPr="00F9498D">
        <w:t>connections</w:t>
      </w:r>
      <w:r w:rsidRPr="00F9498D">
        <w:rPr>
          <w:spacing w:val="-4"/>
        </w:rPr>
        <w:t xml:space="preserve"> </w:t>
      </w:r>
      <w:r w:rsidRPr="00F9498D">
        <w:t>across</w:t>
      </w:r>
      <w:r w:rsidRPr="00F9498D">
        <w:rPr>
          <w:spacing w:val="-2"/>
        </w:rPr>
        <w:t xml:space="preserve"> </w:t>
      </w:r>
      <w:r w:rsidRPr="00F9498D">
        <w:t>is just not viable nor likely to be successful.</w:t>
      </w:r>
      <w:r w:rsidRPr="00F9498D">
        <w:rPr>
          <w:spacing w:val="40"/>
        </w:rPr>
        <w:t xml:space="preserve"> </w:t>
      </w:r>
      <w:r w:rsidRPr="00F9498D">
        <w:t xml:space="preserve">Traffic is too </w:t>
      </w:r>
      <w:r w:rsidR="00013EDA" w:rsidRPr="00F9498D">
        <w:t>fast;</w:t>
      </w:r>
      <w:r w:rsidRPr="00F9498D">
        <w:t xml:space="preserve"> the road is too wide to create a safe walking</w:t>
      </w:r>
      <w:r w:rsidRPr="00F9498D">
        <w:rPr>
          <w:spacing w:val="-3"/>
        </w:rPr>
        <w:t xml:space="preserve"> </w:t>
      </w:r>
      <w:r w:rsidRPr="00F9498D">
        <w:t>environment</w:t>
      </w:r>
      <w:r w:rsidRPr="00F9498D">
        <w:rPr>
          <w:spacing w:val="-3"/>
        </w:rPr>
        <w:t xml:space="preserve"> </w:t>
      </w:r>
      <w:r w:rsidRPr="00F9498D">
        <w:t>and</w:t>
      </w:r>
      <w:r w:rsidRPr="00F9498D">
        <w:rPr>
          <w:spacing w:val="-5"/>
        </w:rPr>
        <w:t xml:space="preserve"> </w:t>
      </w:r>
      <w:r w:rsidRPr="00F9498D">
        <w:t>there</w:t>
      </w:r>
      <w:r w:rsidRPr="00F9498D">
        <w:rPr>
          <w:spacing w:val="-3"/>
        </w:rPr>
        <w:t xml:space="preserve"> </w:t>
      </w:r>
      <w:r w:rsidRPr="00F9498D">
        <w:t>are</w:t>
      </w:r>
      <w:r w:rsidRPr="00F9498D">
        <w:rPr>
          <w:spacing w:val="-3"/>
        </w:rPr>
        <w:t xml:space="preserve"> </w:t>
      </w:r>
      <w:r w:rsidRPr="00F9498D">
        <w:t>not</w:t>
      </w:r>
      <w:r w:rsidRPr="00F9498D">
        <w:rPr>
          <w:spacing w:val="-2"/>
        </w:rPr>
        <w:t xml:space="preserve"> </w:t>
      </w:r>
      <w:r w:rsidRPr="00F9498D">
        <w:t>strong</w:t>
      </w:r>
      <w:r w:rsidRPr="00F9498D">
        <w:rPr>
          <w:spacing w:val="-2"/>
        </w:rPr>
        <w:t xml:space="preserve"> </w:t>
      </w:r>
      <w:r w:rsidRPr="00F9498D">
        <w:t>enough</w:t>
      </w:r>
      <w:r w:rsidRPr="00F9498D">
        <w:rPr>
          <w:spacing w:val="-2"/>
        </w:rPr>
        <w:t xml:space="preserve"> </w:t>
      </w:r>
      <w:r w:rsidRPr="00F9498D">
        <w:t>origin-destination</w:t>
      </w:r>
      <w:r w:rsidRPr="00F9498D">
        <w:rPr>
          <w:spacing w:val="-5"/>
        </w:rPr>
        <w:t xml:space="preserve"> </w:t>
      </w:r>
      <w:r w:rsidRPr="00F9498D">
        <w:t>pairs</w:t>
      </w:r>
      <w:r w:rsidRPr="00F9498D">
        <w:rPr>
          <w:spacing w:val="-3"/>
        </w:rPr>
        <w:t xml:space="preserve"> </w:t>
      </w:r>
      <w:r w:rsidRPr="00F9498D">
        <w:t>immediately</w:t>
      </w:r>
      <w:r w:rsidRPr="00F9498D">
        <w:rPr>
          <w:spacing w:val="-6"/>
        </w:rPr>
        <w:t xml:space="preserve"> </w:t>
      </w:r>
      <w:r w:rsidRPr="00F9498D">
        <w:t>adjacent</w:t>
      </w:r>
      <w:r w:rsidRPr="00F9498D">
        <w:rPr>
          <w:spacing w:val="-4"/>
        </w:rPr>
        <w:t xml:space="preserve"> </w:t>
      </w:r>
      <w:r w:rsidRPr="00F9498D">
        <w:t>to MD 2/4.</w:t>
      </w:r>
      <w:r w:rsidRPr="00F9498D">
        <w:rPr>
          <w:spacing w:val="40"/>
        </w:rPr>
        <w:t xml:space="preserve"> </w:t>
      </w:r>
      <w:r w:rsidRPr="00F9498D">
        <w:t>Rather, consensus developed that Prince Frederick is more likely to evolve as a series of smaller nodes, each with its own focal point(s).</w:t>
      </w:r>
      <w:r w:rsidRPr="00F9498D">
        <w:rPr>
          <w:spacing w:val="80"/>
        </w:rPr>
        <w:t xml:space="preserve"> </w:t>
      </w:r>
      <w:r w:rsidRPr="00F9498D">
        <w:t>Many participants in the public engagement process even placed the creation of great public spaces as a higher priority than addressing traffic congestion</w:t>
      </w:r>
      <w:r>
        <w:t xml:space="preserve">.   </w:t>
      </w:r>
    </w:p>
    <w:p w14:paraId="0A65F3E3" w14:textId="77777777" w:rsidR="00F806D8" w:rsidRDefault="00F806D8" w:rsidP="00F806D8">
      <w:pPr>
        <w:pStyle w:val="BodyText"/>
      </w:pPr>
    </w:p>
    <w:p w14:paraId="044A03BD" w14:textId="2A1BF61E" w:rsidR="00F806D8" w:rsidRDefault="00F806D8" w:rsidP="00F806D8">
      <w:pPr>
        <w:pStyle w:val="BodyText"/>
      </w:pPr>
      <w:r>
        <w:t xml:space="preserve">Recognizing the significant projected growth in the Town Center, with an expected 67% increase in residential units, this </w:t>
      </w:r>
      <w:r w:rsidR="00E16B21">
        <w:t>m</w:t>
      </w:r>
      <w:r w:rsidR="00FE590B" w:rsidRPr="00971270">
        <w:t xml:space="preserve">aster </w:t>
      </w:r>
      <w:r w:rsidR="00E16B21">
        <w:t>p</w:t>
      </w:r>
      <w:r w:rsidR="00FE590B" w:rsidRPr="00971270">
        <w:t>lan</w:t>
      </w:r>
      <w:r w:rsidR="00FE590B">
        <w:t xml:space="preserve"> </w:t>
      </w:r>
      <w:r>
        <w:t xml:space="preserve">recommends managing future development by reducing allowable residential density. The anticipated growth, along with its impacts on transportation, schools, and other public services, will be phased in over time. This approach aims to accommodate the expected increase in housing while minimizing strain on existing infrastructure. Additionally, the </w:t>
      </w:r>
      <w:r w:rsidR="00786557">
        <w:t>M</w:t>
      </w:r>
      <w:r>
        <w:t xml:space="preserve">aster </w:t>
      </w:r>
      <w:r w:rsidR="00786557">
        <w:t>P</w:t>
      </w:r>
      <w:r>
        <w:t>lan prioritizes the development of assisted living or senior housing. It also identifies several focus areas for targeted investment, intending to create memorable spaces, including three on the east side and one on the west side of the Town Center.</w:t>
      </w:r>
    </w:p>
    <w:p w14:paraId="267E2CF3" w14:textId="77777777" w:rsidR="00F806D8" w:rsidRPr="001E4EF1" w:rsidRDefault="00F806D8" w:rsidP="00F806D8">
      <w:pPr>
        <w:pStyle w:val="BodyText"/>
      </w:pPr>
    </w:p>
    <w:p w14:paraId="518F1E19" w14:textId="77777777" w:rsidR="00F806D8" w:rsidRPr="001E4EF1" w:rsidRDefault="00F806D8" w:rsidP="00F806D8">
      <w:pPr>
        <w:pStyle w:val="Heading3"/>
        <w:ind w:left="0"/>
        <w:rPr>
          <w:color w:val="1F497D" w:themeColor="text2"/>
        </w:rPr>
      </w:pPr>
      <w:bookmarkStart w:id="44" w:name="_Toc186206211"/>
      <w:r w:rsidRPr="001E4EF1">
        <w:rPr>
          <w:color w:val="1F497D" w:themeColor="text2"/>
        </w:rPr>
        <w:t>Town</w:t>
      </w:r>
      <w:r w:rsidRPr="001E4EF1">
        <w:rPr>
          <w:color w:val="1F497D" w:themeColor="text2"/>
          <w:spacing w:val="-3"/>
        </w:rPr>
        <w:t xml:space="preserve"> </w:t>
      </w:r>
      <w:r w:rsidRPr="001E4EF1">
        <w:rPr>
          <w:color w:val="1F497D" w:themeColor="text2"/>
        </w:rPr>
        <w:t>Center</w:t>
      </w:r>
      <w:r w:rsidRPr="001E4EF1">
        <w:rPr>
          <w:color w:val="1F497D" w:themeColor="text2"/>
          <w:spacing w:val="-4"/>
        </w:rPr>
        <w:t xml:space="preserve"> </w:t>
      </w:r>
      <w:r w:rsidRPr="001E4EF1">
        <w:rPr>
          <w:color w:val="1F497D" w:themeColor="text2"/>
        </w:rPr>
        <w:t>Land</w:t>
      </w:r>
      <w:r w:rsidRPr="001E4EF1">
        <w:rPr>
          <w:color w:val="1F497D" w:themeColor="text2"/>
          <w:spacing w:val="-4"/>
        </w:rPr>
        <w:t xml:space="preserve"> </w:t>
      </w:r>
      <w:r w:rsidRPr="001E4EF1">
        <w:rPr>
          <w:color w:val="1F497D" w:themeColor="text2"/>
        </w:rPr>
        <w:t>Use</w:t>
      </w:r>
      <w:r w:rsidRPr="001E4EF1">
        <w:rPr>
          <w:color w:val="1F497D" w:themeColor="text2"/>
          <w:spacing w:val="-4"/>
        </w:rPr>
        <w:t xml:space="preserve"> </w:t>
      </w:r>
      <w:r w:rsidRPr="001E4EF1">
        <w:rPr>
          <w:color w:val="1F497D" w:themeColor="text2"/>
          <w:spacing w:val="-2"/>
        </w:rPr>
        <w:t>Categories</w:t>
      </w:r>
      <w:bookmarkEnd w:id="44"/>
    </w:p>
    <w:p w14:paraId="7A828B48" w14:textId="77777777" w:rsidR="00F806D8" w:rsidRDefault="00F806D8" w:rsidP="00F806D8">
      <w:pPr>
        <w:pStyle w:val="BodyText"/>
      </w:pPr>
      <w:r>
        <w:t>The Calvert County Zoning Ordinance defers most land use matters in town centers to a separate master</w:t>
      </w:r>
      <w:r>
        <w:rPr>
          <w:spacing w:val="-3"/>
        </w:rPr>
        <w:t xml:space="preserve"> </w:t>
      </w:r>
      <w:r>
        <w:t>plan</w:t>
      </w:r>
      <w:r>
        <w:rPr>
          <w:spacing w:val="-2"/>
        </w:rPr>
        <w:t xml:space="preserve"> </w:t>
      </w:r>
      <w:r>
        <w:t>and</w:t>
      </w:r>
      <w:r>
        <w:rPr>
          <w:spacing w:val="-2"/>
        </w:rPr>
        <w:t xml:space="preserve"> </w:t>
      </w:r>
      <w:r>
        <w:t>accompanying</w:t>
      </w:r>
      <w:r>
        <w:rPr>
          <w:spacing w:val="-4"/>
        </w:rPr>
        <w:t xml:space="preserve"> </w:t>
      </w:r>
      <w:r>
        <w:t>zoning</w:t>
      </w:r>
      <w:r>
        <w:rPr>
          <w:spacing w:val="-1"/>
        </w:rPr>
        <w:t xml:space="preserve"> </w:t>
      </w:r>
      <w:r>
        <w:t>regulations</w:t>
      </w:r>
      <w:r>
        <w:rPr>
          <w:spacing w:val="-2"/>
        </w:rPr>
        <w:t xml:space="preserve"> </w:t>
      </w:r>
      <w:r>
        <w:t>which</w:t>
      </w:r>
      <w:r>
        <w:rPr>
          <w:spacing w:val="-2"/>
        </w:rPr>
        <w:t xml:space="preserve"> </w:t>
      </w:r>
      <w:r>
        <w:t>spells</w:t>
      </w:r>
      <w:r>
        <w:rPr>
          <w:spacing w:val="-3"/>
        </w:rPr>
        <w:t xml:space="preserve"> </w:t>
      </w:r>
      <w:r>
        <w:t>out</w:t>
      </w:r>
      <w:r>
        <w:rPr>
          <w:spacing w:val="-4"/>
        </w:rPr>
        <w:t xml:space="preserve"> </w:t>
      </w:r>
      <w:r>
        <w:t>the</w:t>
      </w:r>
      <w:r>
        <w:rPr>
          <w:spacing w:val="-5"/>
        </w:rPr>
        <w:t xml:space="preserve"> </w:t>
      </w:r>
      <w:r>
        <w:t>type,</w:t>
      </w:r>
      <w:r>
        <w:rPr>
          <w:spacing w:val="-3"/>
        </w:rPr>
        <w:t xml:space="preserve"> </w:t>
      </w:r>
      <w:proofErr w:type="gramStart"/>
      <w:r>
        <w:t>form</w:t>
      </w:r>
      <w:proofErr w:type="gramEnd"/>
      <w:r>
        <w:rPr>
          <w:spacing w:val="-3"/>
        </w:rPr>
        <w:t xml:space="preserve"> </w:t>
      </w:r>
      <w:r>
        <w:t>and</w:t>
      </w:r>
      <w:r>
        <w:rPr>
          <w:spacing w:val="-2"/>
        </w:rPr>
        <w:t xml:space="preserve"> </w:t>
      </w:r>
      <w:r>
        <w:t>requirements</w:t>
      </w:r>
      <w:r>
        <w:rPr>
          <w:spacing w:val="-3"/>
        </w:rPr>
        <w:t xml:space="preserve"> </w:t>
      </w:r>
      <w:r>
        <w:t>for development of property within its boundaries. The land use categories described below indicate the type and scale of future development but are not the same as zoning districts. The descriptions below do not affect the current use of any property. In general, the land use plan does not follow the boundaries of any specific parcel but rather uses roads and natural features to articulate the concept.</w:t>
      </w:r>
    </w:p>
    <w:p w14:paraId="7D264010" w14:textId="77777777" w:rsidR="00F806D8" w:rsidRPr="001E4EF1" w:rsidRDefault="00F806D8" w:rsidP="00F806D8">
      <w:pPr>
        <w:pStyle w:val="BodyText"/>
      </w:pPr>
    </w:p>
    <w:p w14:paraId="3F74B035" w14:textId="123793B3" w:rsidR="00F806D8" w:rsidRDefault="00F806D8" w:rsidP="00F806D8">
      <w:pPr>
        <w:pStyle w:val="BodyText"/>
      </w:pPr>
      <w:r>
        <w:t>There</w:t>
      </w:r>
      <w:r>
        <w:rPr>
          <w:spacing w:val="-6"/>
        </w:rPr>
        <w:t xml:space="preserve"> </w:t>
      </w:r>
      <w:r>
        <w:t>are</w:t>
      </w:r>
      <w:r>
        <w:rPr>
          <w:spacing w:val="-4"/>
        </w:rPr>
        <w:t xml:space="preserve"> </w:t>
      </w:r>
      <w:r>
        <w:t>currently</w:t>
      </w:r>
      <w:r>
        <w:rPr>
          <w:spacing w:val="-5"/>
        </w:rPr>
        <w:t xml:space="preserve"> </w:t>
      </w:r>
      <w:r>
        <w:t>eight</w:t>
      </w:r>
      <w:r>
        <w:rPr>
          <w:spacing w:val="-4"/>
        </w:rPr>
        <w:t xml:space="preserve"> </w:t>
      </w:r>
      <w:r>
        <w:t>“development</w:t>
      </w:r>
      <w:r>
        <w:rPr>
          <w:spacing w:val="-5"/>
        </w:rPr>
        <w:t xml:space="preserve"> </w:t>
      </w:r>
      <w:r>
        <w:t>districts”</w:t>
      </w:r>
      <w:r>
        <w:rPr>
          <w:spacing w:val="-4"/>
        </w:rPr>
        <w:t xml:space="preserve"> </w:t>
      </w:r>
      <w:r>
        <w:t>in</w:t>
      </w:r>
      <w:r>
        <w:rPr>
          <w:spacing w:val="-6"/>
        </w:rPr>
        <w:t xml:space="preserve"> </w:t>
      </w:r>
      <w:r>
        <w:t>the</w:t>
      </w:r>
      <w:r>
        <w:rPr>
          <w:spacing w:val="-3"/>
        </w:rPr>
        <w:t xml:space="preserve"> </w:t>
      </w:r>
      <w:r>
        <w:t>Town</w:t>
      </w:r>
      <w:r>
        <w:rPr>
          <w:spacing w:val="-6"/>
        </w:rPr>
        <w:t xml:space="preserve"> </w:t>
      </w:r>
      <w:r>
        <w:t>Center;</w:t>
      </w:r>
      <w:r>
        <w:rPr>
          <w:spacing w:val="-6"/>
        </w:rPr>
        <w:t xml:space="preserve"> </w:t>
      </w:r>
      <w:r>
        <w:t>however,</w:t>
      </w:r>
      <w:r>
        <w:rPr>
          <w:spacing w:val="-5"/>
        </w:rPr>
        <w:t xml:space="preserve"> </w:t>
      </w:r>
      <w:r>
        <w:t>there</w:t>
      </w:r>
      <w:r>
        <w:rPr>
          <w:spacing w:val="-6"/>
        </w:rPr>
        <w:t xml:space="preserve"> </w:t>
      </w:r>
      <w:r>
        <w:t>is</w:t>
      </w:r>
      <w:r>
        <w:rPr>
          <w:spacing w:val="-5"/>
        </w:rPr>
        <w:t xml:space="preserve"> </w:t>
      </w:r>
      <w:r>
        <w:t>relatively</w:t>
      </w:r>
      <w:r>
        <w:rPr>
          <w:spacing w:val="-4"/>
        </w:rPr>
        <w:t xml:space="preserve"> </w:t>
      </w:r>
      <w:r>
        <w:rPr>
          <w:spacing w:val="-2"/>
        </w:rPr>
        <w:t xml:space="preserve">little </w:t>
      </w:r>
      <w:r>
        <w:t>distinction</w:t>
      </w:r>
      <w:r>
        <w:rPr>
          <w:spacing w:val="-9"/>
        </w:rPr>
        <w:t xml:space="preserve"> </w:t>
      </w:r>
      <w:r>
        <w:t>between</w:t>
      </w:r>
      <w:r>
        <w:rPr>
          <w:spacing w:val="-6"/>
        </w:rPr>
        <w:t xml:space="preserve"> </w:t>
      </w:r>
      <w:r>
        <w:t>the</w:t>
      </w:r>
      <w:r>
        <w:rPr>
          <w:spacing w:val="-6"/>
        </w:rPr>
        <w:t xml:space="preserve"> </w:t>
      </w:r>
      <w:r>
        <w:t>districts</w:t>
      </w:r>
      <w:r>
        <w:rPr>
          <w:spacing w:val="-4"/>
        </w:rPr>
        <w:t xml:space="preserve"> </w:t>
      </w:r>
      <w:r>
        <w:t>in</w:t>
      </w:r>
      <w:r>
        <w:rPr>
          <w:spacing w:val="-6"/>
        </w:rPr>
        <w:t xml:space="preserve"> </w:t>
      </w:r>
      <w:r>
        <w:t>terms</w:t>
      </w:r>
      <w:r>
        <w:rPr>
          <w:spacing w:val="-4"/>
        </w:rPr>
        <w:t xml:space="preserve"> </w:t>
      </w:r>
      <w:r>
        <w:t>of</w:t>
      </w:r>
      <w:r>
        <w:rPr>
          <w:spacing w:val="-3"/>
        </w:rPr>
        <w:t xml:space="preserve"> </w:t>
      </w:r>
      <w:r>
        <w:t>permitted</w:t>
      </w:r>
      <w:r>
        <w:rPr>
          <w:spacing w:val="-6"/>
        </w:rPr>
        <w:t xml:space="preserve"> </w:t>
      </w:r>
      <w:r>
        <w:t xml:space="preserve">uses, </w:t>
      </w:r>
      <w:proofErr w:type="gramStart"/>
      <w:r>
        <w:t>density</w:t>
      </w:r>
      <w:proofErr w:type="gramEnd"/>
      <w:r>
        <w:rPr>
          <w:spacing w:val="-6"/>
        </w:rPr>
        <w:t xml:space="preserve"> </w:t>
      </w:r>
      <w:r>
        <w:t>or</w:t>
      </w:r>
      <w:r>
        <w:rPr>
          <w:spacing w:val="-4"/>
        </w:rPr>
        <w:t xml:space="preserve"> </w:t>
      </w:r>
      <w:r>
        <w:t>design</w:t>
      </w:r>
      <w:r>
        <w:rPr>
          <w:spacing w:val="-3"/>
        </w:rPr>
        <w:t xml:space="preserve"> </w:t>
      </w:r>
      <w:r>
        <w:rPr>
          <w:spacing w:val="-2"/>
        </w:rPr>
        <w:t>character.</w:t>
      </w:r>
      <w:r>
        <w:t xml:space="preserve"> Having</w:t>
      </w:r>
      <w:r>
        <w:rPr>
          <w:spacing w:val="-3"/>
        </w:rPr>
        <w:t xml:space="preserve"> </w:t>
      </w:r>
      <w:r>
        <w:t>so</w:t>
      </w:r>
      <w:r>
        <w:rPr>
          <w:spacing w:val="-1"/>
        </w:rPr>
        <w:t xml:space="preserve"> </w:t>
      </w:r>
      <w:r>
        <w:t>many</w:t>
      </w:r>
      <w:r>
        <w:rPr>
          <w:spacing w:val="-5"/>
        </w:rPr>
        <w:t xml:space="preserve"> </w:t>
      </w:r>
      <w:r>
        <w:t>districts</w:t>
      </w:r>
      <w:r>
        <w:rPr>
          <w:spacing w:val="-5"/>
        </w:rPr>
        <w:t xml:space="preserve"> </w:t>
      </w:r>
      <w:r>
        <w:t>diffuse</w:t>
      </w:r>
      <w:r>
        <w:rPr>
          <w:spacing w:val="-2"/>
        </w:rPr>
        <w:t xml:space="preserve"> </w:t>
      </w:r>
      <w:r>
        <w:t>the</w:t>
      </w:r>
      <w:r>
        <w:rPr>
          <w:spacing w:val="-4"/>
        </w:rPr>
        <w:t xml:space="preserve"> </w:t>
      </w:r>
      <w:r>
        <w:t>focal</w:t>
      </w:r>
      <w:r>
        <w:rPr>
          <w:spacing w:val="-2"/>
        </w:rPr>
        <w:t xml:space="preserve"> </w:t>
      </w:r>
      <w:r>
        <w:t>points</w:t>
      </w:r>
      <w:r>
        <w:rPr>
          <w:spacing w:val="-5"/>
        </w:rPr>
        <w:t xml:space="preserve"> </w:t>
      </w:r>
      <w:r>
        <w:t>within</w:t>
      </w:r>
      <w:r>
        <w:rPr>
          <w:spacing w:val="-1"/>
        </w:rPr>
        <w:t xml:space="preserve"> </w:t>
      </w:r>
      <w:r>
        <w:t>the</w:t>
      </w:r>
      <w:r>
        <w:rPr>
          <w:spacing w:val="-6"/>
        </w:rPr>
        <w:t xml:space="preserve"> </w:t>
      </w:r>
      <w:r>
        <w:t>Town</w:t>
      </w:r>
      <w:r>
        <w:rPr>
          <w:spacing w:val="-4"/>
        </w:rPr>
        <w:t xml:space="preserve"> </w:t>
      </w:r>
      <w:r>
        <w:t>Center</w:t>
      </w:r>
      <w:r>
        <w:rPr>
          <w:spacing w:val="-2"/>
        </w:rPr>
        <w:t xml:space="preserve"> </w:t>
      </w:r>
      <w:r>
        <w:t>and</w:t>
      </w:r>
      <w:r>
        <w:rPr>
          <w:spacing w:val="-4"/>
        </w:rPr>
        <w:t xml:space="preserve"> </w:t>
      </w:r>
      <w:r>
        <w:t>undermines</w:t>
      </w:r>
      <w:r>
        <w:rPr>
          <w:spacing w:val="-3"/>
        </w:rPr>
        <w:t xml:space="preserve"> </w:t>
      </w:r>
      <w:r>
        <w:t xml:space="preserve">the opportunity to mix uses within the districts. </w:t>
      </w:r>
      <w:r w:rsidRPr="00CE6C73">
        <w:t xml:space="preserve">This </w:t>
      </w:r>
      <w:r w:rsidR="00786557">
        <w:t>M</w:t>
      </w:r>
      <w:r w:rsidRPr="00CE6C73">
        <w:t xml:space="preserve">aster </w:t>
      </w:r>
      <w:r w:rsidR="00786557">
        <w:t>Pl</w:t>
      </w:r>
      <w:r w:rsidRPr="00CE6C73">
        <w:t>an focuses on land uses and “focus areas” to define the Town Center.</w:t>
      </w:r>
    </w:p>
    <w:p w14:paraId="17B89A4F" w14:textId="77777777" w:rsidR="00AF41AE" w:rsidRDefault="00AF41AE" w:rsidP="00F806D8">
      <w:pPr>
        <w:pStyle w:val="BodyText"/>
      </w:pPr>
    </w:p>
    <w:p w14:paraId="68FF864A" w14:textId="77777777" w:rsidR="00AF41AE" w:rsidRDefault="00AF41AE" w:rsidP="00F806D8">
      <w:pPr>
        <w:pStyle w:val="BodyText"/>
      </w:pPr>
    </w:p>
    <w:p w14:paraId="70C74C4E" w14:textId="77777777" w:rsidR="001D0E0B" w:rsidRPr="00CE6C73" w:rsidRDefault="001D0E0B" w:rsidP="00F806D8">
      <w:pPr>
        <w:pStyle w:val="BodyText"/>
      </w:pPr>
    </w:p>
    <w:p w14:paraId="089FEE18" w14:textId="77777777" w:rsidR="00F806D8" w:rsidRPr="00817BF2" w:rsidRDefault="00F806D8" w:rsidP="00F806D8">
      <w:pPr>
        <w:pStyle w:val="BodyText"/>
        <w:rPr>
          <w:bCs/>
          <w:color w:val="9BBB59" w:themeColor="accent3"/>
          <w:sz w:val="24"/>
          <w:szCs w:val="24"/>
        </w:rPr>
      </w:pPr>
      <w:r w:rsidRPr="00817BF2">
        <w:rPr>
          <w:b/>
          <w:color w:val="9BBB59" w:themeColor="accent3"/>
          <w:sz w:val="24"/>
          <w:szCs w:val="24"/>
        </w:rPr>
        <w:lastRenderedPageBreak/>
        <w:t>Five Land Uses in the Town Center</w:t>
      </w:r>
    </w:p>
    <w:p w14:paraId="7A7DCD21" w14:textId="77777777" w:rsidR="00F806D8" w:rsidRPr="00B36104" w:rsidRDefault="00F806D8" w:rsidP="00097468">
      <w:pPr>
        <w:pStyle w:val="BodyText"/>
      </w:pPr>
      <w:r w:rsidRPr="009F428B">
        <w:rPr>
          <w:b/>
          <w:color w:val="F79646" w:themeColor="accent6"/>
        </w:rPr>
        <w:t xml:space="preserve">Traditional Suburban </w:t>
      </w:r>
      <w:r w:rsidRPr="00B36104">
        <w:t>is intended as relatively low-density single-family residential development,</w:t>
      </w:r>
      <w:r w:rsidRPr="00B36104">
        <w:rPr>
          <w:spacing w:val="-3"/>
        </w:rPr>
        <w:t xml:space="preserve"> </w:t>
      </w:r>
      <w:r w:rsidRPr="00B36104">
        <w:t>like</w:t>
      </w:r>
      <w:r w:rsidRPr="00B36104">
        <w:rPr>
          <w:spacing w:val="-2"/>
        </w:rPr>
        <w:t xml:space="preserve"> </w:t>
      </w:r>
      <w:r w:rsidRPr="00B36104">
        <w:t>what</w:t>
      </w:r>
      <w:r w:rsidRPr="00B36104">
        <w:rPr>
          <w:spacing w:val="-2"/>
        </w:rPr>
        <w:t xml:space="preserve"> </w:t>
      </w:r>
      <w:r w:rsidRPr="00B36104">
        <w:t>can</w:t>
      </w:r>
      <w:r w:rsidRPr="00B36104">
        <w:rPr>
          <w:spacing w:val="-5"/>
        </w:rPr>
        <w:t xml:space="preserve"> </w:t>
      </w:r>
      <w:r w:rsidRPr="00B36104">
        <w:t>be found today north and west of the College of Southern Maryland. Cul-de-sacs should be discouraged to the greatest extent possible with preference given to interconnected streets within and between subdivisions and neighborhoods.</w:t>
      </w:r>
    </w:p>
    <w:p w14:paraId="473376F4" w14:textId="77777777" w:rsidR="00F806D8" w:rsidRPr="00B36104" w:rsidRDefault="00F806D8" w:rsidP="00097468">
      <w:pPr>
        <w:pStyle w:val="BodyText"/>
      </w:pPr>
    </w:p>
    <w:p w14:paraId="1C67542C" w14:textId="77777777" w:rsidR="00F806D8" w:rsidRPr="00B36104" w:rsidRDefault="00F806D8" w:rsidP="00097468">
      <w:pPr>
        <w:pStyle w:val="BodyText"/>
      </w:pPr>
      <w:r w:rsidRPr="009F428B">
        <w:rPr>
          <w:b/>
          <w:color w:val="F79646" w:themeColor="accent6"/>
        </w:rPr>
        <w:t xml:space="preserve">Suburban Village </w:t>
      </w:r>
      <w:r w:rsidRPr="00B36104">
        <w:t>is intended as medium density residential</w:t>
      </w:r>
      <w:r w:rsidRPr="00B36104">
        <w:rPr>
          <w:spacing w:val="-4"/>
        </w:rPr>
        <w:t xml:space="preserve"> </w:t>
      </w:r>
      <w:r w:rsidRPr="00B36104">
        <w:t>communities</w:t>
      </w:r>
      <w:r w:rsidRPr="00B36104">
        <w:rPr>
          <w:spacing w:val="-7"/>
        </w:rPr>
        <w:t xml:space="preserve"> </w:t>
      </w:r>
      <w:r w:rsidRPr="00B36104">
        <w:t>which could include cottage-sized single-family homes</w:t>
      </w:r>
      <w:r>
        <w:t>.</w:t>
      </w:r>
      <w:r w:rsidRPr="00B36104">
        <w:t xml:space="preserve"> </w:t>
      </w:r>
      <w:r>
        <w:t>T</w:t>
      </w:r>
      <w:r w:rsidRPr="00B36104">
        <w:t>own</w:t>
      </w:r>
      <w:r>
        <w:t xml:space="preserve">houses </w:t>
      </w:r>
      <w:r w:rsidRPr="00B36104">
        <w:t>of up to three stories and apartment buildings</w:t>
      </w:r>
      <w:r>
        <w:t xml:space="preserve"> would be allowed </w:t>
      </w:r>
      <w:proofErr w:type="gramStart"/>
      <w:r>
        <w:t>through the use of</w:t>
      </w:r>
      <w:proofErr w:type="gramEnd"/>
      <w:r>
        <w:t xml:space="preserve"> TDRs</w:t>
      </w:r>
      <w:r w:rsidRPr="00B36104">
        <w:t>. It is intended that suburban village development have a strong and generally unbroken street frontage allowing for on-street parking and off-street parking that is accessed by alleys. Residential developments such as Oak Tree Landing and Silverwood Apartments are of the scale that would be found in the Suburban Village category. An important feature of the suburban village is walkable and connected streets between neighborhoods rather than cul-de-sacs.</w:t>
      </w:r>
    </w:p>
    <w:p w14:paraId="4314D42E" w14:textId="77777777" w:rsidR="00F806D8" w:rsidRPr="009F0ADB" w:rsidRDefault="00F806D8" w:rsidP="00097468">
      <w:pPr>
        <w:pStyle w:val="BodyText"/>
      </w:pPr>
    </w:p>
    <w:p w14:paraId="111CCB65" w14:textId="77777777" w:rsidR="00F806D8" w:rsidRDefault="00F806D8" w:rsidP="00097468">
      <w:pPr>
        <w:pStyle w:val="BodyText"/>
      </w:pPr>
      <w:r w:rsidRPr="009F428B">
        <w:rPr>
          <w:b/>
          <w:color w:val="F79646" w:themeColor="accent6"/>
        </w:rPr>
        <w:t xml:space="preserve">Main Street/Old Town </w:t>
      </w:r>
      <w:r w:rsidRPr="00B36104">
        <w:t xml:space="preserve">development is centered on the civic and government complex and surrounding environs with residential density of townhomes, </w:t>
      </w:r>
      <w:proofErr w:type="gramStart"/>
      <w:r w:rsidRPr="00B36104">
        <w:t>apartments</w:t>
      </w:r>
      <w:proofErr w:type="gramEnd"/>
      <w:r w:rsidRPr="00B36104">
        <w:t xml:space="preserve"> and tightly clustered single-family homes similar to the Suburban Village. The goal of higher density is to put more people within walking distance of Main Street</w:t>
      </w:r>
      <w:r>
        <w:t>/Old Town</w:t>
      </w:r>
      <w:r w:rsidRPr="00B36104">
        <w:t xml:space="preserve"> to support local business, </w:t>
      </w:r>
      <w:proofErr w:type="gramStart"/>
      <w:r w:rsidRPr="00B36104">
        <w:t>shops</w:t>
      </w:r>
      <w:proofErr w:type="gramEnd"/>
      <w:r w:rsidRPr="00B36104">
        <w:t xml:space="preserve"> and restaurants. While formal historic district designation is not recommended along Main Street</w:t>
      </w:r>
      <w:r>
        <w:t>/Old Town</w:t>
      </w:r>
      <w:r w:rsidRPr="00B36104">
        <w:t xml:space="preserve">, architectural design requirements should </w:t>
      </w:r>
      <w:r>
        <w:t xml:space="preserve">be discernable from </w:t>
      </w:r>
      <w:r w:rsidRPr="00B36104">
        <w:t>the historic county courthouse</w:t>
      </w:r>
      <w:r>
        <w:t xml:space="preserve"> architecture but also complementary in scale, massing, </w:t>
      </w:r>
      <w:proofErr w:type="gramStart"/>
      <w:r>
        <w:t>style</w:t>
      </w:r>
      <w:proofErr w:type="gramEnd"/>
      <w:r>
        <w:t xml:space="preserve"> and materials. </w:t>
      </w:r>
    </w:p>
    <w:p w14:paraId="18B39DA3" w14:textId="77777777" w:rsidR="00F806D8" w:rsidRDefault="00F806D8" w:rsidP="00097468">
      <w:pPr>
        <w:pStyle w:val="BodyText"/>
      </w:pPr>
      <w:bookmarkStart w:id="45" w:name="_Hlk180580403"/>
      <w:bookmarkStart w:id="46" w:name="_Hlk180079739"/>
    </w:p>
    <w:p w14:paraId="3DB335AE" w14:textId="08F3CE43" w:rsidR="00F806D8" w:rsidRPr="00B36104" w:rsidRDefault="00F806D8" w:rsidP="00097468">
      <w:pPr>
        <w:pStyle w:val="BodyText"/>
      </w:pPr>
      <w:r w:rsidRPr="4D8A5F8B">
        <w:rPr>
          <w:b/>
          <w:color w:val="F79646" w:themeColor="accent6"/>
        </w:rPr>
        <w:t>New Town/Mixed Use Redevelopment</w:t>
      </w:r>
      <w:r w:rsidRPr="009F428B">
        <w:rPr>
          <w:b/>
          <w:color w:val="F79646" w:themeColor="accent6"/>
        </w:rPr>
        <w:t xml:space="preserve"> </w:t>
      </w:r>
      <w:r w:rsidRPr="282BF7FD">
        <w:t>along MD 2/4 should be encouraged</w:t>
      </w:r>
      <w:r w:rsidRPr="282BF7FD">
        <w:rPr>
          <w:spacing w:val="-5"/>
        </w:rPr>
        <w:t xml:space="preserve"> </w:t>
      </w:r>
      <w:r w:rsidRPr="282BF7FD">
        <w:t>to</w:t>
      </w:r>
      <w:r w:rsidRPr="282BF7FD">
        <w:rPr>
          <w:spacing w:val="-5"/>
        </w:rPr>
        <w:t xml:space="preserve"> </w:t>
      </w:r>
      <w:r w:rsidRPr="282BF7FD">
        <w:t>leverage</w:t>
      </w:r>
      <w:r w:rsidRPr="282BF7FD">
        <w:rPr>
          <w:spacing w:val="-7"/>
        </w:rPr>
        <w:t xml:space="preserve"> </w:t>
      </w:r>
      <w:r w:rsidRPr="282BF7FD">
        <w:t>large</w:t>
      </w:r>
      <w:r w:rsidRPr="282BF7FD">
        <w:rPr>
          <w:spacing w:val="-7"/>
        </w:rPr>
        <w:t xml:space="preserve"> </w:t>
      </w:r>
      <w:r w:rsidRPr="282BF7FD">
        <w:t>parcels</w:t>
      </w:r>
      <w:r w:rsidRPr="282BF7FD">
        <w:rPr>
          <w:spacing w:val="-4"/>
        </w:rPr>
        <w:t xml:space="preserve"> </w:t>
      </w:r>
      <w:r w:rsidRPr="282BF7FD">
        <w:t>with</w:t>
      </w:r>
      <w:r w:rsidRPr="282BF7FD">
        <w:rPr>
          <w:spacing w:val="-7"/>
        </w:rPr>
        <w:t xml:space="preserve"> </w:t>
      </w:r>
      <w:r w:rsidRPr="282BF7FD">
        <w:t>capacity</w:t>
      </w:r>
      <w:r w:rsidRPr="282BF7FD">
        <w:rPr>
          <w:spacing w:val="-10"/>
        </w:rPr>
        <w:t xml:space="preserve"> </w:t>
      </w:r>
      <w:r w:rsidRPr="282BF7FD">
        <w:t>to existing infrastructure to support more dynamic land development. Commercial development will most likely be in the form of reusing existing buildings and developing</w:t>
      </w:r>
      <w:r w:rsidRPr="282BF7FD">
        <w:rPr>
          <w:spacing w:val="-1"/>
        </w:rPr>
        <w:t xml:space="preserve"> </w:t>
      </w:r>
      <w:r w:rsidR="004E381C">
        <w:rPr>
          <w:spacing w:val="-1"/>
        </w:rPr>
        <w:t xml:space="preserve">currently platted </w:t>
      </w:r>
      <w:r w:rsidRPr="282BF7FD">
        <w:t>pad</w:t>
      </w:r>
      <w:r w:rsidRPr="282BF7FD">
        <w:rPr>
          <w:spacing w:val="-2"/>
        </w:rPr>
        <w:t xml:space="preserve"> </w:t>
      </w:r>
      <w:r w:rsidRPr="282BF7FD">
        <w:t>sites. Commercial focused development, potentially utilizing a</w:t>
      </w:r>
      <w:r w:rsidRPr="282BF7FD">
        <w:rPr>
          <w:shd w:val="clear" w:color="auto" w:fill="FFFFFF"/>
        </w:rPr>
        <w:t xml:space="preserve"> tool, such as floating zone that allows for mixed-use commercial development with flexible setback and bulk requirements</w:t>
      </w:r>
      <w:bookmarkStart w:id="47" w:name="_Hlk180079668"/>
      <w:r w:rsidRPr="282BF7FD">
        <w:rPr>
          <w:color w:val="FF0000"/>
          <w:shd w:val="clear" w:color="auto" w:fill="FFFFFF"/>
        </w:rPr>
        <w:t xml:space="preserve"> </w:t>
      </w:r>
      <w:r w:rsidRPr="282BF7FD">
        <w:t>and minimal parking requirements would be the norm in this area</w:t>
      </w:r>
      <w:bookmarkEnd w:id="45"/>
      <w:r w:rsidRPr="282BF7FD">
        <w:t>.</w:t>
      </w:r>
      <w:bookmarkEnd w:id="46"/>
      <w:bookmarkEnd w:id="47"/>
    </w:p>
    <w:p w14:paraId="1F1F2848" w14:textId="77777777" w:rsidR="00F806D8" w:rsidRDefault="00F806D8" w:rsidP="00097468">
      <w:pPr>
        <w:pStyle w:val="BodyText"/>
      </w:pPr>
    </w:p>
    <w:p w14:paraId="0959245B" w14:textId="5EEE1DC5" w:rsidR="00F806D8" w:rsidRPr="005D0313" w:rsidRDefault="00F806D8" w:rsidP="00097468">
      <w:pPr>
        <w:pStyle w:val="BodyText"/>
      </w:pPr>
      <w:bookmarkStart w:id="48" w:name="_Hlk182477251"/>
      <w:r>
        <w:rPr>
          <w:b/>
          <w:color w:val="F79646" w:themeColor="accent6"/>
        </w:rPr>
        <w:t xml:space="preserve">Forest District. </w:t>
      </w:r>
      <w:r w:rsidRPr="00F0249C">
        <w:rPr>
          <w:bCs/>
        </w:rPr>
        <w:t xml:space="preserve">Parkers Creek </w:t>
      </w:r>
      <w:r w:rsidR="006C1C4F">
        <w:rPr>
          <w:bCs/>
        </w:rPr>
        <w:t>h</w:t>
      </w:r>
      <w:r w:rsidRPr="00F0249C">
        <w:rPr>
          <w:bCs/>
        </w:rPr>
        <w:t>eadwaters</w:t>
      </w:r>
      <w:r>
        <w:rPr>
          <w:b/>
          <w:color w:val="F79646" w:themeColor="accent6"/>
        </w:rPr>
        <w:t xml:space="preserve"> </w:t>
      </w:r>
      <w:r w:rsidRPr="001E7972">
        <w:rPr>
          <w:bCs/>
        </w:rPr>
        <w:t>l</w:t>
      </w:r>
      <w:r>
        <w:rPr>
          <w:bCs/>
        </w:rPr>
        <w:t>ies</w:t>
      </w:r>
      <w:r w:rsidRPr="001E7972">
        <w:rPr>
          <w:bCs/>
        </w:rPr>
        <w:t xml:space="preserve"> partially in</w:t>
      </w:r>
      <w:r>
        <w:rPr>
          <w:bCs/>
        </w:rPr>
        <w:t xml:space="preserve"> </w:t>
      </w:r>
      <w:r w:rsidRPr="001E7972">
        <w:rPr>
          <w:bCs/>
        </w:rPr>
        <w:t xml:space="preserve">the southwest quadrant of the Town Center </w:t>
      </w:r>
      <w:bookmarkStart w:id="49" w:name="_Hlk183987491"/>
      <w:r>
        <w:rPr>
          <w:bCs/>
        </w:rPr>
        <w:t xml:space="preserve">where there is </w:t>
      </w:r>
      <w:r w:rsidR="00E578B4">
        <w:rPr>
          <w:bCs/>
        </w:rPr>
        <w:t>more than</w:t>
      </w:r>
      <w:r w:rsidRPr="001E7972">
        <w:t xml:space="preserve"> </w:t>
      </w:r>
      <w:r>
        <w:t>9</w:t>
      </w:r>
      <w:r w:rsidRPr="001E7972">
        <w:t xml:space="preserve">0 acres of undisturbed forest </w:t>
      </w:r>
      <w:r>
        <w:t xml:space="preserve">and a stream valley, </w:t>
      </w:r>
      <w:r w:rsidRPr="001E7972">
        <w:t>south of Westlake Boulevard</w:t>
      </w:r>
      <w:r>
        <w:t>.</w:t>
      </w:r>
      <w:bookmarkStart w:id="50" w:name="_Hlk183987518"/>
      <w:bookmarkEnd w:id="49"/>
      <w:r>
        <w:t xml:space="preserve"> This area has significant environmental value as part of the headwaters of Parkers Creek.</w:t>
      </w:r>
      <w:bookmarkEnd w:id="50"/>
      <w:r>
        <w:t xml:space="preserve"> </w:t>
      </w:r>
      <w:bookmarkStart w:id="51" w:name="_Hlk183987547"/>
      <w:r w:rsidRPr="001D0E0B">
        <w:rPr>
          <w:rStyle w:val="fontstyle01"/>
          <w:rFonts w:ascii="Gill Sans MT" w:hAnsi="Gill Sans MT"/>
          <w:b w:val="0"/>
          <w:bCs w:val="0"/>
          <w:color w:val="auto"/>
          <w:sz w:val="22"/>
          <w:szCs w:val="22"/>
        </w:rPr>
        <w:t>The unfinished portion of the west loop road</w:t>
      </w:r>
      <w:r w:rsidRPr="001D0E0B">
        <w:rPr>
          <w:rStyle w:val="fontstyle01"/>
          <w:rFonts w:ascii="Gill Sans MT" w:hAnsi="Gill Sans MT" w:cstheme="minorHAnsi"/>
          <w:b w:val="0"/>
          <w:bCs w:val="0"/>
          <w:color w:val="auto"/>
          <w:sz w:val="22"/>
          <w:szCs w:val="22"/>
        </w:rPr>
        <w:t xml:space="preserve"> is also located in this area. During the </w:t>
      </w:r>
      <w:r w:rsidR="00786557">
        <w:rPr>
          <w:rStyle w:val="fontstyle01"/>
          <w:rFonts w:ascii="Gill Sans MT" w:hAnsi="Gill Sans MT" w:cstheme="minorHAnsi"/>
          <w:b w:val="0"/>
          <w:bCs w:val="0"/>
          <w:color w:val="auto"/>
          <w:sz w:val="22"/>
          <w:szCs w:val="22"/>
        </w:rPr>
        <w:t>M</w:t>
      </w:r>
      <w:r w:rsidRPr="001D0E0B">
        <w:rPr>
          <w:rStyle w:val="fontstyle01"/>
          <w:rFonts w:ascii="Gill Sans MT" w:hAnsi="Gill Sans MT" w:cstheme="minorHAnsi"/>
          <w:b w:val="0"/>
          <w:bCs w:val="0"/>
          <w:color w:val="auto"/>
          <w:sz w:val="22"/>
          <w:szCs w:val="22"/>
        </w:rPr>
        <w:t xml:space="preserve">aster </w:t>
      </w:r>
      <w:r w:rsidR="00786557">
        <w:rPr>
          <w:rStyle w:val="fontstyle01"/>
          <w:rFonts w:ascii="Gill Sans MT" w:hAnsi="Gill Sans MT" w:cstheme="minorHAnsi"/>
          <w:b w:val="0"/>
          <w:bCs w:val="0"/>
          <w:color w:val="auto"/>
          <w:sz w:val="22"/>
          <w:szCs w:val="22"/>
        </w:rPr>
        <w:t>P</w:t>
      </w:r>
      <w:r w:rsidRPr="001D0E0B">
        <w:rPr>
          <w:rStyle w:val="fontstyle01"/>
          <w:rFonts w:ascii="Gill Sans MT" w:hAnsi="Gill Sans MT" w:cstheme="minorHAnsi"/>
          <w:b w:val="0"/>
          <w:bCs w:val="0"/>
          <w:color w:val="auto"/>
          <w:sz w:val="22"/>
          <w:szCs w:val="22"/>
        </w:rPr>
        <w:t>lan update</w:t>
      </w:r>
      <w:r w:rsidR="00343949">
        <w:rPr>
          <w:rStyle w:val="fontstyle01"/>
          <w:rFonts w:ascii="Gill Sans MT" w:hAnsi="Gill Sans MT" w:cstheme="minorHAnsi"/>
          <w:b w:val="0"/>
          <w:bCs w:val="0"/>
          <w:color w:val="auto"/>
          <w:sz w:val="22"/>
          <w:szCs w:val="22"/>
        </w:rPr>
        <w:t xml:space="preserve"> process</w:t>
      </w:r>
      <w:r w:rsidRPr="001D0E0B">
        <w:rPr>
          <w:rStyle w:val="fontstyle01"/>
          <w:rFonts w:ascii="Gill Sans MT" w:hAnsi="Gill Sans MT" w:cstheme="minorHAnsi"/>
          <w:b w:val="0"/>
          <w:bCs w:val="0"/>
          <w:color w:val="auto"/>
          <w:sz w:val="22"/>
          <w:szCs w:val="22"/>
        </w:rPr>
        <w:t>, there was discussion about developing</w:t>
      </w:r>
      <w:r w:rsidRPr="001D0E0B">
        <w:rPr>
          <w:rStyle w:val="fontstyle01"/>
          <w:rFonts w:ascii="Gill Sans MT" w:hAnsi="Gill Sans MT" w:cstheme="minorHAnsi"/>
          <w:color w:val="auto"/>
          <w:sz w:val="22"/>
          <w:szCs w:val="22"/>
        </w:rPr>
        <w:t xml:space="preserve"> </w:t>
      </w:r>
      <w:r w:rsidRPr="001D0E0B">
        <w:rPr>
          <w:rFonts w:cstheme="minorHAnsi"/>
        </w:rPr>
        <w:t>an environmental</w:t>
      </w:r>
      <w:r w:rsidRPr="005D0313">
        <w:rPr>
          <w:rFonts w:cstheme="minorHAnsi"/>
          <w:spacing w:val="-5"/>
        </w:rPr>
        <w:t xml:space="preserve"> </w:t>
      </w:r>
      <w:r w:rsidRPr="005D0313">
        <w:rPr>
          <w:rFonts w:cstheme="minorHAnsi"/>
        </w:rPr>
        <w:t>preservation</w:t>
      </w:r>
      <w:r w:rsidRPr="005D0313">
        <w:rPr>
          <w:rFonts w:cstheme="minorHAnsi"/>
          <w:spacing w:val="-4"/>
        </w:rPr>
        <w:t xml:space="preserve"> </w:t>
      </w:r>
      <w:r w:rsidRPr="005D0313">
        <w:rPr>
          <w:rFonts w:cstheme="minorHAnsi"/>
        </w:rPr>
        <w:t>strategy</w:t>
      </w:r>
      <w:r w:rsidRPr="005D0313">
        <w:rPr>
          <w:rFonts w:cstheme="minorHAnsi"/>
          <w:spacing w:val="-9"/>
        </w:rPr>
        <w:t xml:space="preserve"> </w:t>
      </w:r>
      <w:r w:rsidRPr="005D0313">
        <w:rPr>
          <w:rFonts w:cstheme="minorHAnsi"/>
        </w:rPr>
        <w:t>for</w:t>
      </w:r>
      <w:r w:rsidRPr="005D0313">
        <w:rPr>
          <w:rFonts w:cstheme="minorHAnsi"/>
          <w:spacing w:val="-6"/>
        </w:rPr>
        <w:t xml:space="preserve"> </w:t>
      </w:r>
      <w:r w:rsidRPr="005D0313">
        <w:rPr>
          <w:rFonts w:cstheme="minorHAnsi"/>
        </w:rPr>
        <w:t>this</w:t>
      </w:r>
      <w:r w:rsidRPr="005D0313">
        <w:rPr>
          <w:rFonts w:cstheme="minorHAnsi"/>
          <w:spacing w:val="-5"/>
        </w:rPr>
        <w:t xml:space="preserve"> </w:t>
      </w:r>
      <w:r w:rsidRPr="005D0313">
        <w:rPr>
          <w:rFonts w:cstheme="minorHAnsi"/>
        </w:rPr>
        <w:t>area</w:t>
      </w:r>
      <w:r w:rsidRPr="005D0313">
        <w:rPr>
          <w:rFonts w:cstheme="minorHAnsi"/>
          <w:spacing w:val="-4"/>
        </w:rPr>
        <w:t xml:space="preserve"> </w:t>
      </w:r>
      <w:r w:rsidRPr="005D0313">
        <w:rPr>
          <w:rFonts w:cstheme="minorHAnsi"/>
        </w:rPr>
        <w:t>with</w:t>
      </w:r>
      <w:r w:rsidRPr="005D0313">
        <w:rPr>
          <w:rFonts w:cstheme="minorHAnsi"/>
          <w:spacing w:val="-4"/>
        </w:rPr>
        <w:t xml:space="preserve"> </w:t>
      </w:r>
      <w:r w:rsidRPr="005D0313">
        <w:rPr>
          <w:rFonts w:cstheme="minorHAnsi"/>
        </w:rPr>
        <w:t>a</w:t>
      </w:r>
      <w:r w:rsidRPr="005D0313">
        <w:rPr>
          <w:rFonts w:cstheme="minorHAnsi"/>
          <w:spacing w:val="-6"/>
        </w:rPr>
        <w:t xml:space="preserve"> </w:t>
      </w:r>
      <w:r w:rsidRPr="005D0313">
        <w:rPr>
          <w:rFonts w:cstheme="minorHAnsi"/>
        </w:rPr>
        <w:t>goal</w:t>
      </w:r>
      <w:r w:rsidRPr="005D0313">
        <w:rPr>
          <w:rFonts w:cstheme="minorHAnsi"/>
          <w:spacing w:val="-5"/>
        </w:rPr>
        <w:t xml:space="preserve"> </w:t>
      </w:r>
      <w:r w:rsidRPr="005D0313">
        <w:rPr>
          <w:rFonts w:cstheme="minorHAnsi"/>
        </w:rPr>
        <w:t xml:space="preserve">of keeping at least two-thirds of </w:t>
      </w:r>
      <w:r>
        <w:rPr>
          <w:rFonts w:cstheme="minorHAnsi"/>
        </w:rPr>
        <w:t>i</w:t>
      </w:r>
      <w:r w:rsidRPr="005D0313">
        <w:rPr>
          <w:rFonts w:cstheme="minorHAnsi"/>
        </w:rPr>
        <w:t>t undeveloped.</w:t>
      </w:r>
      <w:r w:rsidRPr="005D0313">
        <w:rPr>
          <w:rStyle w:val="fontstyle01"/>
          <w:sz w:val="22"/>
          <w:szCs w:val="22"/>
        </w:rPr>
        <w:t xml:space="preserve"> </w:t>
      </w:r>
      <w:r w:rsidRPr="001D0E0B">
        <w:rPr>
          <w:rStyle w:val="fontstyle01"/>
          <w:rFonts w:ascii="Gill Sans MT" w:hAnsi="Gill Sans MT"/>
          <w:b w:val="0"/>
          <w:bCs w:val="0"/>
          <w:color w:val="auto"/>
          <w:sz w:val="22"/>
          <w:szCs w:val="22"/>
        </w:rPr>
        <w:t xml:space="preserve">Article 21 of the Calvert County Ordinance requires a Natural Resource Protection Area, or buffer, to be delineated around streams and buffer expansion if contiguous to wetlands, floodplain, steep </w:t>
      </w:r>
      <w:proofErr w:type="gramStart"/>
      <w:r w:rsidRPr="001D0E0B">
        <w:rPr>
          <w:rStyle w:val="fontstyle01"/>
          <w:rFonts w:ascii="Gill Sans MT" w:hAnsi="Gill Sans MT"/>
          <w:b w:val="0"/>
          <w:bCs w:val="0"/>
          <w:color w:val="auto"/>
          <w:sz w:val="22"/>
          <w:szCs w:val="22"/>
        </w:rPr>
        <w:t>slopes</w:t>
      </w:r>
      <w:proofErr w:type="gramEnd"/>
      <w:r w:rsidRPr="001D0E0B">
        <w:rPr>
          <w:rStyle w:val="fontstyle01"/>
          <w:rFonts w:ascii="Gill Sans MT" w:hAnsi="Gill Sans MT"/>
          <w:b w:val="0"/>
          <w:bCs w:val="0"/>
          <w:color w:val="auto"/>
          <w:sz w:val="22"/>
          <w:szCs w:val="22"/>
        </w:rPr>
        <w:t xml:space="preserve"> and highly erodible soils. The buffer must also be further protected by a setback. Through a desktop analysis, staff determined that due to the extensive steep slopes on</w:t>
      </w:r>
      <w:r w:rsidR="00DA6B7C">
        <w:rPr>
          <w:rStyle w:val="fontstyle01"/>
          <w:rFonts w:ascii="Gill Sans MT" w:hAnsi="Gill Sans MT"/>
          <w:b w:val="0"/>
          <w:bCs w:val="0"/>
          <w:color w:val="auto"/>
          <w:sz w:val="22"/>
          <w:szCs w:val="22"/>
        </w:rPr>
        <w:t xml:space="preserve"> </w:t>
      </w:r>
      <w:r w:rsidRPr="001D0E0B">
        <w:rPr>
          <w:rStyle w:val="fontstyle01"/>
          <w:rFonts w:ascii="Gill Sans MT" w:hAnsi="Gill Sans MT"/>
          <w:b w:val="0"/>
          <w:bCs w:val="0"/>
          <w:color w:val="auto"/>
          <w:sz w:val="22"/>
          <w:szCs w:val="22"/>
        </w:rPr>
        <w:t xml:space="preserve">site, the county’s Natural Resource Protection Area would adequately protect this area while allowing limited development. Accordingly, this master plan recommends </w:t>
      </w:r>
      <w:r w:rsidRPr="001D0E0B">
        <w:t>awareness of this ecological value for improving downstream nutrient and sediment loading, as well</w:t>
      </w:r>
      <w:r w:rsidRPr="001D0E0B">
        <w:rPr>
          <w:b/>
          <w:bCs/>
        </w:rPr>
        <w:t xml:space="preserve"> </w:t>
      </w:r>
      <w:r w:rsidRPr="001D0E0B">
        <w:t xml:space="preserve">as </w:t>
      </w:r>
      <w:r w:rsidRPr="001D0E0B">
        <w:rPr>
          <w:rStyle w:val="fontstyle01"/>
          <w:rFonts w:ascii="Gill Sans MT" w:hAnsi="Gill Sans MT"/>
          <w:b w:val="0"/>
          <w:bCs w:val="0"/>
          <w:color w:val="auto"/>
          <w:sz w:val="22"/>
          <w:szCs w:val="22"/>
        </w:rPr>
        <w:t>protecting this area through provisions required under the Natural Resource Protection Area found in the Article 21 of the county’s zoning ordinance.</w:t>
      </w:r>
      <w:r w:rsidRPr="001D0E0B">
        <w:rPr>
          <w:b/>
          <w:bCs/>
        </w:rPr>
        <w:t xml:space="preserve"> </w:t>
      </w:r>
      <w:bookmarkEnd w:id="51"/>
    </w:p>
    <w:p w14:paraId="3BD47480" w14:textId="77777777" w:rsidR="00F806D8" w:rsidRPr="00542B5E" w:rsidRDefault="00F806D8" w:rsidP="00097468">
      <w:pPr>
        <w:pStyle w:val="BodyText"/>
        <w:rPr>
          <w:rStyle w:val="ui-provider"/>
        </w:rPr>
      </w:pPr>
      <w:bookmarkStart w:id="52" w:name="_Hlk177052313"/>
      <w:bookmarkStart w:id="53" w:name="_Hlk177384689"/>
      <w:bookmarkStart w:id="54" w:name="_Hlk177054349"/>
      <w:bookmarkEnd w:id="48"/>
    </w:p>
    <w:p w14:paraId="60862A3D" w14:textId="77777777" w:rsidR="00F806D8" w:rsidRPr="00B50E8B" w:rsidRDefault="00F806D8" w:rsidP="00B50E8B">
      <w:pPr>
        <w:pStyle w:val="Heading3"/>
        <w:ind w:left="0"/>
        <w:rPr>
          <w:rStyle w:val="ui-provider"/>
        </w:rPr>
      </w:pPr>
      <w:bookmarkStart w:id="55" w:name="_Toc186206212"/>
      <w:r w:rsidRPr="00B50E8B">
        <w:rPr>
          <w:rStyle w:val="ui-provider"/>
          <w:color w:val="1F497D" w:themeColor="text2"/>
        </w:rPr>
        <w:t>Focus Areas to Create Memorable Places</w:t>
      </w:r>
      <w:bookmarkEnd w:id="55"/>
    </w:p>
    <w:p w14:paraId="160F5AE7" w14:textId="6A8E1760" w:rsidR="00F806D8" w:rsidRPr="005D0313" w:rsidRDefault="00F806D8" w:rsidP="00B50E8B">
      <w:pPr>
        <w:pStyle w:val="BodyText"/>
        <w:rPr>
          <w:rStyle w:val="ui-provider"/>
        </w:rPr>
      </w:pPr>
      <w:r w:rsidRPr="005D0313">
        <w:t>Building upon the momentum of the recent and anticipated</w:t>
      </w:r>
      <w:r w:rsidRPr="00F4121D">
        <w:t xml:space="preserve"> </w:t>
      </w:r>
      <w:r>
        <w:t>residential g</w:t>
      </w:r>
      <w:r w:rsidRPr="005D0313">
        <w:t xml:space="preserve">rowth and </w:t>
      </w:r>
      <w:r>
        <w:t xml:space="preserve">commercial and civic </w:t>
      </w:r>
      <w:r w:rsidRPr="005D0313">
        <w:t>redevelopment activities, this master plan recommends</w:t>
      </w:r>
      <w:r w:rsidRPr="005D0313" w:rsidDel="00953CA1">
        <w:rPr>
          <w:rStyle w:val="ui-provider"/>
        </w:rPr>
        <w:t xml:space="preserve"> </w:t>
      </w:r>
      <w:r w:rsidRPr="005D0313">
        <w:rPr>
          <w:rStyle w:val="ui-provider"/>
        </w:rPr>
        <w:t>designating focus areas targeted for public investment on the Town Center's east side</w:t>
      </w:r>
      <w:r>
        <w:rPr>
          <w:rStyle w:val="ui-provider"/>
        </w:rPr>
        <w:t xml:space="preserve"> –</w:t>
      </w:r>
      <w:r w:rsidRPr="005D0313">
        <w:rPr>
          <w:rStyle w:val="ui-provider"/>
        </w:rPr>
        <w:t xml:space="preserve"> the Main Street</w:t>
      </w:r>
      <w:r>
        <w:rPr>
          <w:rStyle w:val="ui-provider"/>
        </w:rPr>
        <w:t>/</w:t>
      </w:r>
      <w:r w:rsidRPr="005D0313">
        <w:rPr>
          <w:rStyle w:val="ui-provider"/>
        </w:rPr>
        <w:t xml:space="preserve">Old Town </w:t>
      </w:r>
      <w:r>
        <w:rPr>
          <w:rStyle w:val="ui-provider"/>
        </w:rPr>
        <w:t>C</w:t>
      </w:r>
      <w:r w:rsidRPr="005D0313">
        <w:rPr>
          <w:rStyle w:val="ui-provider"/>
        </w:rPr>
        <w:t xml:space="preserve">orridor, the Armory Road </w:t>
      </w:r>
      <w:r>
        <w:rPr>
          <w:rStyle w:val="ui-provider"/>
        </w:rPr>
        <w:t>C</w:t>
      </w:r>
      <w:r w:rsidRPr="005D0313">
        <w:rPr>
          <w:rStyle w:val="ui-provider"/>
        </w:rPr>
        <w:t xml:space="preserve">orridor and the Baltimore Drum Point and Baltimore Railroad bed, and on the Town Center's west side – the Prince Frederick Library </w:t>
      </w:r>
      <w:r w:rsidR="4C1EDD76" w:rsidRPr="005D0313">
        <w:rPr>
          <w:rStyle w:val="ui-provider"/>
        </w:rPr>
        <w:t xml:space="preserve">Bikeways </w:t>
      </w:r>
      <w:r>
        <w:rPr>
          <w:rStyle w:val="ui-provider"/>
        </w:rPr>
        <w:t>C</w:t>
      </w:r>
      <w:r w:rsidRPr="005D0313">
        <w:rPr>
          <w:rStyle w:val="ui-provider"/>
        </w:rPr>
        <w:t xml:space="preserve">orridor. In addition to these focus areas, this master plan also encourages connectivity between the Town Center and outlying amenities, like Hallowing Point Park, and nature areas and trails, like the </w:t>
      </w:r>
      <w:r w:rsidRPr="005D0313">
        <w:t xml:space="preserve">Battle Creek Cyprus Swamp Sanctuary and </w:t>
      </w:r>
      <w:r w:rsidRPr="005D0313">
        <w:rPr>
          <w:shd w:val="clear" w:color="auto" w:fill="FFFFFF"/>
        </w:rPr>
        <w:t>Parkers Creek Wildlife Management Area,</w:t>
      </w:r>
      <w:r w:rsidRPr="005D0313">
        <w:rPr>
          <w:rStyle w:val="ui-provider"/>
        </w:rPr>
        <w:t xml:space="preserve"> through open space requirements. </w:t>
      </w:r>
    </w:p>
    <w:p w14:paraId="661F033E" w14:textId="77777777" w:rsidR="00F806D8" w:rsidRPr="005D0313" w:rsidRDefault="00F806D8" w:rsidP="00B50E8B">
      <w:pPr>
        <w:pStyle w:val="BodyText"/>
      </w:pPr>
    </w:p>
    <w:p w14:paraId="4F30C2B3" w14:textId="47039FEC" w:rsidR="00B50E8B" w:rsidRDefault="00F806D8" w:rsidP="00B50E8B">
      <w:pPr>
        <w:pStyle w:val="BodyText"/>
        <w:rPr>
          <w:b/>
          <w:bCs/>
          <w:iCs/>
          <w:color w:val="9BBB59" w:themeColor="accent3"/>
        </w:rPr>
      </w:pPr>
      <w:r w:rsidRPr="00C77D7A">
        <w:rPr>
          <w:b/>
          <w:bCs/>
          <w:iCs/>
          <w:color w:val="9BBB59" w:themeColor="accent3"/>
          <w:sz w:val="24"/>
          <w:szCs w:val="24"/>
        </w:rPr>
        <w:t>Main Street/Old Town Corridor</w:t>
      </w:r>
      <w:bookmarkStart w:id="56" w:name="_Hlk182635269"/>
      <w:bookmarkStart w:id="57" w:name="_Hlk183177536"/>
    </w:p>
    <w:p w14:paraId="4ECC4B9F" w14:textId="53ABB843" w:rsidR="00F806D8" w:rsidRDefault="00F806D8" w:rsidP="00B50E8B">
      <w:pPr>
        <w:pStyle w:val="BodyText"/>
        <w:rPr>
          <w:iCs/>
        </w:rPr>
      </w:pPr>
      <w:r w:rsidRPr="005D0313">
        <w:rPr>
          <w:iCs/>
        </w:rPr>
        <w:t xml:space="preserve">The county recently allocated </w:t>
      </w:r>
      <w:r>
        <w:rPr>
          <w:iCs/>
        </w:rPr>
        <w:t xml:space="preserve">local </w:t>
      </w:r>
      <w:r w:rsidRPr="005D0313">
        <w:rPr>
          <w:iCs/>
        </w:rPr>
        <w:t>funds t</w:t>
      </w:r>
      <w:r>
        <w:rPr>
          <w:iCs/>
        </w:rPr>
        <w:t>o leverage</w:t>
      </w:r>
      <w:r w:rsidRPr="005D0313">
        <w:rPr>
          <w:iCs/>
        </w:rPr>
        <w:t xml:space="preserve"> U.S. Department of Housing and </w:t>
      </w:r>
      <w:r>
        <w:rPr>
          <w:iCs/>
        </w:rPr>
        <w:t xml:space="preserve">Urban </w:t>
      </w:r>
      <w:r w:rsidRPr="005D0313">
        <w:rPr>
          <w:iCs/>
        </w:rPr>
        <w:t xml:space="preserve">Development’s Block Grant funds to acquire 85 and 87 Main Street. The county plans to redevelop these properties </w:t>
      </w:r>
      <w:r>
        <w:rPr>
          <w:iCs/>
        </w:rPr>
        <w:t xml:space="preserve">into </w:t>
      </w:r>
      <w:r w:rsidRPr="005D0313">
        <w:rPr>
          <w:iCs/>
        </w:rPr>
        <w:t>a community resources hub and parking area to serve vulnerable segments of the county’s population, consolidating continuum of care services in</w:t>
      </w:r>
      <w:r>
        <w:rPr>
          <w:iCs/>
        </w:rPr>
        <w:t xml:space="preserve"> a</w:t>
      </w:r>
      <w:r w:rsidRPr="005D0313">
        <w:rPr>
          <w:iCs/>
        </w:rPr>
        <w:t xml:space="preserve"> central location. The county is also securing </w:t>
      </w:r>
      <w:r>
        <w:rPr>
          <w:iCs/>
        </w:rPr>
        <w:t xml:space="preserve">the </w:t>
      </w:r>
      <w:bookmarkStart w:id="58" w:name="_Hlk184026527"/>
      <w:r w:rsidRPr="005D0313">
        <w:rPr>
          <w:iCs/>
        </w:rPr>
        <w:t>M</w:t>
      </w:r>
      <w:r>
        <w:rPr>
          <w:iCs/>
        </w:rPr>
        <w:t xml:space="preserve">aryland </w:t>
      </w:r>
      <w:r w:rsidRPr="005D0313">
        <w:rPr>
          <w:iCs/>
        </w:rPr>
        <w:t>D</w:t>
      </w:r>
      <w:r>
        <w:rPr>
          <w:iCs/>
        </w:rPr>
        <w:t>epartment of Transportation (MD</w:t>
      </w:r>
      <w:r w:rsidRPr="005D0313">
        <w:rPr>
          <w:iCs/>
        </w:rPr>
        <w:t>OT</w:t>
      </w:r>
      <w:r>
        <w:rPr>
          <w:iCs/>
        </w:rPr>
        <w:t>)</w:t>
      </w:r>
      <w:bookmarkEnd w:id="58"/>
      <w:r w:rsidRPr="005D0313">
        <w:rPr>
          <w:iCs/>
        </w:rPr>
        <w:t xml:space="preserve"> funding for a transit station, providing accessible public transportation to and from the proposed facility</w:t>
      </w:r>
      <w:bookmarkEnd w:id="56"/>
      <w:r w:rsidRPr="005D0313">
        <w:rPr>
          <w:iCs/>
        </w:rPr>
        <w:t>.</w:t>
      </w:r>
    </w:p>
    <w:bookmarkEnd w:id="57"/>
    <w:p w14:paraId="0E7DF466" w14:textId="77777777" w:rsidR="00F806D8" w:rsidRDefault="00F806D8" w:rsidP="00B50E8B">
      <w:pPr>
        <w:pStyle w:val="BodyText"/>
      </w:pPr>
    </w:p>
    <w:p w14:paraId="1115942C" w14:textId="5BE89493" w:rsidR="00F806D8" w:rsidRDefault="00F806D8" w:rsidP="00B50E8B">
      <w:pPr>
        <w:pStyle w:val="BodyText"/>
      </w:pPr>
      <w:bookmarkStart w:id="59" w:name="_Hlk183170334"/>
      <w:r w:rsidRPr="005D0313">
        <w:rPr>
          <w:iCs/>
        </w:rPr>
        <w:t xml:space="preserve">Additionally, the county is </w:t>
      </w:r>
      <w:bookmarkStart w:id="60" w:name="_Hlk183163970"/>
      <w:r w:rsidRPr="005D0313">
        <w:rPr>
          <w:iCs/>
        </w:rPr>
        <w:t xml:space="preserve">pursuing the Maryland Department of Housing and Community Development’s Main Street </w:t>
      </w:r>
      <w:r w:rsidR="00E00A34">
        <w:rPr>
          <w:iCs/>
        </w:rPr>
        <w:t>Affiliation</w:t>
      </w:r>
      <w:r>
        <w:rPr>
          <w:iCs/>
        </w:rPr>
        <w:t xml:space="preserve"> </w:t>
      </w:r>
      <w:r w:rsidRPr="005D0313">
        <w:rPr>
          <w:iCs/>
        </w:rPr>
        <w:t>along Main Stree</w:t>
      </w:r>
      <w:r>
        <w:rPr>
          <w:iCs/>
        </w:rPr>
        <w:t>t</w:t>
      </w:r>
      <w:r w:rsidRPr="005D0313">
        <w:rPr>
          <w:iCs/>
        </w:rPr>
        <w:t xml:space="preserve">. </w:t>
      </w:r>
      <w:r>
        <w:t xml:space="preserve">The goal of this designation is to enhance the economic potential of historic downtown areas by funding revitalization planning activities that consider market factors. This process is carried out collaboratively with input from residents, businesses, realtors, and other community partners. The county </w:t>
      </w:r>
      <w:proofErr w:type="gramStart"/>
      <w:r>
        <w:t>is able to</w:t>
      </w:r>
      <w:proofErr w:type="gramEnd"/>
      <w:r>
        <w:t xml:space="preserve"> seek this designation because it is a state-designated Sustainable Community, which is a prerequisite for applying for the state’s Main Street</w:t>
      </w:r>
      <w:r w:rsidR="00E00A34">
        <w:t xml:space="preserve"> </w:t>
      </w:r>
      <w:r w:rsidR="00E00A34">
        <w:rPr>
          <w:iCs/>
        </w:rPr>
        <w:t>Affiliation</w:t>
      </w:r>
      <w:r w:rsidRPr="005D0313">
        <w:rPr>
          <w:rStyle w:val="ui-provider"/>
        </w:rPr>
        <w:t>.</w:t>
      </w:r>
      <w:r>
        <w:t xml:space="preserve"> If obtained, this designation could contribute towards realizing the public’s desire to transform the Main Street/Old Town area into a family-oriented nighttime and weekend destination, which was identified as priorities in both the 2013 charrette and this master plan update. While the 2013 charrette’s vision for Main Street/Old Town is no longer entirely possible due to completed or on-going development and redevelopment activities, there is continued support for centralized institutional uses and revitalization by encouraging and permitting mixed uses, allowing for commercial uses (e.g., cafes, </w:t>
      </w:r>
      <w:proofErr w:type="gramStart"/>
      <w:r>
        <w:t>restaurants</w:t>
      </w:r>
      <w:proofErr w:type="gramEnd"/>
      <w:r>
        <w:t xml:space="preserve"> and neighborhood convenient stores) on the ground floor and residences on the top floors of buildings</w:t>
      </w:r>
      <w:bookmarkEnd w:id="59"/>
      <w:bookmarkEnd w:id="60"/>
      <w:r>
        <w:t xml:space="preserve">. </w:t>
      </w:r>
    </w:p>
    <w:p w14:paraId="03E2086C" w14:textId="77777777" w:rsidR="00F806D8" w:rsidRDefault="00F806D8" w:rsidP="00B50E8B">
      <w:pPr>
        <w:pStyle w:val="BodyText"/>
      </w:pPr>
    </w:p>
    <w:p w14:paraId="41EB9B17" w14:textId="77777777" w:rsidR="00B50E8B" w:rsidRDefault="00F806D8" w:rsidP="00B50E8B">
      <w:pPr>
        <w:pStyle w:val="BodyText"/>
        <w:rPr>
          <w:b/>
          <w:bCs/>
          <w:iCs/>
          <w:color w:val="9BBB59" w:themeColor="accent3"/>
          <w:sz w:val="24"/>
          <w:szCs w:val="24"/>
        </w:rPr>
      </w:pPr>
      <w:r w:rsidRPr="00C77D7A">
        <w:rPr>
          <w:b/>
          <w:bCs/>
          <w:iCs/>
          <w:color w:val="9BBB59" w:themeColor="accent3"/>
          <w:sz w:val="24"/>
          <w:szCs w:val="24"/>
        </w:rPr>
        <w:t>Armory Road Corridor</w:t>
      </w:r>
    </w:p>
    <w:p w14:paraId="1169BFB3" w14:textId="78FDF6A2" w:rsidR="00F806D8" w:rsidRDefault="00F806D8" w:rsidP="00B50E8B">
      <w:pPr>
        <w:pStyle w:val="BodyText"/>
        <w:rPr>
          <w:iCs/>
        </w:rPr>
      </w:pPr>
      <w:r>
        <w:t>Given the anticipated residential growth and ongoing commercial and civic development in the Armory Road area, this master plan recommends designating Armory Road as a focus area. It also suggests adding bike lanes along Armory Road and Main Street to enhance bicycle connectivity.</w:t>
      </w:r>
      <w:r>
        <w:rPr>
          <w:iCs/>
        </w:rPr>
        <w:t xml:space="preserve"> The existing sidewalk network provides adequate pedestrian connectivity, spanning from the traffic circle at Dares Beach Road/Armory Road to and through Main Street and terminating at Vianney Lane (south of the Maryland State Police Barrack). There are no painted bicycle lanes </w:t>
      </w:r>
      <w:r w:rsidR="4EFA9738">
        <w:t>o</w:t>
      </w:r>
      <w:r>
        <w:t>n</w:t>
      </w:r>
      <w:r>
        <w:rPr>
          <w:iCs/>
        </w:rPr>
        <w:t xml:space="preserve"> the shoulders of Armory Road or Main Street. </w:t>
      </w:r>
      <w:r>
        <w:t>This master plan recommends prioritizing the placement of bike lanes along Main Street and Armory Road, which is consistent with</w:t>
      </w:r>
      <w:r w:rsidR="41042C0C">
        <w:t xml:space="preserve"> the</w:t>
      </w:r>
      <w:r>
        <w:t xml:space="preserve"> </w:t>
      </w:r>
      <w:hyperlink r:id="rId45">
        <w:r w:rsidRPr="282BF7FD">
          <w:rPr>
            <w:rStyle w:val="Hyperlink"/>
          </w:rPr>
          <w:t>Dunkirk and Prince Frederick Bikeways Feasibility Studies</w:t>
        </w:r>
      </w:hyperlink>
      <w:r>
        <w:t xml:space="preserve">, prepared by </w:t>
      </w:r>
      <w:r w:rsidR="5B5AAA53">
        <w:t>Mead &amp; Hunt</w:t>
      </w:r>
      <w:r>
        <w:t xml:space="preserve">, funded by the </w:t>
      </w:r>
      <w:hyperlink r:id="rId46">
        <w:r w:rsidRPr="282BF7FD">
          <w:rPr>
            <w:rStyle w:val="Hyperlink"/>
          </w:rPr>
          <w:t>MDOT FY22 Kim Lamphier Bikeways Network Program</w:t>
        </w:r>
      </w:hyperlink>
      <w:r>
        <w:t>, and completed in 2022</w:t>
      </w:r>
      <w:bookmarkEnd w:id="52"/>
      <w:r>
        <w:t xml:space="preserve">. </w:t>
      </w:r>
      <w:r>
        <w:rPr>
          <w:iCs/>
        </w:rPr>
        <w:t xml:space="preserve">Through coordinated efforts and depending on timing, perhaps bike lanes on Main Street could be incorporated into efforts to pursue a state Main Street </w:t>
      </w:r>
      <w:r w:rsidR="00E00A34">
        <w:rPr>
          <w:iCs/>
        </w:rPr>
        <w:t>Affiliation</w:t>
      </w:r>
      <w:r>
        <w:rPr>
          <w:iCs/>
        </w:rPr>
        <w:t>.</w:t>
      </w:r>
    </w:p>
    <w:p w14:paraId="20EBECCD" w14:textId="77777777" w:rsidR="00F806D8" w:rsidRDefault="00F806D8" w:rsidP="00B50E8B">
      <w:pPr>
        <w:pStyle w:val="BodyText"/>
      </w:pPr>
    </w:p>
    <w:p w14:paraId="4EE76D75" w14:textId="77777777" w:rsidR="00B50E8B" w:rsidRDefault="00F806D8" w:rsidP="00B50E8B">
      <w:pPr>
        <w:pStyle w:val="BodyText"/>
        <w:rPr>
          <w:rStyle w:val="ui-provider"/>
          <w:b/>
          <w:bCs/>
          <w:color w:val="9BBB59" w:themeColor="accent3"/>
          <w:sz w:val="24"/>
          <w:szCs w:val="24"/>
        </w:rPr>
      </w:pPr>
      <w:r w:rsidRPr="3419F2F0">
        <w:rPr>
          <w:rStyle w:val="ui-provider"/>
          <w:b/>
          <w:bCs/>
          <w:color w:val="9BBB59" w:themeColor="accent3"/>
          <w:sz w:val="24"/>
          <w:szCs w:val="24"/>
        </w:rPr>
        <w:t>Baltimore and Drum Point Railroad Bed Trail</w:t>
      </w:r>
      <w:bookmarkStart w:id="61" w:name="_Hlk183606880"/>
    </w:p>
    <w:p w14:paraId="15E845D9" w14:textId="5563AB7E" w:rsidR="00F806D8" w:rsidRDefault="00F806D8" w:rsidP="00B50E8B">
      <w:pPr>
        <w:pStyle w:val="BodyText"/>
        <w:rPr>
          <w:rStyle w:val="cf01"/>
        </w:rPr>
      </w:pPr>
      <w:r w:rsidRPr="3419F2F0">
        <w:rPr>
          <w:rStyle w:val="ui-provider"/>
        </w:rPr>
        <w:t xml:space="preserve">The </w:t>
      </w:r>
      <w:r w:rsidR="00786557">
        <w:rPr>
          <w:rStyle w:val="ui-provider"/>
        </w:rPr>
        <w:t>M</w:t>
      </w:r>
      <w:r w:rsidRPr="3419F2F0">
        <w:rPr>
          <w:rStyle w:val="ui-provider"/>
        </w:rPr>
        <w:t xml:space="preserve">aster </w:t>
      </w:r>
      <w:r w:rsidR="00786557">
        <w:rPr>
          <w:rStyle w:val="ui-provider"/>
        </w:rPr>
        <w:t>P</w:t>
      </w:r>
      <w:r w:rsidRPr="3419F2F0">
        <w:rPr>
          <w:rStyle w:val="ui-provider"/>
        </w:rPr>
        <w:t xml:space="preserve">lan also supports the creation of a trail along the Baltimore and Drum Point Railroad bed. Within the Town Center, the Baltimore and Drum Point Railroad bed passes through portions of Main Street, Armory Road, the Fox Run Shopping </w:t>
      </w:r>
      <w:proofErr w:type="gramStart"/>
      <w:r w:rsidRPr="3419F2F0">
        <w:rPr>
          <w:rStyle w:val="ui-provider"/>
        </w:rPr>
        <w:t>Center</w:t>
      </w:r>
      <w:proofErr w:type="gramEnd"/>
      <w:r w:rsidRPr="3419F2F0">
        <w:rPr>
          <w:rStyle w:val="ui-provider"/>
        </w:rPr>
        <w:t xml:space="preserve"> and CalvertHealth Medical campus. </w:t>
      </w:r>
      <w:bookmarkStart w:id="62" w:name="_Hlk182821665"/>
      <w:r w:rsidRPr="3419F2F0">
        <w:rPr>
          <w:rStyle w:val="ui-provider"/>
        </w:rPr>
        <w:t>Acknowledging that the railroad bed partially lies on private property, some of which is developed, this master plan recommends that the county consider pursuing grant funding under a public-private partnership with the CalvertHealth Medical Center and the Fox Run Shopping Center to prepare and implement a plan that highlights the rail bed’s existence within the Town Center. The plan could include markers strategically placed along or near the railroad bed on the CalvertHealth Medical campus, at the shopping center and along Armory Road and Main Street. Signs with an educational message about the significance of the rail bed, accompanied by a map, could be located at on Church Street, as well as on the CalvertHealth Medical Center campus. At the Church Street location, K</w:t>
      </w:r>
      <w:r w:rsidRPr="3419F2F0">
        <w:rPr>
          <w:rStyle w:val="cf01"/>
          <w:rFonts w:ascii="Gill Sans MT" w:hAnsi="Gill Sans MT" w:cs="Gill Sans MT"/>
          <w:sz w:val="22"/>
          <w:szCs w:val="22"/>
        </w:rPr>
        <w:t>ings Memorial Park could be incorporated into the sign’s educational message and map, along other historic buildings with unique architectural features on Main Street, like Dowell House #2, the Prince Frederick Masonic Lodge (the old Prince Frederick High School) and the School Superintendent’s House.</w:t>
      </w:r>
      <w:r w:rsidRPr="3419F2F0">
        <w:rPr>
          <w:rStyle w:val="cf01"/>
        </w:rPr>
        <w:t xml:space="preserve"> </w:t>
      </w:r>
      <w:r>
        <w:t xml:space="preserve">Through </w:t>
      </w:r>
      <w:r>
        <w:lastRenderedPageBreak/>
        <w:t>coordinated efforts and depending on timing, perhaps the trail concept could be incorporated into the efforts to pursue a state Main Street</w:t>
      </w:r>
      <w:r w:rsidR="00E00A34">
        <w:t xml:space="preserve"> Affiliation</w:t>
      </w:r>
      <w:r>
        <w:t xml:space="preserve">. </w:t>
      </w:r>
      <w:bookmarkEnd w:id="62"/>
    </w:p>
    <w:bookmarkEnd w:id="61"/>
    <w:p w14:paraId="0ACC535A" w14:textId="77777777" w:rsidR="00F806D8" w:rsidRPr="00DD3596" w:rsidRDefault="00F806D8" w:rsidP="00DD3596">
      <w:pPr>
        <w:pStyle w:val="BodyText"/>
        <w:rPr>
          <w:rStyle w:val="cf01"/>
          <w:rFonts w:ascii="Gill Sans MT" w:hAnsi="Gill Sans MT" w:cs="Gill Sans MT"/>
          <w:sz w:val="22"/>
          <w:szCs w:val="22"/>
        </w:rPr>
      </w:pPr>
    </w:p>
    <w:p w14:paraId="3638B317" w14:textId="77777777" w:rsidR="00B50E8B" w:rsidRDefault="00F806D8" w:rsidP="00B50E8B">
      <w:pPr>
        <w:pStyle w:val="BodyText"/>
        <w:rPr>
          <w:rStyle w:val="ui-provider"/>
          <w:color w:val="9BBB59" w:themeColor="accent3"/>
        </w:rPr>
      </w:pPr>
      <w:r w:rsidRPr="3419F2F0">
        <w:rPr>
          <w:rStyle w:val="ui-provider"/>
          <w:b/>
          <w:bCs/>
          <w:color w:val="9BBB59" w:themeColor="accent3"/>
          <w:sz w:val="24"/>
          <w:szCs w:val="24"/>
        </w:rPr>
        <w:t>Prince Frederick Library Bikeways Corridor</w:t>
      </w:r>
      <w:r w:rsidRPr="3419F2F0">
        <w:rPr>
          <w:rStyle w:val="ui-provider"/>
          <w:color w:val="9BBB59" w:themeColor="accent3"/>
        </w:rPr>
        <w:t xml:space="preserve"> </w:t>
      </w:r>
    </w:p>
    <w:p w14:paraId="5BA65C0A" w14:textId="1A5C1CE3" w:rsidR="00F806D8" w:rsidRPr="008572E6" w:rsidRDefault="00F806D8" w:rsidP="00B50E8B">
      <w:pPr>
        <w:pStyle w:val="BodyText"/>
        <w:rPr>
          <w:rStyle w:val="ui-provider"/>
        </w:rPr>
      </w:pPr>
      <w:r w:rsidRPr="3419F2F0">
        <w:rPr>
          <w:rStyle w:val="ui-provider"/>
        </w:rPr>
        <w:t xml:space="preserve">The Prince Frederick Library is a popular civic facility, offering books and videos, as well as events geared towards people of all ages. </w:t>
      </w:r>
      <w:r>
        <w:t>With the existing and anticipated residential growth on the west side of the Town Center, this master plan recommends establishing the Prince Frederick Library Bikeways Corridor. The existing sidewalk network provides pedestrian connectivity from the library to residential areas, like Calvert Hills Apartments</w:t>
      </w:r>
      <w:r w:rsidR="30A5A9B1">
        <w:t>, Beechtree Apartments</w:t>
      </w:r>
      <w:r>
        <w:t xml:space="preserve"> and Prince Frederick Crossing, but there are no painted bicycle lanes </w:t>
      </w:r>
      <w:r w:rsidR="30F7567A">
        <w:t>o</w:t>
      </w:r>
      <w:r>
        <w:t xml:space="preserve">n the shoulder of Prince Frederick Boulevard. </w:t>
      </w:r>
      <w:r w:rsidRPr="3419F2F0">
        <w:rPr>
          <w:rStyle w:val="ui-provider"/>
        </w:rPr>
        <w:t xml:space="preserve">These bike lanes would establish a bicycle connection from residential neighborhoods to the Prince Frederick Library, as well as nearby shopping and medical services. </w:t>
      </w:r>
      <w:r>
        <w:t>This master plan recommends prioritizing the placement of a bike lane along Prince Frederick Boulevard, which is consistent with</w:t>
      </w:r>
      <w:r w:rsidR="000E2789">
        <w:t xml:space="preserve"> the</w:t>
      </w:r>
      <w:r>
        <w:t xml:space="preserve"> </w:t>
      </w:r>
      <w:hyperlink r:id="rId47">
        <w:r w:rsidRPr="3419F2F0">
          <w:rPr>
            <w:rStyle w:val="Hyperlink"/>
          </w:rPr>
          <w:t>Dunkirk and Prince Frederick Bikeways Feasibility Studies</w:t>
        </w:r>
      </w:hyperlink>
      <w:r>
        <w:t xml:space="preserve">, prepared by </w:t>
      </w:r>
      <w:r w:rsidR="49A475C8">
        <w:t>Mead &amp; Hunt</w:t>
      </w:r>
      <w:r>
        <w:t xml:space="preserve">, funded by the </w:t>
      </w:r>
      <w:hyperlink r:id="rId48">
        <w:r w:rsidRPr="3419F2F0">
          <w:rPr>
            <w:rStyle w:val="Hyperlink"/>
          </w:rPr>
          <w:t>MDOT FY22 Kim Lamphier Bikeways Network Program</w:t>
        </w:r>
      </w:hyperlink>
      <w:r>
        <w:t xml:space="preserve"> and completed in 2022. An added consideration would be to post a sign, “Prince Frederick Library Bikeways Corridor,” along the route, establishing the corridor as an identifiable amenity in the Town Center. Funding for implementation and maintenance needs to be identified. These costs could be shared by the county and the Calvert County Public Library.</w:t>
      </w:r>
    </w:p>
    <w:p w14:paraId="1825DC41" w14:textId="77777777" w:rsidR="00F806D8" w:rsidRPr="001E4EF1" w:rsidRDefault="00F806D8" w:rsidP="00B50E8B">
      <w:pPr>
        <w:pStyle w:val="BodyText"/>
        <w:rPr>
          <w:rStyle w:val="ui-provider"/>
        </w:rPr>
      </w:pPr>
    </w:p>
    <w:p w14:paraId="57D0CCE0" w14:textId="0050A2B8" w:rsidR="00B50E8B" w:rsidRDefault="00F806D8" w:rsidP="00B50E8B">
      <w:pPr>
        <w:pStyle w:val="BodyText"/>
        <w:rPr>
          <w:bCs/>
          <w:color w:val="9BBB59" w:themeColor="accent3"/>
          <w:spacing w:val="-2"/>
        </w:rPr>
      </w:pPr>
      <w:r w:rsidRPr="00C77D7A">
        <w:rPr>
          <w:b/>
          <w:color w:val="9BBB59" w:themeColor="accent3"/>
          <w:sz w:val="24"/>
          <w:szCs w:val="24"/>
        </w:rPr>
        <w:t>Encouraging Connectivity Through Open</w:t>
      </w:r>
      <w:r w:rsidRPr="00C77D7A">
        <w:rPr>
          <w:b/>
          <w:color w:val="9BBB59" w:themeColor="accent3"/>
          <w:spacing w:val="-8"/>
          <w:sz w:val="24"/>
          <w:szCs w:val="24"/>
        </w:rPr>
        <w:t xml:space="preserve"> </w:t>
      </w:r>
      <w:r w:rsidRPr="00C77D7A">
        <w:rPr>
          <w:b/>
          <w:color w:val="9BBB59" w:themeColor="accent3"/>
          <w:spacing w:val="-2"/>
          <w:sz w:val="24"/>
          <w:szCs w:val="24"/>
        </w:rPr>
        <w:t>Space and Recreational Requirements</w:t>
      </w:r>
      <w:r w:rsidRPr="00C77D7A">
        <w:rPr>
          <w:bCs/>
          <w:color w:val="9BBB59" w:themeColor="accent3"/>
          <w:spacing w:val="-2"/>
        </w:rPr>
        <w:t xml:space="preserve"> </w:t>
      </w:r>
    </w:p>
    <w:p w14:paraId="7F7F5D4F" w14:textId="383B58F7" w:rsidR="00F806D8" w:rsidRDefault="00F806D8" w:rsidP="00B50E8B">
      <w:pPr>
        <w:pStyle w:val="BodyText"/>
        <w:rPr>
          <w:shd w:val="clear" w:color="auto" w:fill="FFFFFF"/>
        </w:rPr>
      </w:pPr>
      <w:r>
        <w:t xml:space="preserve">Onsite recreational facilities and open space are required in single-family attached, townhouses, attached dwelling, multi-family and </w:t>
      </w:r>
      <w:proofErr w:type="gramStart"/>
      <w:r>
        <w:t>mixed use</w:t>
      </w:r>
      <w:proofErr w:type="gramEnd"/>
      <w:r>
        <w:t xml:space="preserve"> residential developments, unless exempt under limited circumstances. Examples of such facilities and open spaces include hard surface courts, playgrounds, picnic pavilions, outdoor exercise equipment/fitness trails, piers, waterfront parks, outdoor amphitheaters, pump tracks, skateboard parks, garden plots, putting greens and swimming pools. This master plan recommends that the county </w:t>
      </w:r>
      <w:bookmarkStart w:id="63" w:name="_Hlk181197055"/>
      <w:r>
        <w:t xml:space="preserve">allow </w:t>
      </w:r>
      <w:bookmarkStart w:id="64" w:name="_Hlk182633334"/>
      <w:r>
        <w:t>developers the option of paying either in part or wholly, the recreation excise fee towards establishing trails or shared-use paths that connect the neighborhood to the larger recommended shared-use path network for the Town Center</w:t>
      </w:r>
      <w:bookmarkEnd w:id="63"/>
      <w:r>
        <w:t>.</w:t>
      </w:r>
      <w:bookmarkEnd w:id="64"/>
      <w:r>
        <w:t xml:space="preserve"> When developed, this shared-use path network will assist in addressing pedestrian and bicyclists’ safety and allow </w:t>
      </w:r>
      <w:r w:rsidRPr="00CB21D1">
        <w:t>for</w:t>
      </w:r>
      <w:r w:rsidRPr="00CB21D1">
        <w:rPr>
          <w:spacing w:val="-2"/>
        </w:rPr>
        <w:t xml:space="preserve"> </w:t>
      </w:r>
      <w:r w:rsidRPr="00CB21D1">
        <w:t>connectivity</w:t>
      </w:r>
      <w:r w:rsidRPr="00CB21D1">
        <w:rPr>
          <w:spacing w:val="-4"/>
        </w:rPr>
        <w:t xml:space="preserve"> </w:t>
      </w:r>
      <w:r w:rsidRPr="00CB21D1">
        <w:t>to</w:t>
      </w:r>
      <w:r w:rsidRPr="00CB21D1">
        <w:rPr>
          <w:spacing w:val="-3"/>
        </w:rPr>
        <w:t xml:space="preserve"> </w:t>
      </w:r>
      <w:r w:rsidRPr="00CB21D1">
        <w:t>trails,</w:t>
      </w:r>
      <w:r w:rsidRPr="00CB21D1">
        <w:rPr>
          <w:spacing w:val="-1"/>
        </w:rPr>
        <w:t xml:space="preserve"> </w:t>
      </w:r>
      <w:r w:rsidRPr="00CB21D1">
        <w:t>off-site</w:t>
      </w:r>
      <w:r w:rsidRPr="00CB21D1">
        <w:rPr>
          <w:spacing w:val="-3"/>
        </w:rPr>
        <w:t xml:space="preserve"> </w:t>
      </w:r>
      <w:r w:rsidRPr="00CB21D1">
        <w:t>open</w:t>
      </w:r>
      <w:r w:rsidRPr="00CB21D1">
        <w:rPr>
          <w:spacing w:val="-4"/>
        </w:rPr>
        <w:t xml:space="preserve"> </w:t>
      </w:r>
      <w:r w:rsidRPr="00CB21D1">
        <w:t>spaces</w:t>
      </w:r>
      <w:r w:rsidRPr="00CB21D1">
        <w:rPr>
          <w:spacing w:val="-2"/>
        </w:rPr>
        <w:t xml:space="preserve"> </w:t>
      </w:r>
      <w:r w:rsidRPr="00CB21D1">
        <w:t>and recreation opportunities</w:t>
      </w:r>
      <w:r>
        <w:rPr>
          <w:bCs/>
          <w:spacing w:val="-2"/>
        </w:rPr>
        <w:t xml:space="preserve">, like regional recreational areas – </w:t>
      </w:r>
      <w:r w:rsidRPr="005A6E8C">
        <w:rPr>
          <w:bCs/>
          <w:spacing w:val="-2"/>
        </w:rPr>
        <w:t xml:space="preserve">Hallowing </w:t>
      </w:r>
      <w:r>
        <w:rPr>
          <w:bCs/>
          <w:spacing w:val="-2"/>
        </w:rPr>
        <w:t xml:space="preserve">Point </w:t>
      </w:r>
      <w:r w:rsidRPr="005A6E8C">
        <w:rPr>
          <w:bCs/>
          <w:spacing w:val="-2"/>
        </w:rPr>
        <w:t>Park</w:t>
      </w:r>
      <w:r>
        <w:rPr>
          <w:bCs/>
          <w:spacing w:val="-2"/>
        </w:rPr>
        <w:t>,</w:t>
      </w:r>
      <w:r w:rsidRPr="00BF5720">
        <w:rPr>
          <w:rStyle w:val="ui-provider"/>
        </w:rPr>
        <w:t xml:space="preserve"> </w:t>
      </w:r>
      <w:r w:rsidRPr="00BF5720">
        <w:t>Battle Creek Cyprus Swamp Sanctuary</w:t>
      </w:r>
      <w:r>
        <w:t xml:space="preserve"> and </w:t>
      </w:r>
      <w:r w:rsidRPr="000E6A98">
        <w:rPr>
          <w:shd w:val="clear" w:color="auto" w:fill="FFFFFF"/>
        </w:rPr>
        <w:t>Parkers Creek Wildlife Management Area</w:t>
      </w:r>
      <w:r>
        <w:rPr>
          <w:shd w:val="clear" w:color="auto" w:fill="FFFFFF"/>
        </w:rPr>
        <w:t xml:space="preserve">, located outside of the Town Center. Additional recommended </w:t>
      </w:r>
      <w:bookmarkStart w:id="65" w:name="_Hlk182633269"/>
      <w:r>
        <w:rPr>
          <w:shd w:val="clear" w:color="auto" w:fill="FFFFFF"/>
        </w:rPr>
        <w:t xml:space="preserve">options for developers include </w:t>
      </w:r>
      <w:r w:rsidRPr="00CB21D1">
        <w:t>natural</w:t>
      </w:r>
      <w:r w:rsidRPr="00794FCF">
        <w:rPr>
          <w:spacing w:val="-4"/>
        </w:rPr>
        <w:t xml:space="preserve"> </w:t>
      </w:r>
      <w:r w:rsidRPr="00CB21D1">
        <w:t>environmental</w:t>
      </w:r>
      <w:r w:rsidRPr="00794FCF">
        <w:rPr>
          <w:spacing w:val="-6"/>
        </w:rPr>
        <w:t xml:space="preserve"> </w:t>
      </w:r>
      <w:r w:rsidRPr="00CB21D1">
        <w:t>corridors, dog</w:t>
      </w:r>
      <w:r w:rsidRPr="00794FCF">
        <w:rPr>
          <w:spacing w:val="-3"/>
        </w:rPr>
        <w:t xml:space="preserve"> </w:t>
      </w:r>
      <w:r w:rsidRPr="00CB21D1">
        <w:t>parks,</w:t>
      </w:r>
      <w:r w:rsidRPr="00794FCF">
        <w:rPr>
          <w:spacing w:val="-5"/>
        </w:rPr>
        <w:t xml:space="preserve"> </w:t>
      </w:r>
      <w:r w:rsidRPr="00CB21D1">
        <w:t>and</w:t>
      </w:r>
      <w:r w:rsidRPr="00794FCF">
        <w:rPr>
          <w:spacing w:val="-6"/>
        </w:rPr>
        <w:t xml:space="preserve"> </w:t>
      </w:r>
      <w:r w:rsidRPr="00CB21D1">
        <w:t>public</w:t>
      </w:r>
      <w:r w:rsidRPr="00794FCF">
        <w:rPr>
          <w:spacing w:val="-3"/>
        </w:rPr>
        <w:t xml:space="preserve"> </w:t>
      </w:r>
      <w:r w:rsidRPr="00CB21D1">
        <w:t>art</w:t>
      </w:r>
      <w:r w:rsidRPr="00794FCF">
        <w:rPr>
          <w:spacing w:val="-5"/>
        </w:rPr>
        <w:t xml:space="preserve"> and </w:t>
      </w:r>
      <w:r w:rsidRPr="00CB21D1">
        <w:t>cultural</w:t>
      </w:r>
      <w:r w:rsidRPr="00794FCF">
        <w:rPr>
          <w:spacing w:val="-4"/>
        </w:rPr>
        <w:t xml:space="preserve"> </w:t>
      </w:r>
      <w:r w:rsidRPr="00CB21D1">
        <w:t>and heritage displays</w:t>
      </w:r>
      <w:bookmarkEnd w:id="65"/>
      <w:r>
        <w:t>.</w:t>
      </w:r>
      <w:r>
        <w:rPr>
          <w:shd w:val="clear" w:color="auto" w:fill="FFFFFF"/>
        </w:rPr>
        <w:t xml:space="preserve"> This recommendation is consistent with the county’s </w:t>
      </w:r>
      <w:hyperlink r:id="rId49" w:history="1">
        <w:r w:rsidRPr="00E605E6">
          <w:rPr>
            <w:rStyle w:val="Hyperlink"/>
            <w:shd w:val="clear" w:color="auto" w:fill="FFFFFF"/>
          </w:rPr>
          <w:t>Land Preservation, Parks and Recreation Plan</w:t>
        </w:r>
      </w:hyperlink>
      <w:r>
        <w:rPr>
          <w:shd w:val="clear" w:color="auto" w:fill="FFFFFF"/>
        </w:rPr>
        <w:t xml:space="preserve">’s objective to help ensure that a wide selection of public recreational facilities and programs are provided to meet the interests and needs of all ages, incomes and abilities. </w:t>
      </w:r>
    </w:p>
    <w:p w14:paraId="542BACA3" w14:textId="77777777" w:rsidR="00F806D8" w:rsidRDefault="00F806D8" w:rsidP="00F806D8">
      <w:pPr>
        <w:pStyle w:val="BodyText"/>
      </w:pPr>
    </w:p>
    <w:p w14:paraId="2A8ADCAE" w14:textId="77777777" w:rsidR="00F806D8" w:rsidRPr="001E4EF1" w:rsidRDefault="00F806D8" w:rsidP="00F806D8">
      <w:pPr>
        <w:pStyle w:val="Heading3"/>
        <w:ind w:left="0"/>
        <w:rPr>
          <w:color w:val="1F497D" w:themeColor="text2"/>
        </w:rPr>
      </w:pPr>
      <w:bookmarkStart w:id="66" w:name="_Toc186206213"/>
      <w:r w:rsidRPr="001E4EF1">
        <w:rPr>
          <w:color w:val="1F497D" w:themeColor="text2"/>
        </w:rPr>
        <w:t>Town Center Expansion</w:t>
      </w:r>
      <w:bookmarkEnd w:id="66"/>
    </w:p>
    <w:p w14:paraId="2393FEE4" w14:textId="77777777" w:rsidR="007E4BD1" w:rsidRDefault="00F806D8" w:rsidP="3419F2F0">
      <w:pPr>
        <w:rPr>
          <w:rStyle w:val="ui-provider"/>
        </w:rPr>
      </w:pPr>
      <w:r w:rsidRPr="3419F2F0">
        <w:rPr>
          <w:rStyle w:val="ui-provider"/>
        </w:rPr>
        <w:t>The Comprehensive Plan adopted in 2019 included Phase I and Phase II town center expansions. The 2022 amendment to the comprehensive plan reduced the expansion to the Prince Frederick Town Center Phase 1 expansion area, expanding the Town Center boundary to include two employment centers to the north and northwest, an acre of residential land that includes Symphony Woods and Calvert Towne to the southeast. This master plan recommends expanding t</w:t>
      </w:r>
      <w:r w:rsidR="4D04020F" w:rsidRPr="3419F2F0">
        <w:rPr>
          <w:rStyle w:val="ui-provider"/>
        </w:rPr>
        <w:t>he</w:t>
      </w:r>
      <w:r w:rsidRPr="3419F2F0">
        <w:rPr>
          <w:rStyle w:val="ui-provider"/>
        </w:rPr>
        <w:t xml:space="preserve"> Town Center for compliance with the county’s comprehensive plan. With the proposed expansion included in the Town Center boundaries, the Town Center will comprise 2,021 acres.</w:t>
      </w:r>
    </w:p>
    <w:bookmarkEnd w:id="53"/>
    <w:bookmarkEnd w:id="54"/>
    <w:p w14:paraId="397EA255" w14:textId="77777777" w:rsidR="00AB50E5" w:rsidRPr="00AB50E5" w:rsidRDefault="00AB50E5" w:rsidP="00AB50E5">
      <w:pPr>
        <w:pStyle w:val="BodyText"/>
        <w:rPr>
          <w:rStyle w:val="cf01"/>
          <w:rFonts w:ascii="Gill Sans MT" w:hAnsi="Gill Sans MT" w:cs="Gill Sans MT"/>
          <w:sz w:val="22"/>
          <w:szCs w:val="22"/>
        </w:rPr>
      </w:pPr>
    </w:p>
    <w:p w14:paraId="67C32038" w14:textId="77777777" w:rsidR="00F806D8" w:rsidRPr="001E4EF1" w:rsidRDefault="00F806D8" w:rsidP="00F806D8">
      <w:pPr>
        <w:pStyle w:val="Heading3"/>
        <w:ind w:left="0"/>
        <w:rPr>
          <w:color w:val="1F497D" w:themeColor="text2"/>
        </w:rPr>
      </w:pPr>
      <w:bookmarkStart w:id="67" w:name="_Toc186206214"/>
      <w:r w:rsidRPr="001E4EF1">
        <w:rPr>
          <w:color w:val="1F497D" w:themeColor="text2"/>
        </w:rPr>
        <w:t>Goals and Objectives</w:t>
      </w:r>
      <w:bookmarkEnd w:id="67"/>
    </w:p>
    <w:p w14:paraId="0F0055E9" w14:textId="77777777" w:rsidR="00AB50E5" w:rsidRPr="00DD3596" w:rsidRDefault="00AB50E5" w:rsidP="00DD3596">
      <w:pPr>
        <w:pStyle w:val="BodyText"/>
      </w:pPr>
    </w:p>
    <w:p w14:paraId="43B7E753" w14:textId="4FBFDFFA" w:rsidR="00F806D8" w:rsidRPr="00CD797D" w:rsidRDefault="00F806D8" w:rsidP="00F806D8">
      <w:pPr>
        <w:pStyle w:val="BodyText"/>
        <w:rPr>
          <w:b/>
          <w:bCs/>
          <w:color w:val="9BBB59" w:themeColor="accent3"/>
          <w:sz w:val="24"/>
          <w:szCs w:val="24"/>
        </w:rPr>
      </w:pPr>
      <w:r w:rsidRPr="00CD797D">
        <w:rPr>
          <w:b/>
          <w:bCs/>
          <w:color w:val="9BBB59" w:themeColor="accent3"/>
          <w:sz w:val="24"/>
          <w:szCs w:val="24"/>
        </w:rPr>
        <w:t xml:space="preserve">Goal 1: Designate focus areas </w:t>
      </w:r>
      <w:r w:rsidR="203403E0" w:rsidRPr="00CD797D">
        <w:rPr>
          <w:b/>
          <w:bCs/>
          <w:color w:val="9BBB59" w:themeColor="accent3"/>
          <w:sz w:val="24"/>
          <w:szCs w:val="24"/>
        </w:rPr>
        <w:t>to establish memorable places that are targeted for investment.</w:t>
      </w:r>
    </w:p>
    <w:p w14:paraId="013232F9" w14:textId="77777777" w:rsidR="00F806D8" w:rsidRPr="00C93D3F" w:rsidRDefault="00F806D8" w:rsidP="00DD3596">
      <w:pPr>
        <w:pStyle w:val="BodyText"/>
      </w:pPr>
    </w:p>
    <w:p w14:paraId="7DDA296F" w14:textId="77777777" w:rsidR="00F806D8" w:rsidRPr="00C93D3F" w:rsidRDefault="00F806D8" w:rsidP="00F806D8">
      <w:pPr>
        <w:rPr>
          <w:b/>
          <w:bCs/>
          <w:color w:val="F79646" w:themeColor="accent6"/>
        </w:rPr>
      </w:pPr>
      <w:r w:rsidRPr="00C93D3F">
        <w:rPr>
          <w:b/>
          <w:bCs/>
          <w:color w:val="F79646" w:themeColor="accent6"/>
        </w:rPr>
        <w:t>Objective</w:t>
      </w:r>
      <w:r w:rsidRPr="00C93D3F">
        <w:rPr>
          <w:b/>
          <w:bCs/>
          <w:color w:val="F79646" w:themeColor="accent6"/>
          <w:spacing w:val="-8"/>
        </w:rPr>
        <w:t xml:space="preserve"> </w:t>
      </w:r>
      <w:r w:rsidRPr="00C93D3F">
        <w:rPr>
          <w:b/>
          <w:bCs/>
          <w:color w:val="F79646" w:themeColor="accent6"/>
        </w:rPr>
        <w:t>1:</w:t>
      </w:r>
      <w:r w:rsidRPr="00C93D3F">
        <w:rPr>
          <w:b/>
          <w:bCs/>
          <w:color w:val="F79646" w:themeColor="accent6"/>
          <w:spacing w:val="-2"/>
        </w:rPr>
        <w:t xml:space="preserve"> </w:t>
      </w:r>
      <w:r w:rsidRPr="00C93D3F">
        <w:rPr>
          <w:b/>
          <w:bCs/>
          <w:color w:val="F79646" w:themeColor="accent6"/>
        </w:rPr>
        <w:t>Establish</w:t>
      </w:r>
      <w:r w:rsidRPr="00C93D3F">
        <w:rPr>
          <w:b/>
          <w:bCs/>
          <w:color w:val="F79646" w:themeColor="accent6"/>
          <w:spacing w:val="-6"/>
        </w:rPr>
        <w:t xml:space="preserve"> </w:t>
      </w:r>
      <w:r w:rsidRPr="00C93D3F">
        <w:rPr>
          <w:b/>
          <w:bCs/>
          <w:color w:val="F79646" w:themeColor="accent6"/>
        </w:rPr>
        <w:t>land</w:t>
      </w:r>
      <w:r w:rsidRPr="00C93D3F">
        <w:rPr>
          <w:b/>
          <w:bCs/>
          <w:color w:val="F79646" w:themeColor="accent6"/>
          <w:spacing w:val="-5"/>
        </w:rPr>
        <w:t xml:space="preserve"> </w:t>
      </w:r>
      <w:r w:rsidRPr="00C93D3F">
        <w:rPr>
          <w:b/>
          <w:bCs/>
          <w:color w:val="F79646" w:themeColor="accent6"/>
        </w:rPr>
        <w:t>use</w:t>
      </w:r>
      <w:r w:rsidRPr="00C93D3F">
        <w:rPr>
          <w:b/>
          <w:bCs/>
          <w:color w:val="F79646" w:themeColor="accent6"/>
          <w:spacing w:val="-5"/>
        </w:rPr>
        <w:t xml:space="preserve"> </w:t>
      </w:r>
      <w:r w:rsidRPr="00C93D3F">
        <w:rPr>
          <w:b/>
          <w:bCs/>
          <w:color w:val="F79646" w:themeColor="accent6"/>
        </w:rPr>
        <w:t>categories</w:t>
      </w:r>
      <w:r w:rsidRPr="00C93D3F">
        <w:rPr>
          <w:b/>
          <w:bCs/>
          <w:color w:val="F79646" w:themeColor="accent6"/>
          <w:spacing w:val="-5"/>
        </w:rPr>
        <w:t xml:space="preserve"> </w:t>
      </w:r>
      <w:r w:rsidRPr="00C93D3F">
        <w:rPr>
          <w:b/>
          <w:bCs/>
          <w:color w:val="F79646" w:themeColor="accent6"/>
        </w:rPr>
        <w:t>rather</w:t>
      </w:r>
      <w:r w:rsidRPr="00C93D3F">
        <w:rPr>
          <w:b/>
          <w:bCs/>
          <w:color w:val="F79646" w:themeColor="accent6"/>
          <w:spacing w:val="-4"/>
        </w:rPr>
        <w:t xml:space="preserve"> </w:t>
      </w:r>
      <w:r w:rsidRPr="00C93D3F">
        <w:rPr>
          <w:b/>
          <w:bCs/>
          <w:color w:val="F79646" w:themeColor="accent6"/>
        </w:rPr>
        <w:t>than</w:t>
      </w:r>
      <w:r w:rsidRPr="00C93D3F">
        <w:rPr>
          <w:b/>
          <w:bCs/>
          <w:color w:val="F79646" w:themeColor="accent6"/>
          <w:spacing w:val="-5"/>
        </w:rPr>
        <w:t xml:space="preserve"> </w:t>
      </w:r>
      <w:r w:rsidRPr="00C93D3F">
        <w:rPr>
          <w:b/>
          <w:bCs/>
          <w:color w:val="F79646" w:themeColor="accent6"/>
        </w:rPr>
        <w:t>development</w:t>
      </w:r>
      <w:r w:rsidRPr="00C93D3F">
        <w:rPr>
          <w:b/>
          <w:bCs/>
          <w:color w:val="F79646" w:themeColor="accent6"/>
          <w:spacing w:val="-7"/>
        </w:rPr>
        <w:t xml:space="preserve"> </w:t>
      </w:r>
      <w:r w:rsidRPr="00C93D3F">
        <w:rPr>
          <w:b/>
          <w:bCs/>
          <w:color w:val="F79646" w:themeColor="accent6"/>
          <w:spacing w:val="-2"/>
        </w:rPr>
        <w:t>districts.</w:t>
      </w:r>
    </w:p>
    <w:p w14:paraId="35748342" w14:textId="77777777" w:rsidR="00F806D8" w:rsidRDefault="00F806D8" w:rsidP="00E078AF">
      <w:pPr>
        <w:pStyle w:val="ListParagraph"/>
        <w:numPr>
          <w:ilvl w:val="3"/>
          <w:numId w:val="15"/>
        </w:numPr>
        <w:tabs>
          <w:tab w:val="left" w:pos="941"/>
        </w:tabs>
        <w:ind w:left="720"/>
      </w:pPr>
      <w:r w:rsidRPr="00CB21D1">
        <w:lastRenderedPageBreak/>
        <w:t>Eliminate</w:t>
      </w:r>
      <w:r w:rsidRPr="00CB21D1">
        <w:rPr>
          <w:spacing w:val="-4"/>
        </w:rPr>
        <w:t xml:space="preserve"> </w:t>
      </w:r>
      <w:r w:rsidRPr="00CB21D1">
        <w:t>development</w:t>
      </w:r>
      <w:r w:rsidRPr="00CB21D1">
        <w:rPr>
          <w:spacing w:val="-4"/>
        </w:rPr>
        <w:t xml:space="preserve"> </w:t>
      </w:r>
      <w:r w:rsidRPr="00CB21D1">
        <w:t>districts</w:t>
      </w:r>
      <w:r w:rsidRPr="00CB21D1">
        <w:rPr>
          <w:spacing w:val="-1"/>
        </w:rPr>
        <w:t xml:space="preserve"> </w:t>
      </w:r>
      <w:r w:rsidRPr="00CB21D1">
        <w:t>currently</w:t>
      </w:r>
      <w:r w:rsidRPr="00CB21D1">
        <w:rPr>
          <w:spacing w:val="-5"/>
        </w:rPr>
        <w:t xml:space="preserve"> </w:t>
      </w:r>
      <w:r w:rsidRPr="00CB21D1">
        <w:t>defined</w:t>
      </w:r>
      <w:r w:rsidRPr="00CB21D1">
        <w:rPr>
          <w:spacing w:val="-3"/>
        </w:rPr>
        <w:t xml:space="preserve"> </w:t>
      </w:r>
      <w:r w:rsidRPr="00CB21D1">
        <w:t>in</w:t>
      </w:r>
      <w:r w:rsidRPr="00CB21D1">
        <w:rPr>
          <w:spacing w:val="-4"/>
        </w:rPr>
        <w:t xml:space="preserve"> </w:t>
      </w:r>
      <w:r w:rsidRPr="00CB21D1">
        <w:t>the</w:t>
      </w:r>
      <w:r w:rsidRPr="00CB21D1">
        <w:rPr>
          <w:spacing w:val="-2"/>
        </w:rPr>
        <w:t xml:space="preserve"> </w:t>
      </w:r>
      <w:r w:rsidRPr="00CB21D1">
        <w:t>Town</w:t>
      </w:r>
      <w:r w:rsidRPr="00CB21D1">
        <w:rPr>
          <w:spacing w:val="-4"/>
        </w:rPr>
        <w:t xml:space="preserve"> </w:t>
      </w:r>
      <w:r w:rsidRPr="00CB21D1">
        <w:t>Center</w:t>
      </w:r>
      <w:r w:rsidRPr="00CB21D1">
        <w:rPr>
          <w:spacing w:val="-3"/>
        </w:rPr>
        <w:t xml:space="preserve"> </w:t>
      </w:r>
      <w:r w:rsidRPr="00CB21D1">
        <w:t>Master</w:t>
      </w:r>
      <w:r w:rsidRPr="00CB21D1">
        <w:rPr>
          <w:spacing w:val="-4"/>
        </w:rPr>
        <w:t xml:space="preserve"> </w:t>
      </w:r>
      <w:r w:rsidRPr="00CB21D1">
        <w:t>Plan</w:t>
      </w:r>
      <w:r w:rsidRPr="00CB21D1">
        <w:rPr>
          <w:spacing w:val="-4"/>
        </w:rPr>
        <w:t xml:space="preserve"> </w:t>
      </w:r>
      <w:r w:rsidRPr="00CB21D1">
        <w:t>and</w:t>
      </w:r>
      <w:r w:rsidRPr="00CB21D1">
        <w:rPr>
          <w:spacing w:val="-5"/>
        </w:rPr>
        <w:t xml:space="preserve"> </w:t>
      </w:r>
      <w:r w:rsidRPr="00CB21D1">
        <w:t>replace</w:t>
      </w:r>
      <w:r w:rsidRPr="00CB21D1">
        <w:rPr>
          <w:spacing w:val="-2"/>
        </w:rPr>
        <w:t xml:space="preserve"> </w:t>
      </w:r>
      <w:r w:rsidRPr="00CB21D1">
        <w:t>with the zoning categories</w:t>
      </w:r>
      <w:r>
        <w:t xml:space="preserve"> that correspond with the recommended land use categories</w:t>
      </w:r>
      <w:r w:rsidRPr="00CB21D1">
        <w:t xml:space="preserve"> described above. [P&amp;Z]</w:t>
      </w:r>
    </w:p>
    <w:p w14:paraId="51DC4AA0" w14:textId="77777777" w:rsidR="00F806D8" w:rsidRDefault="00F806D8" w:rsidP="00E078AF">
      <w:pPr>
        <w:pStyle w:val="ListParagraph"/>
        <w:numPr>
          <w:ilvl w:val="3"/>
          <w:numId w:val="15"/>
        </w:numPr>
        <w:tabs>
          <w:tab w:val="left" w:pos="941"/>
        </w:tabs>
        <w:ind w:left="720"/>
      </w:pPr>
      <w:r w:rsidRPr="00CB21D1">
        <w:t>Allow</w:t>
      </w:r>
      <w:r w:rsidRPr="00CE6C73">
        <w:rPr>
          <w:spacing w:val="-8"/>
        </w:rPr>
        <w:t xml:space="preserve"> </w:t>
      </w:r>
      <w:r w:rsidRPr="00CB21D1">
        <w:t>flexibility</w:t>
      </w:r>
      <w:r w:rsidRPr="00CE6C73">
        <w:rPr>
          <w:spacing w:val="-7"/>
        </w:rPr>
        <w:t xml:space="preserve"> </w:t>
      </w:r>
      <w:r w:rsidRPr="00CB21D1">
        <w:t>as</w:t>
      </w:r>
      <w:r w:rsidRPr="00CE6C73">
        <w:rPr>
          <w:spacing w:val="-5"/>
        </w:rPr>
        <w:t xml:space="preserve"> </w:t>
      </w:r>
      <w:r w:rsidRPr="00CB21D1">
        <w:t>to</w:t>
      </w:r>
      <w:r w:rsidRPr="00CE6C73">
        <w:rPr>
          <w:spacing w:val="-6"/>
        </w:rPr>
        <w:t xml:space="preserve"> </w:t>
      </w:r>
      <w:r w:rsidRPr="00CB21D1">
        <w:t>form,</w:t>
      </w:r>
      <w:r w:rsidRPr="00CE6C73">
        <w:rPr>
          <w:spacing w:val="-8"/>
        </w:rPr>
        <w:t xml:space="preserve"> </w:t>
      </w:r>
      <w:r w:rsidRPr="00CB21D1">
        <w:t>design</w:t>
      </w:r>
      <w:r w:rsidRPr="00CE6C73">
        <w:rPr>
          <w:spacing w:val="-6"/>
        </w:rPr>
        <w:t xml:space="preserve"> </w:t>
      </w:r>
      <w:r w:rsidRPr="00CB21D1">
        <w:t>and</w:t>
      </w:r>
      <w:r w:rsidRPr="00CE6C73">
        <w:rPr>
          <w:spacing w:val="-6"/>
        </w:rPr>
        <w:t xml:space="preserve"> </w:t>
      </w:r>
      <w:r w:rsidRPr="00CB21D1">
        <w:t>uses</w:t>
      </w:r>
      <w:r w:rsidRPr="00CE6C73">
        <w:rPr>
          <w:spacing w:val="-3"/>
        </w:rPr>
        <w:t xml:space="preserve"> </w:t>
      </w:r>
      <w:r w:rsidRPr="00CB21D1">
        <w:t>within</w:t>
      </w:r>
      <w:r w:rsidRPr="00CE6C73">
        <w:rPr>
          <w:spacing w:val="-4"/>
        </w:rPr>
        <w:t xml:space="preserve"> </w:t>
      </w:r>
      <w:r w:rsidRPr="00CB21D1">
        <w:t>each</w:t>
      </w:r>
      <w:r w:rsidRPr="00CE6C73">
        <w:rPr>
          <w:spacing w:val="-6"/>
        </w:rPr>
        <w:t xml:space="preserve"> </w:t>
      </w:r>
      <w:r w:rsidRPr="00CB21D1">
        <w:t>of</w:t>
      </w:r>
      <w:r w:rsidRPr="00CE6C73">
        <w:rPr>
          <w:spacing w:val="-4"/>
        </w:rPr>
        <w:t xml:space="preserve"> </w:t>
      </w:r>
      <w:r w:rsidRPr="00CB21D1">
        <w:t>the</w:t>
      </w:r>
      <w:r w:rsidRPr="00CE6C73">
        <w:rPr>
          <w:spacing w:val="-4"/>
        </w:rPr>
        <w:t xml:space="preserve"> </w:t>
      </w:r>
      <w:r w:rsidRPr="00CB21D1">
        <w:t>zoning</w:t>
      </w:r>
      <w:r w:rsidRPr="00CE6C73">
        <w:rPr>
          <w:spacing w:val="-6"/>
        </w:rPr>
        <w:t xml:space="preserve"> </w:t>
      </w:r>
      <w:r w:rsidRPr="00CE6C73">
        <w:rPr>
          <w:spacing w:val="-2"/>
        </w:rPr>
        <w:t xml:space="preserve">categories. </w:t>
      </w:r>
      <w:r w:rsidRPr="00CB21D1">
        <w:t>[P&amp;Z]</w:t>
      </w:r>
    </w:p>
    <w:p w14:paraId="0B27B931" w14:textId="77777777" w:rsidR="00F806D8" w:rsidRDefault="00F806D8" w:rsidP="00F806D8">
      <w:pPr>
        <w:pStyle w:val="BodyText"/>
      </w:pPr>
    </w:p>
    <w:p w14:paraId="0DF830D8" w14:textId="77777777" w:rsidR="00F806D8" w:rsidRPr="00C93D3F" w:rsidRDefault="00F806D8" w:rsidP="00F806D8">
      <w:pPr>
        <w:rPr>
          <w:b/>
          <w:bCs/>
          <w:color w:val="F79646"/>
        </w:rPr>
      </w:pPr>
      <w:r w:rsidRPr="00C93D3F">
        <w:rPr>
          <w:b/>
          <w:bCs/>
          <w:color w:val="F79646"/>
        </w:rPr>
        <w:t>Objective</w:t>
      </w:r>
      <w:r w:rsidRPr="00C93D3F">
        <w:rPr>
          <w:b/>
          <w:bCs/>
          <w:color w:val="F79646"/>
          <w:spacing w:val="-8"/>
        </w:rPr>
        <w:t xml:space="preserve"> 2</w:t>
      </w:r>
      <w:r w:rsidRPr="00C93D3F">
        <w:rPr>
          <w:b/>
          <w:bCs/>
          <w:color w:val="F79646"/>
        </w:rPr>
        <w:t>: Designate focus areas to establish memorable places that are targeted for investment.</w:t>
      </w:r>
    </w:p>
    <w:p w14:paraId="0576901C" w14:textId="77777777" w:rsidR="00F806D8" w:rsidRDefault="00F806D8" w:rsidP="00E078AF">
      <w:pPr>
        <w:pStyle w:val="ListParagraph"/>
        <w:numPr>
          <w:ilvl w:val="3"/>
          <w:numId w:val="16"/>
        </w:numPr>
        <w:tabs>
          <w:tab w:val="left" w:pos="941"/>
        </w:tabs>
        <w:ind w:left="720"/>
      </w:pPr>
      <w:r>
        <w:t>Designate Main Street/Old Town as a focus</w:t>
      </w:r>
      <w:r w:rsidRPr="007D0173">
        <w:t xml:space="preserve"> </w:t>
      </w:r>
      <w:r>
        <w:t>area for revitalization purposes and to transform the area into a nighttime and weekend destination by allowing mixed-uses. [P&amp;Z, CR, ED, PW]</w:t>
      </w:r>
    </w:p>
    <w:p w14:paraId="30833A25" w14:textId="77777777" w:rsidR="00F806D8" w:rsidRDefault="00F806D8" w:rsidP="00E078AF">
      <w:pPr>
        <w:pStyle w:val="ListParagraph"/>
        <w:numPr>
          <w:ilvl w:val="3"/>
          <w:numId w:val="16"/>
        </w:numPr>
        <w:tabs>
          <w:tab w:val="left" w:pos="941"/>
        </w:tabs>
        <w:ind w:left="720"/>
      </w:pPr>
      <w:r>
        <w:t>Designate Armory Road as a focus area, prioritizing the establishment of a bike lane for connectivity to the larger planned Prince Frederick Town Center bikeways network. [P&amp;Z, PW]</w:t>
      </w:r>
    </w:p>
    <w:p w14:paraId="355A6B38" w14:textId="77777777" w:rsidR="00F806D8" w:rsidRPr="00CE6C73" w:rsidRDefault="00F806D8" w:rsidP="00E078AF">
      <w:pPr>
        <w:pStyle w:val="ListParagraph"/>
        <w:numPr>
          <w:ilvl w:val="3"/>
          <w:numId w:val="16"/>
        </w:numPr>
        <w:tabs>
          <w:tab w:val="left" w:pos="941"/>
        </w:tabs>
        <w:ind w:left="720"/>
      </w:pPr>
      <w:r>
        <w:t>Increase awareness of the Baltimore and Drum Point Railroad Bed trail by designating it as a focus area and placing trail markers along the trail route and a sign near the intersection of Main Street and Church Street that includes a map and an educational message</w:t>
      </w:r>
      <w:bookmarkStart w:id="68" w:name="_Hlk177884222"/>
      <w:r>
        <w:t xml:space="preserve"> </w:t>
      </w:r>
      <w:bookmarkStart w:id="69" w:name="_Hlk177884727"/>
      <w:r>
        <w:t xml:space="preserve">about the significance of the trail. Consider including Kings Memorial Park and other cultural assets along Main Street on the map and in the educational message. </w:t>
      </w:r>
      <w:bookmarkEnd w:id="68"/>
      <w:bookmarkEnd w:id="69"/>
      <w:r w:rsidRPr="00CB21D1">
        <w:t>[P&amp;Z,</w:t>
      </w:r>
      <w:r w:rsidRPr="00CE6C73">
        <w:rPr>
          <w:spacing w:val="-3"/>
        </w:rPr>
        <w:t xml:space="preserve"> </w:t>
      </w:r>
      <w:r w:rsidRPr="00CE6C73">
        <w:rPr>
          <w:spacing w:val="-5"/>
        </w:rPr>
        <w:t>P&amp;R</w:t>
      </w:r>
      <w:r>
        <w:rPr>
          <w:spacing w:val="-5"/>
        </w:rPr>
        <w:t>]</w:t>
      </w:r>
    </w:p>
    <w:p w14:paraId="68D00BA6" w14:textId="77777777" w:rsidR="00F806D8" w:rsidRDefault="00F806D8" w:rsidP="00E078AF">
      <w:pPr>
        <w:pStyle w:val="ListParagraph"/>
        <w:numPr>
          <w:ilvl w:val="3"/>
          <w:numId w:val="16"/>
        </w:numPr>
        <w:tabs>
          <w:tab w:val="left" w:pos="941"/>
        </w:tabs>
        <w:ind w:left="720"/>
      </w:pPr>
      <w:r>
        <w:t>Designate Prince Frederick Boulevard as a focus area to establish a Prince Frederick Library Bikeways Corridor. [P&amp;Z, PW]</w:t>
      </w:r>
    </w:p>
    <w:p w14:paraId="105BC403" w14:textId="77777777" w:rsidR="00F806D8" w:rsidRDefault="00F806D8" w:rsidP="00E078AF">
      <w:pPr>
        <w:pStyle w:val="ListParagraph"/>
        <w:numPr>
          <w:ilvl w:val="3"/>
          <w:numId w:val="16"/>
        </w:numPr>
        <w:tabs>
          <w:tab w:val="left" w:pos="941"/>
        </w:tabs>
        <w:ind w:left="720"/>
      </w:pPr>
      <w:r>
        <w:t>Al</w:t>
      </w:r>
      <w:r w:rsidRPr="00CE6C72">
        <w:t>low</w:t>
      </w:r>
      <w:r w:rsidRPr="00CE6C73">
        <w:rPr>
          <w:spacing w:val="-5"/>
        </w:rPr>
        <w:t xml:space="preserve"> </w:t>
      </w:r>
      <w:r w:rsidRPr="00CE6C72">
        <w:t>developers the option of paying either in part or wholly, the recreation excise fee towards establishing trails or shared-use paths that connect neighborhoods to the larger recommended shared-use path network for the Town Center for</w:t>
      </w:r>
      <w:r w:rsidRPr="00CE6C73">
        <w:rPr>
          <w:spacing w:val="-2"/>
        </w:rPr>
        <w:t xml:space="preserve"> </w:t>
      </w:r>
      <w:r w:rsidRPr="00CE6C72">
        <w:t>connectivity</w:t>
      </w:r>
      <w:r w:rsidRPr="00CE6C73">
        <w:rPr>
          <w:spacing w:val="-4"/>
        </w:rPr>
        <w:t xml:space="preserve"> </w:t>
      </w:r>
      <w:r w:rsidRPr="00CE6C72">
        <w:t>to</w:t>
      </w:r>
      <w:r w:rsidRPr="00CE6C73">
        <w:rPr>
          <w:spacing w:val="-3"/>
        </w:rPr>
        <w:t xml:space="preserve"> </w:t>
      </w:r>
      <w:r w:rsidRPr="00CE6C72">
        <w:t>trails,</w:t>
      </w:r>
      <w:r w:rsidRPr="00CE6C73">
        <w:rPr>
          <w:spacing w:val="-1"/>
        </w:rPr>
        <w:t xml:space="preserve"> </w:t>
      </w:r>
      <w:r w:rsidRPr="00CE6C72">
        <w:t>off-site</w:t>
      </w:r>
      <w:r w:rsidRPr="00CE6C73">
        <w:rPr>
          <w:spacing w:val="-3"/>
        </w:rPr>
        <w:t xml:space="preserve"> </w:t>
      </w:r>
      <w:r w:rsidRPr="00CE6C72">
        <w:t>open</w:t>
      </w:r>
      <w:r w:rsidRPr="00CE6C73">
        <w:rPr>
          <w:spacing w:val="-4"/>
        </w:rPr>
        <w:t xml:space="preserve"> </w:t>
      </w:r>
      <w:r w:rsidRPr="00CE6C72">
        <w:t>spaces</w:t>
      </w:r>
      <w:r w:rsidRPr="00CE6C73">
        <w:rPr>
          <w:spacing w:val="-2"/>
        </w:rPr>
        <w:t xml:space="preserve"> </w:t>
      </w:r>
      <w:r w:rsidRPr="00CE6C72">
        <w:t>and recreation opportunities. Also allow for natural</w:t>
      </w:r>
      <w:r w:rsidRPr="00CE6C73">
        <w:rPr>
          <w:spacing w:val="-4"/>
        </w:rPr>
        <w:t xml:space="preserve"> </w:t>
      </w:r>
      <w:r w:rsidRPr="00CE6C72">
        <w:t>environmental</w:t>
      </w:r>
      <w:r w:rsidRPr="00CE6C73">
        <w:rPr>
          <w:spacing w:val="-6"/>
        </w:rPr>
        <w:t xml:space="preserve"> </w:t>
      </w:r>
      <w:r w:rsidRPr="00CE6C72">
        <w:t>corridors, dog</w:t>
      </w:r>
      <w:r w:rsidRPr="00CE6C73">
        <w:rPr>
          <w:spacing w:val="-3"/>
        </w:rPr>
        <w:t xml:space="preserve"> </w:t>
      </w:r>
      <w:r w:rsidRPr="00CE6C72">
        <w:t>parks,</w:t>
      </w:r>
      <w:r w:rsidRPr="00CE6C73">
        <w:rPr>
          <w:spacing w:val="-5"/>
        </w:rPr>
        <w:t xml:space="preserve"> or</w:t>
      </w:r>
      <w:r w:rsidRPr="00CE6C73">
        <w:rPr>
          <w:spacing w:val="-6"/>
        </w:rPr>
        <w:t xml:space="preserve"> </w:t>
      </w:r>
      <w:r w:rsidRPr="00CE6C72">
        <w:t>public</w:t>
      </w:r>
      <w:r w:rsidRPr="00CE6C73">
        <w:rPr>
          <w:spacing w:val="-3"/>
        </w:rPr>
        <w:t xml:space="preserve"> </w:t>
      </w:r>
      <w:r w:rsidRPr="00CE6C72">
        <w:t>art</w:t>
      </w:r>
      <w:r w:rsidRPr="00CE6C73">
        <w:rPr>
          <w:spacing w:val="-5"/>
        </w:rPr>
        <w:t xml:space="preserve"> and </w:t>
      </w:r>
      <w:r w:rsidRPr="00CE6C72">
        <w:t>cultural</w:t>
      </w:r>
      <w:r w:rsidRPr="00CE6C73">
        <w:rPr>
          <w:spacing w:val="-4"/>
        </w:rPr>
        <w:t xml:space="preserve"> </w:t>
      </w:r>
      <w:r w:rsidRPr="00CE6C72">
        <w:t xml:space="preserve">and heritage displays. </w:t>
      </w:r>
      <w:r w:rsidRPr="00CB21D1">
        <w:t>[P&amp;Z,</w:t>
      </w:r>
      <w:r w:rsidRPr="00CE6C73">
        <w:rPr>
          <w:spacing w:val="-16"/>
        </w:rPr>
        <w:t xml:space="preserve"> </w:t>
      </w:r>
      <w:r w:rsidRPr="00CB21D1">
        <w:t>P&amp;R,</w:t>
      </w:r>
      <w:r w:rsidRPr="00CE6C73">
        <w:rPr>
          <w:spacing w:val="-15"/>
        </w:rPr>
        <w:t xml:space="preserve"> </w:t>
      </w:r>
      <w:r w:rsidRPr="00CB21D1">
        <w:t>PC,</w:t>
      </w:r>
      <w:r>
        <w:t xml:space="preserve"> BOCC]</w:t>
      </w:r>
    </w:p>
    <w:p w14:paraId="2B7B5F5D" w14:textId="77777777" w:rsidR="00F806D8" w:rsidRPr="00CB21D1" w:rsidRDefault="00F806D8" w:rsidP="00F806D8">
      <w:pPr>
        <w:pStyle w:val="BodyText"/>
      </w:pPr>
    </w:p>
    <w:p w14:paraId="37063612" w14:textId="77777777" w:rsidR="00F806D8" w:rsidRPr="00C93D3F" w:rsidRDefault="00F806D8" w:rsidP="00F806D8">
      <w:pPr>
        <w:rPr>
          <w:b/>
          <w:bCs/>
          <w:color w:val="F79646"/>
        </w:rPr>
      </w:pPr>
      <w:r w:rsidRPr="00C93D3F">
        <w:rPr>
          <w:b/>
          <w:bCs/>
          <w:color w:val="F79646"/>
        </w:rPr>
        <w:t>Objective</w:t>
      </w:r>
      <w:r w:rsidRPr="00C93D3F">
        <w:rPr>
          <w:b/>
          <w:bCs/>
          <w:color w:val="F79646"/>
          <w:spacing w:val="-6"/>
        </w:rPr>
        <w:t xml:space="preserve"> </w:t>
      </w:r>
      <w:r w:rsidRPr="00C93D3F">
        <w:rPr>
          <w:b/>
          <w:bCs/>
          <w:color w:val="F79646"/>
        </w:rPr>
        <w:t>3:</w:t>
      </w:r>
      <w:r w:rsidRPr="00C93D3F">
        <w:rPr>
          <w:b/>
          <w:bCs/>
          <w:color w:val="F79646"/>
          <w:spacing w:val="-4"/>
        </w:rPr>
        <w:t xml:space="preserve"> </w:t>
      </w:r>
      <w:r w:rsidRPr="00C93D3F">
        <w:rPr>
          <w:b/>
          <w:bCs/>
          <w:color w:val="F79646"/>
        </w:rPr>
        <w:t>Encourage</w:t>
      </w:r>
      <w:r w:rsidRPr="00C93D3F">
        <w:rPr>
          <w:b/>
          <w:bCs/>
          <w:color w:val="F79646"/>
          <w:spacing w:val="-6"/>
        </w:rPr>
        <w:t xml:space="preserve"> </w:t>
      </w:r>
      <w:r w:rsidRPr="00C93D3F">
        <w:rPr>
          <w:b/>
          <w:bCs/>
          <w:color w:val="F79646"/>
        </w:rPr>
        <w:t>interconnection</w:t>
      </w:r>
      <w:r w:rsidRPr="00C93D3F">
        <w:rPr>
          <w:b/>
          <w:bCs/>
          <w:color w:val="F79646"/>
          <w:spacing w:val="-6"/>
        </w:rPr>
        <w:t xml:space="preserve"> </w:t>
      </w:r>
      <w:r w:rsidRPr="00C93D3F">
        <w:rPr>
          <w:b/>
          <w:bCs/>
          <w:color w:val="F79646"/>
        </w:rPr>
        <w:t>among</w:t>
      </w:r>
      <w:r w:rsidRPr="00C93D3F">
        <w:rPr>
          <w:b/>
          <w:bCs/>
          <w:color w:val="F79646"/>
          <w:spacing w:val="-6"/>
        </w:rPr>
        <w:t xml:space="preserve"> </w:t>
      </w:r>
      <w:r w:rsidRPr="00C93D3F">
        <w:rPr>
          <w:b/>
          <w:bCs/>
          <w:color w:val="F79646"/>
        </w:rPr>
        <w:t>developments</w:t>
      </w:r>
      <w:r w:rsidRPr="00C93D3F">
        <w:rPr>
          <w:b/>
          <w:bCs/>
          <w:color w:val="F79646"/>
          <w:spacing w:val="-5"/>
        </w:rPr>
        <w:t xml:space="preserve"> </w:t>
      </w:r>
      <w:r w:rsidRPr="00C93D3F">
        <w:rPr>
          <w:b/>
          <w:bCs/>
          <w:color w:val="F79646"/>
        </w:rPr>
        <w:t>in</w:t>
      </w:r>
      <w:r w:rsidRPr="00C93D3F">
        <w:rPr>
          <w:b/>
          <w:bCs/>
          <w:color w:val="F79646"/>
          <w:spacing w:val="-6"/>
        </w:rPr>
        <w:t xml:space="preserve"> </w:t>
      </w:r>
      <w:r w:rsidRPr="00C93D3F">
        <w:rPr>
          <w:b/>
          <w:bCs/>
          <w:color w:val="F79646"/>
        </w:rPr>
        <w:t>the</w:t>
      </w:r>
      <w:r w:rsidRPr="00C93D3F">
        <w:rPr>
          <w:b/>
          <w:bCs/>
          <w:color w:val="F79646"/>
          <w:spacing w:val="-6"/>
        </w:rPr>
        <w:t xml:space="preserve"> </w:t>
      </w:r>
      <w:r w:rsidRPr="00C93D3F">
        <w:rPr>
          <w:b/>
          <w:bCs/>
          <w:color w:val="F79646"/>
        </w:rPr>
        <w:t>“Traditional Suburban” areas.</w:t>
      </w:r>
    </w:p>
    <w:p w14:paraId="04552EBA" w14:textId="77777777" w:rsidR="00F806D8" w:rsidRDefault="00F806D8" w:rsidP="00E078AF">
      <w:pPr>
        <w:pStyle w:val="ListParagraph"/>
        <w:numPr>
          <w:ilvl w:val="3"/>
          <w:numId w:val="17"/>
        </w:numPr>
        <w:tabs>
          <w:tab w:val="left" w:pos="941"/>
        </w:tabs>
        <w:ind w:left="720"/>
      </w:pPr>
      <w:r w:rsidRPr="00CB21D1">
        <w:t>Permit</w:t>
      </w:r>
      <w:r w:rsidRPr="00CB21D1">
        <w:rPr>
          <w:spacing w:val="-8"/>
        </w:rPr>
        <w:t xml:space="preserve"> </w:t>
      </w:r>
      <w:r w:rsidRPr="00CB21D1">
        <w:t>cul-de-sacs</w:t>
      </w:r>
      <w:r w:rsidRPr="00CB21D1">
        <w:rPr>
          <w:spacing w:val="-7"/>
        </w:rPr>
        <w:t xml:space="preserve"> </w:t>
      </w:r>
      <w:r w:rsidRPr="00CB21D1">
        <w:t>only</w:t>
      </w:r>
      <w:r w:rsidRPr="00CB21D1">
        <w:rPr>
          <w:spacing w:val="-9"/>
        </w:rPr>
        <w:t xml:space="preserve"> </w:t>
      </w:r>
      <w:r w:rsidRPr="00CB21D1">
        <w:t>where</w:t>
      </w:r>
      <w:r w:rsidRPr="00CB21D1">
        <w:rPr>
          <w:spacing w:val="-8"/>
        </w:rPr>
        <w:t xml:space="preserve"> </w:t>
      </w:r>
      <w:r w:rsidRPr="00CB21D1">
        <w:t>topography</w:t>
      </w:r>
      <w:r w:rsidRPr="00CB21D1">
        <w:rPr>
          <w:spacing w:val="-10"/>
        </w:rPr>
        <w:t xml:space="preserve"> </w:t>
      </w:r>
      <w:r w:rsidRPr="00CB21D1">
        <w:t>dictates</w:t>
      </w:r>
      <w:r w:rsidRPr="00CB21D1">
        <w:rPr>
          <w:spacing w:val="-7"/>
        </w:rPr>
        <w:t xml:space="preserve"> </w:t>
      </w:r>
      <w:r w:rsidRPr="00CB21D1">
        <w:t>that</w:t>
      </w:r>
      <w:r w:rsidRPr="00CB21D1">
        <w:rPr>
          <w:spacing w:val="-8"/>
        </w:rPr>
        <w:t xml:space="preserve"> </w:t>
      </w:r>
      <w:r w:rsidRPr="00CB21D1">
        <w:t>connected</w:t>
      </w:r>
      <w:r w:rsidRPr="00CB21D1">
        <w:rPr>
          <w:spacing w:val="-9"/>
        </w:rPr>
        <w:t xml:space="preserve"> </w:t>
      </w:r>
      <w:r w:rsidRPr="00CB21D1">
        <w:t>streets</w:t>
      </w:r>
      <w:r w:rsidRPr="00CB21D1">
        <w:rPr>
          <w:spacing w:val="-5"/>
        </w:rPr>
        <w:t xml:space="preserve"> </w:t>
      </w:r>
      <w:r w:rsidRPr="00CB21D1">
        <w:t>are</w:t>
      </w:r>
      <w:r w:rsidRPr="00CB21D1">
        <w:rPr>
          <w:spacing w:val="-8"/>
        </w:rPr>
        <w:t xml:space="preserve"> </w:t>
      </w:r>
      <w:r w:rsidRPr="00CB21D1">
        <w:t>not</w:t>
      </w:r>
      <w:r w:rsidRPr="00CB21D1">
        <w:rPr>
          <w:spacing w:val="-6"/>
        </w:rPr>
        <w:t xml:space="preserve"> </w:t>
      </w:r>
      <w:r w:rsidRPr="00CB21D1">
        <w:rPr>
          <w:spacing w:val="-2"/>
        </w:rPr>
        <w:t>feasible. [</w:t>
      </w:r>
      <w:r w:rsidRPr="00CB21D1">
        <w:t>P&amp;Z,</w:t>
      </w:r>
      <w:r w:rsidRPr="00CB21D1">
        <w:rPr>
          <w:spacing w:val="-16"/>
        </w:rPr>
        <w:t xml:space="preserve"> </w:t>
      </w:r>
      <w:r w:rsidRPr="00CB21D1">
        <w:t>PW,</w:t>
      </w:r>
      <w:r w:rsidRPr="00CB21D1">
        <w:rPr>
          <w:spacing w:val="-15"/>
        </w:rPr>
        <w:t xml:space="preserve"> </w:t>
      </w:r>
      <w:r w:rsidRPr="00CB21D1">
        <w:t xml:space="preserve">PC, </w:t>
      </w:r>
      <w:r w:rsidRPr="00CB21D1">
        <w:rPr>
          <w:spacing w:val="-4"/>
        </w:rPr>
        <w:t>BOCC]</w:t>
      </w:r>
    </w:p>
    <w:p w14:paraId="52EE5569" w14:textId="77777777" w:rsidR="00F806D8" w:rsidRDefault="00F806D8" w:rsidP="00E078AF">
      <w:pPr>
        <w:pStyle w:val="ListParagraph"/>
        <w:numPr>
          <w:ilvl w:val="3"/>
          <w:numId w:val="17"/>
        </w:numPr>
        <w:tabs>
          <w:tab w:val="left" w:pos="941"/>
        </w:tabs>
        <w:ind w:left="720"/>
      </w:pPr>
      <w:r w:rsidRPr="00CB21D1">
        <w:t>Require</w:t>
      </w:r>
      <w:r w:rsidRPr="00CE6C73">
        <w:rPr>
          <w:spacing w:val="-5"/>
        </w:rPr>
        <w:t xml:space="preserve"> </w:t>
      </w:r>
      <w:r w:rsidRPr="00CB21D1">
        <w:t>cul-de-sacs</w:t>
      </w:r>
      <w:r w:rsidRPr="00CE6C73">
        <w:rPr>
          <w:spacing w:val="-4"/>
        </w:rPr>
        <w:t xml:space="preserve"> </w:t>
      </w:r>
      <w:r w:rsidRPr="00CB21D1">
        <w:t>and</w:t>
      </w:r>
      <w:r w:rsidRPr="00CE6C73">
        <w:rPr>
          <w:spacing w:val="-3"/>
        </w:rPr>
        <w:t xml:space="preserve"> </w:t>
      </w:r>
      <w:r w:rsidRPr="00CB21D1">
        <w:t>disconnected</w:t>
      </w:r>
      <w:r w:rsidRPr="00CE6C73">
        <w:rPr>
          <w:spacing w:val="-5"/>
        </w:rPr>
        <w:t xml:space="preserve"> </w:t>
      </w:r>
      <w:r w:rsidRPr="00CB21D1">
        <w:t>streets</w:t>
      </w:r>
      <w:r w:rsidRPr="00CE6C73">
        <w:rPr>
          <w:spacing w:val="-4"/>
        </w:rPr>
        <w:t xml:space="preserve"> </w:t>
      </w:r>
      <w:r w:rsidRPr="00CB21D1">
        <w:t>to</w:t>
      </w:r>
      <w:r w:rsidRPr="00CE6C73">
        <w:rPr>
          <w:spacing w:val="-3"/>
        </w:rPr>
        <w:t xml:space="preserve"> </w:t>
      </w:r>
      <w:r w:rsidRPr="00CB21D1">
        <w:t>be</w:t>
      </w:r>
      <w:r w:rsidRPr="00CE6C73">
        <w:rPr>
          <w:spacing w:val="-6"/>
        </w:rPr>
        <w:t xml:space="preserve"> </w:t>
      </w:r>
      <w:r w:rsidRPr="00CB21D1">
        <w:t>connected</w:t>
      </w:r>
      <w:r w:rsidRPr="00CE6C73">
        <w:rPr>
          <w:spacing w:val="-5"/>
        </w:rPr>
        <w:t xml:space="preserve"> </w:t>
      </w:r>
      <w:r w:rsidRPr="00CB21D1">
        <w:t>by</w:t>
      </w:r>
      <w:r w:rsidRPr="00CE6C73">
        <w:rPr>
          <w:spacing w:val="-8"/>
        </w:rPr>
        <w:t xml:space="preserve"> </w:t>
      </w:r>
      <w:r w:rsidRPr="00CB21D1">
        <w:t>pedestrian</w:t>
      </w:r>
      <w:r w:rsidRPr="00CE6C73">
        <w:rPr>
          <w:spacing w:val="-4"/>
        </w:rPr>
        <w:t xml:space="preserve"> </w:t>
      </w:r>
      <w:r w:rsidRPr="00CB21D1">
        <w:t>and</w:t>
      </w:r>
      <w:r w:rsidRPr="00CE6C73">
        <w:rPr>
          <w:spacing w:val="-3"/>
        </w:rPr>
        <w:t xml:space="preserve"> </w:t>
      </w:r>
      <w:r w:rsidRPr="00CB21D1">
        <w:t xml:space="preserve">bicycle </w:t>
      </w:r>
      <w:r w:rsidRPr="00CE6C73">
        <w:rPr>
          <w:spacing w:val="-2"/>
        </w:rPr>
        <w:t>pathways. [</w:t>
      </w:r>
      <w:r w:rsidRPr="00CB21D1">
        <w:t>P&amp;Z,</w:t>
      </w:r>
      <w:r w:rsidRPr="00CE6C73">
        <w:rPr>
          <w:spacing w:val="-16"/>
        </w:rPr>
        <w:t xml:space="preserve"> </w:t>
      </w:r>
      <w:r w:rsidRPr="00CB21D1">
        <w:t>PW,</w:t>
      </w:r>
      <w:r w:rsidRPr="00CE6C73">
        <w:rPr>
          <w:spacing w:val="-15"/>
        </w:rPr>
        <w:t xml:space="preserve"> </w:t>
      </w:r>
      <w:r w:rsidRPr="00CB21D1">
        <w:t xml:space="preserve">PC, </w:t>
      </w:r>
      <w:r w:rsidRPr="00CE6C73">
        <w:rPr>
          <w:spacing w:val="-4"/>
        </w:rPr>
        <w:t>BOCC]</w:t>
      </w:r>
    </w:p>
    <w:p w14:paraId="1C4F6DB2" w14:textId="77777777" w:rsidR="00F806D8" w:rsidRPr="00CB21D1" w:rsidRDefault="00F806D8" w:rsidP="00E078AF">
      <w:pPr>
        <w:pStyle w:val="ListParagraph"/>
        <w:numPr>
          <w:ilvl w:val="3"/>
          <w:numId w:val="17"/>
        </w:numPr>
        <w:tabs>
          <w:tab w:val="left" w:pos="941"/>
        </w:tabs>
        <w:ind w:left="720"/>
      </w:pPr>
      <w:r w:rsidRPr="00CB21D1">
        <w:t>Require developers to build pathways to the edge of their property if adjacent parcels are undeveloped;</w:t>
      </w:r>
      <w:r w:rsidRPr="00CE6C73">
        <w:rPr>
          <w:spacing w:val="-4"/>
        </w:rPr>
        <w:t xml:space="preserve"> </w:t>
      </w:r>
      <w:r w:rsidRPr="00CB21D1">
        <w:t>require</w:t>
      </w:r>
      <w:r w:rsidRPr="00CE6C73">
        <w:rPr>
          <w:spacing w:val="-4"/>
        </w:rPr>
        <w:t xml:space="preserve"> </w:t>
      </w:r>
      <w:r w:rsidRPr="00CB21D1">
        <w:t>developers</w:t>
      </w:r>
      <w:r w:rsidRPr="00CE6C73">
        <w:rPr>
          <w:spacing w:val="-4"/>
        </w:rPr>
        <w:t xml:space="preserve"> </w:t>
      </w:r>
      <w:r w:rsidRPr="00CB21D1">
        <w:t>of</w:t>
      </w:r>
      <w:r w:rsidRPr="00CE6C73">
        <w:rPr>
          <w:spacing w:val="-4"/>
        </w:rPr>
        <w:t xml:space="preserve"> </w:t>
      </w:r>
      <w:r w:rsidRPr="00CB21D1">
        <w:t>parcels</w:t>
      </w:r>
      <w:r w:rsidRPr="00CE6C73">
        <w:rPr>
          <w:spacing w:val="-4"/>
        </w:rPr>
        <w:t xml:space="preserve"> </w:t>
      </w:r>
      <w:r w:rsidRPr="00CB21D1">
        <w:t>adjacent</w:t>
      </w:r>
      <w:r w:rsidRPr="00CE6C73">
        <w:rPr>
          <w:spacing w:val="-5"/>
        </w:rPr>
        <w:t xml:space="preserve"> </w:t>
      </w:r>
      <w:r w:rsidRPr="00CB21D1">
        <w:t>to</w:t>
      </w:r>
      <w:r w:rsidRPr="00CE6C73">
        <w:rPr>
          <w:spacing w:val="-5"/>
        </w:rPr>
        <w:t xml:space="preserve"> </w:t>
      </w:r>
      <w:r w:rsidRPr="00CB21D1">
        <w:t>those</w:t>
      </w:r>
      <w:r w:rsidRPr="00CE6C73">
        <w:rPr>
          <w:spacing w:val="-4"/>
        </w:rPr>
        <w:t xml:space="preserve"> </w:t>
      </w:r>
      <w:r w:rsidRPr="00CB21D1">
        <w:t>pathways</w:t>
      </w:r>
      <w:r w:rsidRPr="00CE6C73">
        <w:rPr>
          <w:spacing w:val="-4"/>
        </w:rPr>
        <w:t xml:space="preserve"> </w:t>
      </w:r>
      <w:r w:rsidRPr="00CB21D1">
        <w:t>to</w:t>
      </w:r>
      <w:r w:rsidRPr="00CE6C73">
        <w:rPr>
          <w:spacing w:val="-5"/>
        </w:rPr>
        <w:t xml:space="preserve"> </w:t>
      </w:r>
      <w:r w:rsidRPr="00CB21D1">
        <w:t>connect</w:t>
      </w:r>
      <w:r w:rsidRPr="00CE6C73">
        <w:rPr>
          <w:spacing w:val="-5"/>
        </w:rPr>
        <w:t xml:space="preserve"> </w:t>
      </w:r>
      <w:r w:rsidRPr="00CB21D1">
        <w:t>their</w:t>
      </w:r>
      <w:r w:rsidRPr="00CE6C73">
        <w:rPr>
          <w:spacing w:val="-4"/>
        </w:rPr>
        <w:t xml:space="preserve"> </w:t>
      </w:r>
      <w:r w:rsidRPr="00CB21D1">
        <w:t>streets</w:t>
      </w:r>
      <w:r w:rsidRPr="00CE6C73">
        <w:rPr>
          <w:spacing w:val="-4"/>
        </w:rPr>
        <w:t xml:space="preserve"> </w:t>
      </w:r>
      <w:r w:rsidRPr="00CB21D1">
        <w:t xml:space="preserve">to </w:t>
      </w:r>
      <w:r w:rsidRPr="00CE6C73">
        <w:rPr>
          <w:spacing w:val="-2"/>
        </w:rPr>
        <w:t>them. [</w:t>
      </w:r>
      <w:r w:rsidRPr="00CB21D1">
        <w:t>P&amp;Z,</w:t>
      </w:r>
      <w:r w:rsidRPr="00CE6C73">
        <w:rPr>
          <w:spacing w:val="-2"/>
        </w:rPr>
        <w:t xml:space="preserve"> </w:t>
      </w:r>
      <w:r w:rsidRPr="00CB21D1">
        <w:t>PC,</w:t>
      </w:r>
      <w:r w:rsidRPr="00CE6C73">
        <w:rPr>
          <w:spacing w:val="-1"/>
        </w:rPr>
        <w:t xml:space="preserve"> </w:t>
      </w:r>
      <w:r w:rsidRPr="00CE6C73">
        <w:rPr>
          <w:spacing w:val="-4"/>
        </w:rPr>
        <w:t>BOCC]</w:t>
      </w:r>
    </w:p>
    <w:p w14:paraId="2E300342" w14:textId="77777777" w:rsidR="00F806D8" w:rsidRDefault="00F806D8" w:rsidP="00F806D8">
      <w:pPr>
        <w:pStyle w:val="BodyText"/>
      </w:pPr>
    </w:p>
    <w:p w14:paraId="02F9BA4C" w14:textId="77777777" w:rsidR="00F806D8" w:rsidRPr="00C93D3F" w:rsidRDefault="00F806D8" w:rsidP="00F806D8">
      <w:pPr>
        <w:rPr>
          <w:b/>
          <w:bCs/>
          <w:color w:val="F79646"/>
        </w:rPr>
      </w:pPr>
      <w:r w:rsidRPr="00C93D3F">
        <w:rPr>
          <w:b/>
          <w:bCs/>
          <w:color w:val="F79646"/>
        </w:rPr>
        <w:t>Objective</w:t>
      </w:r>
      <w:r w:rsidRPr="00C93D3F">
        <w:rPr>
          <w:b/>
          <w:bCs/>
          <w:color w:val="F79646"/>
          <w:spacing w:val="-8"/>
        </w:rPr>
        <w:t xml:space="preserve"> </w:t>
      </w:r>
      <w:r w:rsidRPr="00C93D3F">
        <w:rPr>
          <w:b/>
          <w:bCs/>
          <w:color w:val="F79646"/>
        </w:rPr>
        <w:t>4:</w:t>
      </w:r>
      <w:r w:rsidRPr="00C93D3F">
        <w:rPr>
          <w:b/>
          <w:bCs/>
          <w:color w:val="F79646"/>
          <w:spacing w:val="-2"/>
        </w:rPr>
        <w:t xml:space="preserve"> </w:t>
      </w:r>
      <w:r w:rsidRPr="00C93D3F">
        <w:rPr>
          <w:b/>
          <w:bCs/>
          <w:color w:val="F79646"/>
        </w:rPr>
        <w:t>Promote</w:t>
      </w:r>
      <w:r w:rsidRPr="00C93D3F">
        <w:rPr>
          <w:b/>
          <w:bCs/>
          <w:color w:val="F79646"/>
          <w:spacing w:val="-4"/>
        </w:rPr>
        <w:t xml:space="preserve"> </w:t>
      </w:r>
      <w:r w:rsidRPr="00C93D3F">
        <w:rPr>
          <w:b/>
          <w:bCs/>
          <w:color w:val="F79646"/>
        </w:rPr>
        <w:t>an</w:t>
      </w:r>
      <w:r w:rsidRPr="00C93D3F">
        <w:rPr>
          <w:b/>
          <w:bCs/>
          <w:color w:val="F79646"/>
          <w:spacing w:val="-3"/>
        </w:rPr>
        <w:t xml:space="preserve"> </w:t>
      </w:r>
      <w:r w:rsidRPr="00C93D3F">
        <w:rPr>
          <w:b/>
          <w:bCs/>
          <w:color w:val="F79646"/>
        </w:rPr>
        <w:t>active</w:t>
      </w:r>
      <w:r w:rsidRPr="00C93D3F">
        <w:rPr>
          <w:b/>
          <w:bCs/>
          <w:color w:val="F79646"/>
          <w:spacing w:val="-5"/>
        </w:rPr>
        <w:t xml:space="preserve"> </w:t>
      </w:r>
      <w:r w:rsidRPr="00C93D3F">
        <w:rPr>
          <w:b/>
          <w:bCs/>
          <w:color w:val="F79646"/>
        </w:rPr>
        <w:t>streetscape</w:t>
      </w:r>
      <w:r w:rsidRPr="00C93D3F">
        <w:rPr>
          <w:b/>
          <w:bCs/>
          <w:color w:val="F79646"/>
          <w:spacing w:val="-5"/>
        </w:rPr>
        <w:t xml:space="preserve"> </w:t>
      </w:r>
      <w:r w:rsidRPr="00C93D3F">
        <w:rPr>
          <w:b/>
          <w:bCs/>
          <w:color w:val="F79646"/>
        </w:rPr>
        <w:t>that</w:t>
      </w:r>
      <w:r w:rsidRPr="00C93D3F">
        <w:rPr>
          <w:b/>
          <w:bCs/>
          <w:color w:val="F79646"/>
          <w:spacing w:val="-5"/>
        </w:rPr>
        <w:t xml:space="preserve"> </w:t>
      </w:r>
      <w:r w:rsidRPr="00C93D3F">
        <w:rPr>
          <w:b/>
          <w:bCs/>
          <w:color w:val="F79646"/>
        </w:rPr>
        <w:t>provides</w:t>
      </w:r>
      <w:r w:rsidRPr="00C93D3F">
        <w:rPr>
          <w:b/>
          <w:bCs/>
          <w:color w:val="F79646"/>
          <w:spacing w:val="-3"/>
        </w:rPr>
        <w:t xml:space="preserve"> </w:t>
      </w:r>
      <w:r w:rsidRPr="00C93D3F">
        <w:rPr>
          <w:b/>
          <w:bCs/>
          <w:color w:val="F79646"/>
        </w:rPr>
        <w:t>for</w:t>
      </w:r>
      <w:r w:rsidRPr="00C93D3F">
        <w:rPr>
          <w:b/>
          <w:bCs/>
          <w:color w:val="F79646"/>
          <w:spacing w:val="-6"/>
        </w:rPr>
        <w:t xml:space="preserve"> </w:t>
      </w:r>
      <w:r w:rsidRPr="00C93D3F">
        <w:rPr>
          <w:b/>
          <w:bCs/>
          <w:color w:val="F79646"/>
        </w:rPr>
        <w:t>multiple</w:t>
      </w:r>
      <w:r w:rsidRPr="00C93D3F">
        <w:rPr>
          <w:b/>
          <w:bCs/>
          <w:color w:val="F79646"/>
          <w:spacing w:val="-7"/>
        </w:rPr>
        <w:t xml:space="preserve"> </w:t>
      </w:r>
      <w:r w:rsidRPr="00C93D3F">
        <w:rPr>
          <w:b/>
          <w:bCs/>
          <w:color w:val="F79646"/>
        </w:rPr>
        <w:t>modes</w:t>
      </w:r>
      <w:r w:rsidRPr="00C93D3F">
        <w:rPr>
          <w:b/>
          <w:bCs/>
          <w:color w:val="F79646"/>
          <w:spacing w:val="-6"/>
        </w:rPr>
        <w:t xml:space="preserve"> </w:t>
      </w:r>
      <w:r w:rsidRPr="00C93D3F">
        <w:rPr>
          <w:b/>
          <w:bCs/>
          <w:color w:val="F79646"/>
          <w:spacing w:val="-5"/>
        </w:rPr>
        <w:t xml:space="preserve">of </w:t>
      </w:r>
      <w:r w:rsidRPr="00C93D3F">
        <w:rPr>
          <w:b/>
          <w:bCs/>
          <w:color w:val="F79646"/>
        </w:rPr>
        <w:t>transportation</w:t>
      </w:r>
      <w:r w:rsidRPr="00C93D3F">
        <w:rPr>
          <w:b/>
          <w:bCs/>
          <w:color w:val="F79646"/>
          <w:spacing w:val="-6"/>
        </w:rPr>
        <w:t xml:space="preserve"> </w:t>
      </w:r>
      <w:r w:rsidRPr="00C93D3F">
        <w:rPr>
          <w:b/>
          <w:bCs/>
          <w:color w:val="F79646"/>
        </w:rPr>
        <w:t>in</w:t>
      </w:r>
      <w:r w:rsidRPr="00C93D3F">
        <w:rPr>
          <w:b/>
          <w:bCs/>
          <w:color w:val="F79646"/>
          <w:spacing w:val="-6"/>
        </w:rPr>
        <w:t xml:space="preserve"> </w:t>
      </w:r>
      <w:r w:rsidRPr="00C93D3F">
        <w:rPr>
          <w:b/>
          <w:bCs/>
          <w:color w:val="F79646"/>
        </w:rPr>
        <w:t>the</w:t>
      </w:r>
      <w:r w:rsidRPr="00C93D3F">
        <w:rPr>
          <w:b/>
          <w:bCs/>
          <w:color w:val="F79646"/>
          <w:spacing w:val="-7"/>
        </w:rPr>
        <w:t xml:space="preserve"> </w:t>
      </w:r>
      <w:r w:rsidRPr="00C93D3F">
        <w:rPr>
          <w:b/>
          <w:bCs/>
          <w:color w:val="F79646"/>
        </w:rPr>
        <w:t>“Suburban</w:t>
      </w:r>
      <w:r w:rsidRPr="00C93D3F">
        <w:rPr>
          <w:b/>
          <w:bCs/>
          <w:color w:val="F79646"/>
          <w:spacing w:val="-6"/>
        </w:rPr>
        <w:t xml:space="preserve"> </w:t>
      </w:r>
      <w:r w:rsidRPr="00C93D3F">
        <w:rPr>
          <w:b/>
          <w:bCs/>
          <w:color w:val="F79646"/>
        </w:rPr>
        <w:t>Village”</w:t>
      </w:r>
      <w:r w:rsidRPr="00C93D3F">
        <w:rPr>
          <w:b/>
          <w:bCs/>
          <w:color w:val="F79646"/>
          <w:spacing w:val="-7"/>
        </w:rPr>
        <w:t xml:space="preserve"> </w:t>
      </w:r>
      <w:r w:rsidRPr="00C93D3F">
        <w:rPr>
          <w:b/>
          <w:bCs/>
          <w:color w:val="F79646"/>
          <w:spacing w:val="-4"/>
        </w:rPr>
        <w:t>area.</w:t>
      </w:r>
    </w:p>
    <w:p w14:paraId="416C9561" w14:textId="77777777" w:rsidR="00F806D8" w:rsidRDefault="00F806D8" w:rsidP="00E078AF">
      <w:pPr>
        <w:pStyle w:val="ListParagraph"/>
        <w:numPr>
          <w:ilvl w:val="3"/>
          <w:numId w:val="18"/>
        </w:numPr>
        <w:tabs>
          <w:tab w:val="left" w:pos="941"/>
        </w:tabs>
        <w:ind w:left="720"/>
      </w:pPr>
      <w:r w:rsidRPr="00CB21D1">
        <w:t>Incorporate</w:t>
      </w:r>
      <w:r w:rsidRPr="00442515">
        <w:rPr>
          <w:spacing w:val="-4"/>
        </w:rPr>
        <w:t xml:space="preserve"> </w:t>
      </w:r>
      <w:r w:rsidRPr="00CB21D1">
        <w:t>generally</w:t>
      </w:r>
      <w:r w:rsidRPr="00442515">
        <w:rPr>
          <w:spacing w:val="-7"/>
        </w:rPr>
        <w:t xml:space="preserve"> </w:t>
      </w:r>
      <w:r w:rsidRPr="00CB21D1">
        <w:t>unbroken</w:t>
      </w:r>
      <w:r w:rsidRPr="00442515">
        <w:rPr>
          <w:spacing w:val="-5"/>
        </w:rPr>
        <w:t xml:space="preserve"> </w:t>
      </w:r>
      <w:r w:rsidRPr="00CB21D1">
        <w:t>street</w:t>
      </w:r>
      <w:r w:rsidRPr="00442515">
        <w:rPr>
          <w:spacing w:val="-4"/>
        </w:rPr>
        <w:t xml:space="preserve"> </w:t>
      </w:r>
      <w:r w:rsidRPr="00CB21D1">
        <w:t>frontage</w:t>
      </w:r>
      <w:r w:rsidRPr="00442515">
        <w:rPr>
          <w:spacing w:val="-4"/>
        </w:rPr>
        <w:t xml:space="preserve"> </w:t>
      </w:r>
      <w:r w:rsidRPr="00CB21D1">
        <w:t>allowing</w:t>
      </w:r>
      <w:r w:rsidRPr="00442515">
        <w:rPr>
          <w:spacing w:val="-2"/>
        </w:rPr>
        <w:t xml:space="preserve"> </w:t>
      </w:r>
      <w:r w:rsidRPr="00CB21D1">
        <w:t>for</w:t>
      </w:r>
      <w:r w:rsidRPr="00442515">
        <w:rPr>
          <w:spacing w:val="-4"/>
        </w:rPr>
        <w:t xml:space="preserve"> </w:t>
      </w:r>
      <w:r w:rsidRPr="00CB21D1">
        <w:t>on-street</w:t>
      </w:r>
      <w:r w:rsidRPr="00442515">
        <w:rPr>
          <w:spacing w:val="-4"/>
        </w:rPr>
        <w:t xml:space="preserve"> </w:t>
      </w:r>
      <w:r w:rsidRPr="00CB21D1">
        <w:t>parking;</w:t>
      </w:r>
      <w:r w:rsidRPr="00442515">
        <w:rPr>
          <w:spacing w:val="-2"/>
        </w:rPr>
        <w:t xml:space="preserve"> </w:t>
      </w:r>
      <w:r w:rsidRPr="00CB21D1">
        <w:t>off-street</w:t>
      </w:r>
      <w:r w:rsidRPr="00442515">
        <w:rPr>
          <w:spacing w:val="-4"/>
        </w:rPr>
        <w:t xml:space="preserve"> </w:t>
      </w:r>
      <w:r w:rsidRPr="00CB21D1">
        <w:t>parking should be accessed by alleys. [P&amp;Z,</w:t>
      </w:r>
      <w:r w:rsidRPr="00442515">
        <w:rPr>
          <w:spacing w:val="-1"/>
        </w:rPr>
        <w:t xml:space="preserve"> </w:t>
      </w:r>
      <w:r w:rsidRPr="00442515">
        <w:rPr>
          <w:spacing w:val="-5"/>
        </w:rPr>
        <w:t>PW]</w:t>
      </w:r>
    </w:p>
    <w:p w14:paraId="7DAB84AD" w14:textId="77777777" w:rsidR="00F806D8" w:rsidRPr="00CB21D1" w:rsidRDefault="00F806D8" w:rsidP="00E078AF">
      <w:pPr>
        <w:pStyle w:val="ListParagraph"/>
        <w:numPr>
          <w:ilvl w:val="3"/>
          <w:numId w:val="18"/>
        </w:numPr>
        <w:tabs>
          <w:tab w:val="left" w:pos="941"/>
        </w:tabs>
        <w:ind w:left="720"/>
      </w:pPr>
      <w:r w:rsidRPr="00CB21D1">
        <w:t>Require</w:t>
      </w:r>
      <w:r w:rsidRPr="00CE6C73">
        <w:rPr>
          <w:spacing w:val="-5"/>
        </w:rPr>
        <w:t xml:space="preserve"> </w:t>
      </w:r>
      <w:r w:rsidRPr="00CB21D1">
        <w:t>as</w:t>
      </w:r>
      <w:r w:rsidRPr="00CE6C73">
        <w:rPr>
          <w:spacing w:val="-4"/>
        </w:rPr>
        <w:t xml:space="preserve"> </w:t>
      </w:r>
      <w:r w:rsidRPr="00CB21D1">
        <w:t>much</w:t>
      </w:r>
      <w:r w:rsidRPr="00CE6C73">
        <w:rPr>
          <w:spacing w:val="-5"/>
        </w:rPr>
        <w:t xml:space="preserve"> </w:t>
      </w:r>
      <w:r w:rsidRPr="00CB21D1">
        <w:t>street</w:t>
      </w:r>
      <w:r w:rsidRPr="00CE6C73">
        <w:rPr>
          <w:spacing w:val="-5"/>
        </w:rPr>
        <w:t xml:space="preserve"> </w:t>
      </w:r>
      <w:r w:rsidRPr="00CB21D1">
        <w:t>grid</w:t>
      </w:r>
      <w:r w:rsidRPr="00CE6C73">
        <w:rPr>
          <w:spacing w:val="-5"/>
        </w:rPr>
        <w:t xml:space="preserve"> </w:t>
      </w:r>
      <w:r w:rsidRPr="00CB21D1">
        <w:t>connectivity</w:t>
      </w:r>
      <w:r w:rsidRPr="00CE6C73">
        <w:rPr>
          <w:spacing w:val="-8"/>
        </w:rPr>
        <w:t xml:space="preserve"> </w:t>
      </w:r>
      <w:r w:rsidRPr="00CB21D1">
        <w:t>as</w:t>
      </w:r>
      <w:r w:rsidRPr="00CE6C73">
        <w:rPr>
          <w:spacing w:val="-2"/>
        </w:rPr>
        <w:t xml:space="preserve"> </w:t>
      </w:r>
      <w:r w:rsidRPr="00CB21D1">
        <w:t>possible</w:t>
      </w:r>
      <w:r w:rsidRPr="00CE6C73">
        <w:rPr>
          <w:spacing w:val="-3"/>
        </w:rPr>
        <w:t xml:space="preserve"> </w:t>
      </w:r>
      <w:r w:rsidRPr="00CB21D1">
        <w:t>in</w:t>
      </w:r>
      <w:r w:rsidRPr="00CE6C73">
        <w:rPr>
          <w:spacing w:val="-5"/>
        </w:rPr>
        <w:t xml:space="preserve"> </w:t>
      </w:r>
      <w:r w:rsidRPr="00CB21D1">
        <w:t>new</w:t>
      </w:r>
      <w:r w:rsidRPr="00CE6C73">
        <w:rPr>
          <w:spacing w:val="-5"/>
        </w:rPr>
        <w:t xml:space="preserve"> </w:t>
      </w:r>
      <w:r w:rsidRPr="00CB21D1">
        <w:t>developments</w:t>
      </w:r>
      <w:r w:rsidRPr="00CE6C73">
        <w:rPr>
          <w:spacing w:val="-4"/>
        </w:rPr>
        <w:t xml:space="preserve"> </w:t>
      </w:r>
      <w:r w:rsidRPr="00CB21D1">
        <w:t>in</w:t>
      </w:r>
      <w:r w:rsidRPr="00CE6C73">
        <w:rPr>
          <w:spacing w:val="-3"/>
        </w:rPr>
        <w:t xml:space="preserve"> </w:t>
      </w:r>
      <w:r w:rsidRPr="00CB21D1">
        <w:t>the</w:t>
      </w:r>
      <w:r w:rsidRPr="00CE6C73">
        <w:rPr>
          <w:spacing w:val="-1"/>
        </w:rPr>
        <w:t xml:space="preserve"> </w:t>
      </w:r>
      <w:r w:rsidRPr="00CB21D1">
        <w:t>“Suburban Village” area. [P&amp;Z,</w:t>
      </w:r>
      <w:r w:rsidRPr="00CE6C73">
        <w:rPr>
          <w:spacing w:val="-1"/>
        </w:rPr>
        <w:t xml:space="preserve"> </w:t>
      </w:r>
      <w:r w:rsidRPr="00CE6C73">
        <w:rPr>
          <w:spacing w:val="-5"/>
        </w:rPr>
        <w:t>PW]</w:t>
      </w:r>
    </w:p>
    <w:p w14:paraId="380DDAE8" w14:textId="77777777" w:rsidR="00F806D8" w:rsidRDefault="00F806D8" w:rsidP="00F806D8">
      <w:pPr>
        <w:pStyle w:val="BodyText"/>
      </w:pPr>
    </w:p>
    <w:p w14:paraId="0693CC14" w14:textId="77777777" w:rsidR="00F806D8" w:rsidRPr="00C93D3F" w:rsidRDefault="00F806D8" w:rsidP="3419F2F0">
      <w:pPr>
        <w:rPr>
          <w:b/>
          <w:bCs/>
          <w:color w:val="F79646" w:themeColor="accent6"/>
        </w:rPr>
      </w:pPr>
      <w:r w:rsidRPr="00C93D3F">
        <w:rPr>
          <w:b/>
          <w:bCs/>
          <w:color w:val="F79646"/>
        </w:rPr>
        <w:t>Objective</w:t>
      </w:r>
      <w:r w:rsidRPr="00C93D3F">
        <w:rPr>
          <w:b/>
          <w:bCs/>
          <w:color w:val="F79646"/>
          <w:spacing w:val="-7"/>
        </w:rPr>
        <w:t xml:space="preserve"> </w:t>
      </w:r>
      <w:r w:rsidRPr="00C93D3F">
        <w:rPr>
          <w:b/>
          <w:bCs/>
          <w:color w:val="F79646"/>
        </w:rPr>
        <w:t>5:</w:t>
      </w:r>
      <w:r w:rsidRPr="00C93D3F">
        <w:rPr>
          <w:b/>
          <w:bCs/>
          <w:color w:val="F79646"/>
          <w:spacing w:val="-3"/>
        </w:rPr>
        <w:t xml:space="preserve"> </w:t>
      </w:r>
      <w:r w:rsidRPr="00C93D3F">
        <w:rPr>
          <w:b/>
          <w:bCs/>
          <w:color w:val="F79646"/>
        </w:rPr>
        <w:t>Reinvigorate</w:t>
      </w:r>
      <w:r w:rsidRPr="00C93D3F">
        <w:rPr>
          <w:b/>
          <w:bCs/>
          <w:color w:val="F79646"/>
          <w:spacing w:val="-2"/>
        </w:rPr>
        <w:t xml:space="preserve"> </w:t>
      </w:r>
      <w:r w:rsidRPr="00C93D3F">
        <w:rPr>
          <w:b/>
          <w:bCs/>
          <w:color w:val="F79646"/>
        </w:rPr>
        <w:t>Main</w:t>
      </w:r>
      <w:r w:rsidRPr="00C93D3F">
        <w:rPr>
          <w:b/>
          <w:bCs/>
          <w:color w:val="F79646"/>
          <w:spacing w:val="-5"/>
        </w:rPr>
        <w:t xml:space="preserve"> </w:t>
      </w:r>
      <w:r w:rsidRPr="00C93D3F">
        <w:rPr>
          <w:b/>
          <w:bCs/>
          <w:color w:val="F79646"/>
        </w:rPr>
        <w:t>Street/Old Town</w:t>
      </w:r>
      <w:r w:rsidRPr="00C93D3F">
        <w:rPr>
          <w:b/>
          <w:bCs/>
          <w:color w:val="F79646"/>
          <w:spacing w:val="-5"/>
        </w:rPr>
        <w:t xml:space="preserve"> </w:t>
      </w:r>
      <w:r w:rsidRPr="00C93D3F">
        <w:rPr>
          <w:b/>
          <w:bCs/>
          <w:color w:val="F79646"/>
        </w:rPr>
        <w:t>as</w:t>
      </w:r>
      <w:r w:rsidRPr="00C93D3F">
        <w:rPr>
          <w:b/>
          <w:bCs/>
          <w:color w:val="F79646"/>
          <w:spacing w:val="-4"/>
        </w:rPr>
        <w:t xml:space="preserve"> </w:t>
      </w:r>
      <w:r w:rsidRPr="00C93D3F">
        <w:rPr>
          <w:b/>
          <w:bCs/>
          <w:color w:val="F79646"/>
        </w:rPr>
        <w:t>the</w:t>
      </w:r>
      <w:r w:rsidRPr="00C93D3F">
        <w:rPr>
          <w:b/>
          <w:bCs/>
          <w:color w:val="F79646"/>
          <w:spacing w:val="-5"/>
        </w:rPr>
        <w:t xml:space="preserve"> </w:t>
      </w:r>
      <w:r w:rsidRPr="00C93D3F">
        <w:rPr>
          <w:b/>
          <w:bCs/>
          <w:color w:val="F79646"/>
        </w:rPr>
        <w:t>civic</w:t>
      </w:r>
      <w:r w:rsidRPr="00C93D3F">
        <w:rPr>
          <w:b/>
          <w:bCs/>
          <w:color w:val="F79646"/>
          <w:spacing w:val="-4"/>
        </w:rPr>
        <w:t xml:space="preserve"> </w:t>
      </w:r>
      <w:r w:rsidRPr="00C93D3F">
        <w:rPr>
          <w:b/>
          <w:bCs/>
          <w:color w:val="F79646"/>
        </w:rPr>
        <w:t>heart</w:t>
      </w:r>
      <w:r w:rsidRPr="00C93D3F">
        <w:rPr>
          <w:b/>
          <w:bCs/>
          <w:color w:val="F79646"/>
          <w:spacing w:val="-7"/>
        </w:rPr>
        <w:t xml:space="preserve"> </w:t>
      </w:r>
      <w:r w:rsidRPr="00C93D3F">
        <w:rPr>
          <w:b/>
          <w:bCs/>
          <w:color w:val="F79646"/>
        </w:rPr>
        <w:t>of</w:t>
      </w:r>
      <w:r w:rsidRPr="00C93D3F">
        <w:rPr>
          <w:b/>
          <w:bCs/>
          <w:color w:val="F79646"/>
          <w:spacing w:val="-3"/>
        </w:rPr>
        <w:t xml:space="preserve"> </w:t>
      </w:r>
      <w:r w:rsidRPr="00C93D3F">
        <w:rPr>
          <w:b/>
          <w:bCs/>
          <w:color w:val="F79646"/>
        </w:rPr>
        <w:t>Prince</w:t>
      </w:r>
      <w:r w:rsidRPr="00C93D3F">
        <w:rPr>
          <w:b/>
          <w:bCs/>
          <w:color w:val="F79646"/>
          <w:spacing w:val="-4"/>
        </w:rPr>
        <w:t xml:space="preserve"> </w:t>
      </w:r>
      <w:r w:rsidRPr="00C93D3F">
        <w:rPr>
          <w:b/>
          <w:bCs/>
          <w:color w:val="F79646"/>
          <w:spacing w:val="-2"/>
        </w:rPr>
        <w:t>Frederick.</w:t>
      </w:r>
    </w:p>
    <w:p w14:paraId="6F08CDEA" w14:textId="238C0112" w:rsidR="00F806D8" w:rsidRDefault="00F806D8" w:rsidP="00E078AF">
      <w:pPr>
        <w:pStyle w:val="ListParagraph"/>
        <w:numPr>
          <w:ilvl w:val="3"/>
          <w:numId w:val="19"/>
        </w:numPr>
        <w:tabs>
          <w:tab w:val="left" w:pos="941"/>
        </w:tabs>
        <w:ind w:left="720"/>
      </w:pPr>
      <w:r>
        <w:t>Incorporate civic space into the renovated Calvert County Government office building. [PW]</w:t>
      </w:r>
    </w:p>
    <w:p w14:paraId="3FD0821E" w14:textId="77777777" w:rsidR="00F806D8" w:rsidRPr="00CE6C73" w:rsidRDefault="00F806D8" w:rsidP="00E078AF">
      <w:pPr>
        <w:pStyle w:val="ListParagraph"/>
        <w:numPr>
          <w:ilvl w:val="3"/>
          <w:numId w:val="19"/>
        </w:numPr>
        <w:tabs>
          <w:tab w:val="left" w:pos="941"/>
        </w:tabs>
        <w:ind w:left="720"/>
      </w:pPr>
      <w:r w:rsidRPr="00CE6C73">
        <w:rPr>
          <w:spacing w:val="-4"/>
        </w:rPr>
        <w:t>Permit increased residential density in the Main Street/Old Town area to put more people within walking distance of it.</w:t>
      </w:r>
      <w:r w:rsidRPr="00CE6C73">
        <w:rPr>
          <w:spacing w:val="-2"/>
        </w:rPr>
        <w:t xml:space="preserve"> [</w:t>
      </w:r>
      <w:r w:rsidRPr="00CB21D1">
        <w:t>P&amp;Z,</w:t>
      </w:r>
      <w:r w:rsidRPr="00CE6C73">
        <w:rPr>
          <w:spacing w:val="-2"/>
        </w:rPr>
        <w:t xml:space="preserve"> </w:t>
      </w:r>
      <w:r w:rsidRPr="00CB21D1">
        <w:t>PC,</w:t>
      </w:r>
      <w:r w:rsidRPr="00CE6C73">
        <w:rPr>
          <w:spacing w:val="-2"/>
        </w:rPr>
        <w:t xml:space="preserve"> </w:t>
      </w:r>
      <w:r w:rsidRPr="00CE6C73">
        <w:rPr>
          <w:spacing w:val="-4"/>
        </w:rPr>
        <w:t>BOCC]</w:t>
      </w:r>
    </w:p>
    <w:p w14:paraId="3D1C9955" w14:textId="77777777" w:rsidR="00F806D8" w:rsidRDefault="00F806D8" w:rsidP="00E078AF">
      <w:pPr>
        <w:pStyle w:val="ListParagraph"/>
        <w:numPr>
          <w:ilvl w:val="3"/>
          <w:numId w:val="19"/>
        </w:numPr>
        <w:tabs>
          <w:tab w:val="left" w:pos="941"/>
        </w:tabs>
        <w:ind w:left="720"/>
      </w:pPr>
      <w:r w:rsidRPr="00CB21D1">
        <w:t>Encourage</w:t>
      </w:r>
      <w:r w:rsidRPr="00CE6C73">
        <w:rPr>
          <w:spacing w:val="-10"/>
        </w:rPr>
        <w:t xml:space="preserve"> </w:t>
      </w:r>
      <w:r w:rsidRPr="00CB21D1">
        <w:t>the</w:t>
      </w:r>
      <w:r w:rsidRPr="00CE6C73">
        <w:rPr>
          <w:spacing w:val="-9"/>
        </w:rPr>
        <w:t xml:space="preserve"> </w:t>
      </w:r>
      <w:r w:rsidRPr="00CB21D1">
        <w:t>establishment</w:t>
      </w:r>
      <w:r w:rsidRPr="00CE6C73">
        <w:rPr>
          <w:spacing w:val="-9"/>
        </w:rPr>
        <w:t xml:space="preserve"> </w:t>
      </w:r>
      <w:r w:rsidRPr="00CB21D1">
        <w:t>of</w:t>
      </w:r>
      <w:r w:rsidRPr="00CE6C73">
        <w:rPr>
          <w:spacing w:val="-7"/>
        </w:rPr>
        <w:t xml:space="preserve"> </w:t>
      </w:r>
      <w:r w:rsidRPr="00CB21D1">
        <w:t>affordable</w:t>
      </w:r>
      <w:r w:rsidRPr="00CE6C73">
        <w:rPr>
          <w:spacing w:val="-9"/>
        </w:rPr>
        <w:t xml:space="preserve"> </w:t>
      </w:r>
      <w:r w:rsidRPr="00CB21D1">
        <w:t>and</w:t>
      </w:r>
      <w:r w:rsidRPr="00CE6C73">
        <w:rPr>
          <w:spacing w:val="-8"/>
        </w:rPr>
        <w:t xml:space="preserve"> </w:t>
      </w:r>
      <w:r w:rsidRPr="00CB21D1">
        <w:t>age-restricted</w:t>
      </w:r>
      <w:r w:rsidRPr="00CE6C73">
        <w:rPr>
          <w:spacing w:val="-9"/>
        </w:rPr>
        <w:t xml:space="preserve"> </w:t>
      </w:r>
      <w:r w:rsidRPr="00CB21D1">
        <w:t>housing</w:t>
      </w:r>
      <w:r w:rsidRPr="00CE6C73">
        <w:rPr>
          <w:spacing w:val="-9"/>
        </w:rPr>
        <w:t xml:space="preserve"> </w:t>
      </w:r>
      <w:r w:rsidRPr="00CB21D1">
        <w:t>near</w:t>
      </w:r>
      <w:r>
        <w:t xml:space="preserve"> </w:t>
      </w:r>
      <w:r w:rsidRPr="00CB21D1">
        <w:t>Main</w:t>
      </w:r>
      <w:r w:rsidRPr="00CE6C73">
        <w:rPr>
          <w:spacing w:val="-6"/>
        </w:rPr>
        <w:t xml:space="preserve"> </w:t>
      </w:r>
      <w:r w:rsidRPr="00CE6C73">
        <w:rPr>
          <w:spacing w:val="-2"/>
        </w:rPr>
        <w:t>Street/Old Town. [CR]</w:t>
      </w:r>
    </w:p>
    <w:p w14:paraId="0D3322F4" w14:textId="69E9CAB6" w:rsidR="00F806D8" w:rsidRDefault="00F806D8" w:rsidP="00E078AF">
      <w:pPr>
        <w:pStyle w:val="ListParagraph"/>
        <w:numPr>
          <w:ilvl w:val="3"/>
          <w:numId w:val="19"/>
        </w:numPr>
        <w:tabs>
          <w:tab w:val="left" w:pos="941"/>
        </w:tabs>
        <w:ind w:left="720"/>
      </w:pPr>
      <w:r w:rsidRPr="00CB21D1">
        <w:t xml:space="preserve">In lieu of </w:t>
      </w:r>
      <w:r>
        <w:t xml:space="preserve">a </w:t>
      </w:r>
      <w:r w:rsidRPr="00CB21D1">
        <w:t xml:space="preserve">formal historic designation, implement architectural design requirements that </w:t>
      </w:r>
      <w:r>
        <w:t xml:space="preserve">ensure that new construction is discernable from </w:t>
      </w:r>
      <w:r w:rsidR="5A32A6A0">
        <w:t>existing buildings surrounding</w:t>
      </w:r>
      <w:r>
        <w:t xml:space="preserve"> the </w:t>
      </w:r>
      <w:r w:rsidRPr="00B36104">
        <w:t>historic county courthouse</w:t>
      </w:r>
      <w:r>
        <w:t xml:space="preserve"> but complements its scale, massing, </w:t>
      </w:r>
      <w:proofErr w:type="gramStart"/>
      <w:r>
        <w:t>style</w:t>
      </w:r>
      <w:proofErr w:type="gramEnd"/>
      <w:r>
        <w:t xml:space="preserve"> and materials. </w:t>
      </w:r>
      <w:r w:rsidRPr="00CB21D1">
        <w:t>[P&amp;Z, PC]</w:t>
      </w:r>
    </w:p>
    <w:p w14:paraId="7DD0B2A5" w14:textId="3ED725D3" w:rsidR="00F806D8" w:rsidRDefault="00F806D8" w:rsidP="00E078AF">
      <w:pPr>
        <w:pStyle w:val="ListParagraph"/>
        <w:numPr>
          <w:ilvl w:val="3"/>
          <w:numId w:val="19"/>
        </w:numPr>
        <w:tabs>
          <w:tab w:val="left" w:pos="941"/>
        </w:tabs>
        <w:ind w:left="720"/>
      </w:pPr>
      <w:r>
        <w:t>Pursue the Maryland Department of Housing and Community Development’s Main Street</w:t>
      </w:r>
      <w:r w:rsidR="00E00A34">
        <w:t xml:space="preserve"> </w:t>
      </w:r>
      <w:r w:rsidR="00E00A34">
        <w:rPr>
          <w:iCs/>
        </w:rPr>
        <w:t>Affiliation</w:t>
      </w:r>
      <w:r>
        <w:t>. [ED, BOCC]</w:t>
      </w:r>
    </w:p>
    <w:p w14:paraId="4A625322" w14:textId="77777777" w:rsidR="00F806D8" w:rsidRDefault="00F806D8" w:rsidP="00F806D8">
      <w:pPr>
        <w:pStyle w:val="BodyText"/>
      </w:pPr>
    </w:p>
    <w:p w14:paraId="391C2E79" w14:textId="77777777" w:rsidR="00F806D8" w:rsidRPr="00C93D3F" w:rsidRDefault="00F806D8" w:rsidP="00F806D8">
      <w:pPr>
        <w:rPr>
          <w:b/>
          <w:bCs/>
          <w:color w:val="F79646"/>
          <w:spacing w:val="-2"/>
        </w:rPr>
      </w:pPr>
      <w:r w:rsidRPr="00C93D3F">
        <w:rPr>
          <w:b/>
          <w:bCs/>
          <w:color w:val="F79646"/>
        </w:rPr>
        <w:t>Objective</w:t>
      </w:r>
      <w:r w:rsidRPr="00C93D3F">
        <w:rPr>
          <w:b/>
          <w:bCs/>
          <w:color w:val="F79646"/>
          <w:spacing w:val="-8"/>
        </w:rPr>
        <w:t xml:space="preserve"> </w:t>
      </w:r>
      <w:r w:rsidRPr="00C93D3F">
        <w:rPr>
          <w:b/>
          <w:bCs/>
          <w:color w:val="F79646"/>
        </w:rPr>
        <w:t>6:</w:t>
      </w:r>
      <w:r w:rsidRPr="00C93D3F">
        <w:rPr>
          <w:b/>
          <w:bCs/>
          <w:color w:val="F79646"/>
          <w:spacing w:val="-5"/>
        </w:rPr>
        <w:t xml:space="preserve"> </w:t>
      </w:r>
      <w:r w:rsidRPr="00C93D3F">
        <w:rPr>
          <w:b/>
          <w:bCs/>
          <w:color w:val="F79646"/>
        </w:rPr>
        <w:t>Support</w:t>
      </w:r>
      <w:r w:rsidRPr="00C93D3F">
        <w:rPr>
          <w:b/>
          <w:bCs/>
          <w:color w:val="F79646"/>
          <w:spacing w:val="-7"/>
        </w:rPr>
        <w:t xml:space="preserve"> </w:t>
      </w:r>
      <w:r w:rsidRPr="00C93D3F">
        <w:rPr>
          <w:b/>
          <w:bCs/>
          <w:color w:val="F79646"/>
        </w:rPr>
        <w:t>mixed-use</w:t>
      </w:r>
      <w:r w:rsidRPr="00C93D3F">
        <w:rPr>
          <w:b/>
          <w:bCs/>
          <w:color w:val="F79646"/>
          <w:spacing w:val="-3"/>
        </w:rPr>
        <w:t xml:space="preserve"> </w:t>
      </w:r>
      <w:r w:rsidRPr="00C93D3F">
        <w:rPr>
          <w:b/>
          <w:bCs/>
          <w:color w:val="F79646"/>
        </w:rPr>
        <w:t>redevelopment</w:t>
      </w:r>
      <w:r w:rsidRPr="00C93D3F">
        <w:rPr>
          <w:b/>
          <w:bCs/>
          <w:color w:val="F79646"/>
          <w:spacing w:val="-5"/>
        </w:rPr>
        <w:t xml:space="preserve"> </w:t>
      </w:r>
      <w:r w:rsidRPr="00C93D3F">
        <w:rPr>
          <w:b/>
          <w:bCs/>
          <w:color w:val="F79646"/>
        </w:rPr>
        <w:t>along</w:t>
      </w:r>
      <w:r w:rsidRPr="00C93D3F">
        <w:rPr>
          <w:b/>
          <w:bCs/>
          <w:color w:val="F79646"/>
          <w:spacing w:val="-4"/>
        </w:rPr>
        <w:t xml:space="preserve"> </w:t>
      </w:r>
      <w:r w:rsidRPr="00C93D3F">
        <w:rPr>
          <w:b/>
          <w:bCs/>
          <w:color w:val="F79646"/>
        </w:rPr>
        <w:t>the</w:t>
      </w:r>
      <w:r w:rsidRPr="00C93D3F">
        <w:rPr>
          <w:b/>
          <w:bCs/>
          <w:color w:val="F79646"/>
          <w:spacing w:val="-5"/>
        </w:rPr>
        <w:t xml:space="preserve"> </w:t>
      </w:r>
      <w:r w:rsidRPr="00C93D3F">
        <w:rPr>
          <w:b/>
          <w:bCs/>
          <w:color w:val="F79646"/>
        </w:rPr>
        <w:t>MD</w:t>
      </w:r>
      <w:r w:rsidRPr="00C93D3F">
        <w:rPr>
          <w:b/>
          <w:bCs/>
          <w:color w:val="F79646"/>
          <w:spacing w:val="-5"/>
        </w:rPr>
        <w:t xml:space="preserve"> </w:t>
      </w:r>
      <w:r w:rsidRPr="00C93D3F">
        <w:rPr>
          <w:b/>
          <w:bCs/>
          <w:color w:val="F79646"/>
        </w:rPr>
        <w:t>2/4</w:t>
      </w:r>
      <w:r w:rsidRPr="00C93D3F">
        <w:rPr>
          <w:b/>
          <w:bCs/>
          <w:color w:val="F79646"/>
          <w:spacing w:val="-3"/>
        </w:rPr>
        <w:t xml:space="preserve"> </w:t>
      </w:r>
      <w:r>
        <w:rPr>
          <w:b/>
          <w:bCs/>
          <w:color w:val="F79646"/>
          <w:spacing w:val="-3"/>
        </w:rPr>
        <w:t>c</w:t>
      </w:r>
      <w:r w:rsidRPr="00C93D3F">
        <w:rPr>
          <w:b/>
          <w:bCs/>
          <w:color w:val="F79646"/>
          <w:spacing w:val="-2"/>
        </w:rPr>
        <w:t xml:space="preserve">orridor. </w:t>
      </w:r>
    </w:p>
    <w:p w14:paraId="092F99BF" w14:textId="77777777" w:rsidR="00F806D8" w:rsidRDefault="00F806D8" w:rsidP="00E078AF">
      <w:pPr>
        <w:pStyle w:val="ListParagraph"/>
        <w:numPr>
          <w:ilvl w:val="3"/>
          <w:numId w:val="20"/>
        </w:numPr>
        <w:tabs>
          <w:tab w:val="left" w:pos="941"/>
        </w:tabs>
        <w:ind w:left="720"/>
      </w:pPr>
      <w:r w:rsidRPr="00173B53">
        <w:rPr>
          <w:rFonts w:cs="Times New Roman"/>
        </w:rPr>
        <w:t>Allow for commercial mixed use that increase</w:t>
      </w:r>
      <w:r>
        <w:rPr>
          <w:rFonts w:cs="Times New Roman"/>
        </w:rPr>
        <w:t>s</w:t>
      </w:r>
      <w:r w:rsidRPr="00173B53">
        <w:rPr>
          <w:rFonts w:cs="Times New Roman"/>
        </w:rPr>
        <w:t xml:space="preserve"> flexibility of bulk regulations in the New Town/Mixed Use district through a tool such as floating commercial mixed-use zone. </w:t>
      </w:r>
      <w:r w:rsidRPr="00612DBC">
        <w:rPr>
          <w:spacing w:val="-2"/>
        </w:rPr>
        <w:t>[</w:t>
      </w:r>
      <w:r w:rsidRPr="00CB21D1">
        <w:t>P&amp;Z,</w:t>
      </w:r>
      <w:r w:rsidRPr="00612DBC">
        <w:rPr>
          <w:spacing w:val="-2"/>
        </w:rPr>
        <w:t xml:space="preserve"> </w:t>
      </w:r>
      <w:r w:rsidRPr="00CB21D1">
        <w:t>PC,</w:t>
      </w:r>
      <w:r w:rsidRPr="00612DBC">
        <w:rPr>
          <w:spacing w:val="-2"/>
        </w:rPr>
        <w:t xml:space="preserve"> </w:t>
      </w:r>
      <w:r w:rsidRPr="00612DBC">
        <w:rPr>
          <w:spacing w:val="-4"/>
        </w:rPr>
        <w:t>BOCC]</w:t>
      </w:r>
    </w:p>
    <w:p w14:paraId="0229FA4D" w14:textId="3E679C92" w:rsidR="00F806D8" w:rsidRPr="000070D8" w:rsidRDefault="00F806D8" w:rsidP="00E078AF">
      <w:pPr>
        <w:pStyle w:val="ListParagraph"/>
        <w:numPr>
          <w:ilvl w:val="3"/>
          <w:numId w:val="20"/>
        </w:numPr>
        <w:tabs>
          <w:tab w:val="left" w:pos="941"/>
        </w:tabs>
        <w:ind w:left="720"/>
      </w:pPr>
      <w:r w:rsidRPr="00CB21D1">
        <w:t>R</w:t>
      </w:r>
      <w:r w:rsidR="416BA34A" w:rsidRPr="00CB21D1">
        <w:t>econsider</w:t>
      </w:r>
      <w:r w:rsidRPr="00CE6C73">
        <w:rPr>
          <w:spacing w:val="-6"/>
        </w:rPr>
        <w:t xml:space="preserve"> </w:t>
      </w:r>
      <w:r w:rsidRPr="00CB21D1">
        <w:t>parking</w:t>
      </w:r>
      <w:r w:rsidRPr="00CE6C73">
        <w:rPr>
          <w:spacing w:val="-9"/>
        </w:rPr>
        <w:t xml:space="preserve"> </w:t>
      </w:r>
      <w:r w:rsidRPr="00CB21D1">
        <w:t>requirements</w:t>
      </w:r>
      <w:r w:rsidRPr="00CE6C73">
        <w:rPr>
          <w:spacing w:val="-7"/>
        </w:rPr>
        <w:t xml:space="preserve"> </w:t>
      </w:r>
      <w:r w:rsidRPr="00CB21D1">
        <w:t>for</w:t>
      </w:r>
      <w:r w:rsidRPr="00CE6C73">
        <w:rPr>
          <w:spacing w:val="-7"/>
        </w:rPr>
        <w:t xml:space="preserve"> </w:t>
      </w:r>
      <w:r w:rsidRPr="00CB21D1">
        <w:t>new</w:t>
      </w:r>
      <w:r w:rsidRPr="00CE6C73">
        <w:rPr>
          <w:spacing w:val="-10"/>
        </w:rPr>
        <w:t xml:space="preserve"> </w:t>
      </w:r>
      <w:r w:rsidRPr="00CB21D1">
        <w:t>development</w:t>
      </w:r>
      <w:r w:rsidRPr="00CE6C73">
        <w:rPr>
          <w:spacing w:val="-7"/>
        </w:rPr>
        <w:t xml:space="preserve"> </w:t>
      </w:r>
      <w:r w:rsidRPr="00CB21D1">
        <w:t>in</w:t>
      </w:r>
      <w:r w:rsidRPr="00CE6C73">
        <w:rPr>
          <w:spacing w:val="-6"/>
        </w:rPr>
        <w:t xml:space="preserve"> </w:t>
      </w:r>
      <w:r w:rsidRPr="00CB21D1">
        <w:t>the</w:t>
      </w:r>
      <w:r w:rsidRPr="00CE6C73">
        <w:rPr>
          <w:spacing w:val="-8"/>
        </w:rPr>
        <w:t xml:space="preserve"> </w:t>
      </w:r>
      <w:r w:rsidRPr="00CB21D1">
        <w:t>New</w:t>
      </w:r>
      <w:r w:rsidRPr="00CE6C73">
        <w:rPr>
          <w:spacing w:val="-9"/>
        </w:rPr>
        <w:t xml:space="preserve"> </w:t>
      </w:r>
      <w:r w:rsidRPr="00CB21D1">
        <w:t>Town/Mixed</w:t>
      </w:r>
      <w:r w:rsidRPr="00CE6C73">
        <w:rPr>
          <w:spacing w:val="-9"/>
        </w:rPr>
        <w:t xml:space="preserve"> </w:t>
      </w:r>
      <w:r w:rsidRPr="00CB21D1">
        <w:t>Use</w:t>
      </w:r>
      <w:r w:rsidRPr="00CE6C73">
        <w:rPr>
          <w:spacing w:val="-6"/>
        </w:rPr>
        <w:t xml:space="preserve"> </w:t>
      </w:r>
      <w:r w:rsidRPr="00CE6C73">
        <w:rPr>
          <w:spacing w:val="-2"/>
        </w:rPr>
        <w:t>district. [</w:t>
      </w:r>
      <w:r w:rsidRPr="00CB21D1">
        <w:t>P&amp;Z,</w:t>
      </w:r>
      <w:r w:rsidRPr="00CE6C73">
        <w:rPr>
          <w:spacing w:val="-2"/>
        </w:rPr>
        <w:t xml:space="preserve"> </w:t>
      </w:r>
      <w:r w:rsidRPr="00CB21D1">
        <w:t>PC,</w:t>
      </w:r>
      <w:r w:rsidRPr="00CE6C73">
        <w:rPr>
          <w:spacing w:val="-2"/>
        </w:rPr>
        <w:t xml:space="preserve"> </w:t>
      </w:r>
      <w:r w:rsidRPr="00CE6C73">
        <w:rPr>
          <w:spacing w:val="-4"/>
        </w:rPr>
        <w:t>BOCC]</w:t>
      </w:r>
    </w:p>
    <w:p w14:paraId="1F73FB25" w14:textId="77777777" w:rsidR="00F806D8" w:rsidRDefault="00F806D8" w:rsidP="00F806D8">
      <w:pPr>
        <w:pStyle w:val="BodyText"/>
      </w:pPr>
    </w:p>
    <w:p w14:paraId="3F768380" w14:textId="77777777" w:rsidR="00F806D8" w:rsidRPr="00C93D3F" w:rsidRDefault="00F806D8" w:rsidP="00F806D8">
      <w:pPr>
        <w:rPr>
          <w:b/>
          <w:bCs/>
          <w:color w:val="F79646"/>
        </w:rPr>
      </w:pPr>
      <w:r w:rsidRPr="00C93D3F">
        <w:rPr>
          <w:b/>
          <w:bCs/>
          <w:color w:val="F79646"/>
        </w:rPr>
        <w:t>Objective 7: Expand the Prince Frederick Town Center boundary to comply with the Calvert County Comprehensive Plan.</w:t>
      </w:r>
    </w:p>
    <w:p w14:paraId="409F93CD" w14:textId="409C8868" w:rsidR="00F806D8" w:rsidRDefault="00F806D8" w:rsidP="00F806D8">
      <w:pPr>
        <w:pStyle w:val="ListParagraph"/>
        <w:ind w:left="720" w:hanging="720"/>
        <w:rPr>
          <w:rStyle w:val="ui-provider"/>
        </w:rPr>
      </w:pPr>
      <w:proofErr w:type="gramStart"/>
      <w:r>
        <w:t xml:space="preserve">4.1.7.1 </w:t>
      </w:r>
      <w:r w:rsidR="7543B935">
        <w:t xml:space="preserve"> </w:t>
      </w:r>
      <w:r>
        <w:t>Expand</w:t>
      </w:r>
      <w:proofErr w:type="gramEnd"/>
      <w:r>
        <w:t xml:space="preserve"> the Town Center boundar</w:t>
      </w:r>
      <w:r w:rsidR="00F9576B">
        <w:t>y</w:t>
      </w:r>
      <w:r>
        <w:t xml:space="preserve"> </w:t>
      </w:r>
      <w:r w:rsidRPr="3419F2F0">
        <w:rPr>
          <w:rStyle w:val="ui-provider"/>
        </w:rPr>
        <w:t>to include two employment centers to the north and northwest, an acre of</w:t>
      </w:r>
      <w:r w:rsidR="2D403997" w:rsidRPr="3419F2F0">
        <w:rPr>
          <w:rStyle w:val="ui-provider"/>
        </w:rPr>
        <w:t xml:space="preserve"> </w:t>
      </w:r>
      <w:r w:rsidRPr="3419F2F0">
        <w:rPr>
          <w:rStyle w:val="ui-provider"/>
        </w:rPr>
        <w:t>residential land that includes Symphony Woods and Calvert Towne to the southeast. [P&amp;Z, PC, BOCC]</w:t>
      </w:r>
    </w:p>
    <w:p w14:paraId="397D82CB" w14:textId="77777777" w:rsidR="00C13876" w:rsidRDefault="00C13876" w:rsidP="00C13876">
      <w:pPr>
        <w:pStyle w:val="BodyText"/>
        <w:rPr>
          <w:rStyle w:val="ui-provider"/>
        </w:rPr>
      </w:pPr>
    </w:p>
    <w:p w14:paraId="2923C789" w14:textId="008D5930" w:rsidR="00C13876" w:rsidRDefault="00C13876">
      <w:pPr>
        <w:rPr>
          <w:rStyle w:val="ui-provider"/>
        </w:rPr>
      </w:pPr>
      <w:r>
        <w:rPr>
          <w:rStyle w:val="ui-provider"/>
        </w:rPr>
        <w:br w:type="page"/>
      </w:r>
    </w:p>
    <w:p w14:paraId="36B90663" w14:textId="77777777" w:rsidR="00050017" w:rsidRPr="003133F6" w:rsidRDefault="00050017" w:rsidP="00050017">
      <w:pPr>
        <w:pStyle w:val="Heading2"/>
        <w:spacing w:before="40"/>
        <w:ind w:left="0"/>
        <w:rPr>
          <w:color w:val="1F497D" w:themeColor="text2"/>
          <w:spacing w:val="-2"/>
        </w:rPr>
      </w:pPr>
      <w:bookmarkStart w:id="70" w:name="_Toc186206215"/>
      <w:bookmarkStart w:id="71" w:name="Ch5"/>
      <w:bookmarkEnd w:id="37"/>
      <w:r w:rsidRPr="003133F6">
        <w:rPr>
          <w:color w:val="1F497D" w:themeColor="text2"/>
        </w:rPr>
        <w:lastRenderedPageBreak/>
        <w:t>CHAPTER</w:t>
      </w:r>
      <w:r w:rsidRPr="003133F6">
        <w:rPr>
          <w:color w:val="1F497D" w:themeColor="text2"/>
          <w:spacing w:val="-11"/>
        </w:rPr>
        <w:t xml:space="preserve"> </w:t>
      </w:r>
      <w:r w:rsidRPr="003133F6">
        <w:rPr>
          <w:color w:val="1F497D" w:themeColor="text2"/>
        </w:rPr>
        <w:t>5.</w:t>
      </w:r>
      <w:r w:rsidRPr="003133F6">
        <w:rPr>
          <w:color w:val="1F497D" w:themeColor="text2"/>
          <w:spacing w:val="-4"/>
        </w:rPr>
        <w:t xml:space="preserve"> </w:t>
      </w:r>
      <w:r w:rsidRPr="003133F6">
        <w:rPr>
          <w:color w:val="1F497D" w:themeColor="text2"/>
        </w:rPr>
        <w:t>ENVIRONMENT</w:t>
      </w:r>
      <w:r w:rsidRPr="003133F6">
        <w:rPr>
          <w:color w:val="1F497D" w:themeColor="text2"/>
          <w:spacing w:val="-5"/>
        </w:rPr>
        <w:t xml:space="preserve"> </w:t>
      </w:r>
      <w:r w:rsidRPr="003133F6">
        <w:rPr>
          <w:color w:val="1F497D" w:themeColor="text2"/>
        </w:rPr>
        <w:t>AND</w:t>
      </w:r>
      <w:r w:rsidRPr="003133F6">
        <w:rPr>
          <w:color w:val="1F497D" w:themeColor="text2"/>
          <w:spacing w:val="-7"/>
        </w:rPr>
        <w:t xml:space="preserve"> </w:t>
      </w:r>
      <w:r w:rsidRPr="003133F6">
        <w:rPr>
          <w:color w:val="1F497D" w:themeColor="text2"/>
        </w:rPr>
        <w:t>NATURAL</w:t>
      </w:r>
      <w:r w:rsidRPr="003133F6">
        <w:rPr>
          <w:color w:val="1F497D" w:themeColor="text2"/>
          <w:spacing w:val="-7"/>
        </w:rPr>
        <w:t xml:space="preserve"> </w:t>
      </w:r>
      <w:r w:rsidRPr="003133F6">
        <w:rPr>
          <w:color w:val="1F497D" w:themeColor="text2"/>
          <w:spacing w:val="-2"/>
        </w:rPr>
        <w:t>RESOURCES</w:t>
      </w:r>
      <w:bookmarkEnd w:id="70"/>
    </w:p>
    <w:p w14:paraId="7336D928" w14:textId="77777777" w:rsidR="00050017" w:rsidRDefault="00050017" w:rsidP="00DD3596">
      <w:pPr>
        <w:pStyle w:val="BodyText"/>
      </w:pPr>
    </w:p>
    <w:p w14:paraId="1A35C187" w14:textId="77777777" w:rsidR="00050017" w:rsidRPr="001E2687" w:rsidRDefault="00050017" w:rsidP="00DE7860">
      <w:pPr>
        <w:pStyle w:val="Heading3"/>
        <w:ind w:left="0"/>
        <w:rPr>
          <w:color w:val="1F497D" w:themeColor="text2"/>
        </w:rPr>
      </w:pPr>
      <w:bookmarkStart w:id="72" w:name="_Toc186206216"/>
      <w:r w:rsidRPr="001E2687">
        <w:rPr>
          <w:color w:val="1F497D" w:themeColor="text2"/>
        </w:rPr>
        <w:t>Calvert</w:t>
      </w:r>
      <w:r w:rsidRPr="001E2687">
        <w:rPr>
          <w:color w:val="1F497D" w:themeColor="text2"/>
          <w:spacing w:val="-7"/>
        </w:rPr>
        <w:t xml:space="preserve"> </w:t>
      </w:r>
      <w:r w:rsidRPr="001E2687">
        <w:rPr>
          <w:color w:val="1F497D" w:themeColor="text2"/>
        </w:rPr>
        <w:t>County</w:t>
      </w:r>
      <w:r w:rsidRPr="001E2687">
        <w:rPr>
          <w:color w:val="1F497D" w:themeColor="text2"/>
          <w:spacing w:val="-6"/>
        </w:rPr>
        <w:t xml:space="preserve"> </w:t>
      </w:r>
      <w:r w:rsidRPr="001E2687">
        <w:rPr>
          <w:color w:val="1F497D" w:themeColor="text2"/>
        </w:rPr>
        <w:t>Comprehensive</w:t>
      </w:r>
      <w:r w:rsidRPr="001E2687">
        <w:rPr>
          <w:color w:val="1F497D" w:themeColor="text2"/>
          <w:spacing w:val="-5"/>
        </w:rPr>
        <w:t xml:space="preserve"> </w:t>
      </w:r>
      <w:r w:rsidRPr="001E2687">
        <w:rPr>
          <w:color w:val="1F497D" w:themeColor="text2"/>
        </w:rPr>
        <w:t>Plan</w:t>
      </w:r>
      <w:r w:rsidRPr="001E2687">
        <w:rPr>
          <w:color w:val="1F497D" w:themeColor="text2"/>
          <w:spacing w:val="-3"/>
        </w:rPr>
        <w:t xml:space="preserve"> </w:t>
      </w:r>
      <w:r w:rsidRPr="001E2687">
        <w:rPr>
          <w:color w:val="1F497D" w:themeColor="text2"/>
          <w:spacing w:val="-2"/>
        </w:rPr>
        <w:t>Vision</w:t>
      </w:r>
      <w:bookmarkEnd w:id="72"/>
    </w:p>
    <w:p w14:paraId="1B4E2466" w14:textId="77777777" w:rsidR="00050017" w:rsidRPr="00DE7860" w:rsidRDefault="00050017" w:rsidP="00DE7860">
      <w:pPr>
        <w:pStyle w:val="BodyText"/>
      </w:pPr>
      <w:r w:rsidRPr="00DE7860">
        <w:t>Our</w:t>
      </w:r>
      <w:r w:rsidRPr="00DE7860">
        <w:rPr>
          <w:spacing w:val="-3"/>
        </w:rPr>
        <w:t xml:space="preserve"> </w:t>
      </w:r>
      <w:r w:rsidRPr="00DE7860">
        <w:t>wetlands,</w:t>
      </w:r>
      <w:r w:rsidRPr="00DE7860">
        <w:rPr>
          <w:spacing w:val="-3"/>
        </w:rPr>
        <w:t xml:space="preserve"> </w:t>
      </w:r>
      <w:r w:rsidRPr="00DE7860">
        <w:t>streams</w:t>
      </w:r>
      <w:r w:rsidRPr="00DE7860">
        <w:rPr>
          <w:spacing w:val="-3"/>
        </w:rPr>
        <w:t xml:space="preserve"> </w:t>
      </w:r>
      <w:r w:rsidRPr="00DE7860">
        <w:t>and</w:t>
      </w:r>
      <w:r w:rsidRPr="00DE7860">
        <w:rPr>
          <w:spacing w:val="-2"/>
        </w:rPr>
        <w:t xml:space="preserve"> </w:t>
      </w:r>
      <w:r w:rsidRPr="00DE7860">
        <w:t>forests</w:t>
      </w:r>
      <w:r w:rsidRPr="00DE7860">
        <w:rPr>
          <w:spacing w:val="-6"/>
        </w:rPr>
        <w:t xml:space="preserve"> </w:t>
      </w:r>
      <w:r w:rsidRPr="00DE7860">
        <w:t>and</w:t>
      </w:r>
      <w:r w:rsidRPr="00DE7860">
        <w:rPr>
          <w:spacing w:val="-4"/>
        </w:rPr>
        <w:t xml:space="preserve"> </w:t>
      </w:r>
      <w:r w:rsidRPr="00DE7860">
        <w:t>the</w:t>
      </w:r>
      <w:r w:rsidRPr="00DE7860">
        <w:rPr>
          <w:spacing w:val="-5"/>
        </w:rPr>
        <w:t xml:space="preserve"> </w:t>
      </w:r>
      <w:r w:rsidRPr="00DE7860">
        <w:t>Chesapeake</w:t>
      </w:r>
      <w:r w:rsidRPr="00DE7860">
        <w:rPr>
          <w:spacing w:val="-3"/>
        </w:rPr>
        <w:t xml:space="preserve"> </w:t>
      </w:r>
      <w:r w:rsidRPr="00DE7860">
        <w:t>Bay</w:t>
      </w:r>
      <w:r w:rsidRPr="00DE7860">
        <w:rPr>
          <w:spacing w:val="-3"/>
        </w:rPr>
        <w:t xml:space="preserve"> </w:t>
      </w:r>
      <w:r w:rsidRPr="00DE7860">
        <w:t>and</w:t>
      </w:r>
      <w:r w:rsidRPr="00DE7860">
        <w:rPr>
          <w:spacing w:val="-2"/>
        </w:rPr>
        <w:t xml:space="preserve"> </w:t>
      </w:r>
      <w:r w:rsidRPr="00DE7860">
        <w:t>Patuxent</w:t>
      </w:r>
      <w:r w:rsidRPr="00DE7860">
        <w:rPr>
          <w:spacing w:val="-4"/>
        </w:rPr>
        <w:t xml:space="preserve"> </w:t>
      </w:r>
      <w:r w:rsidRPr="00DE7860">
        <w:t>River</w:t>
      </w:r>
      <w:r w:rsidRPr="00DE7860">
        <w:rPr>
          <w:spacing w:val="-6"/>
        </w:rPr>
        <w:t xml:space="preserve"> </w:t>
      </w:r>
      <w:r w:rsidRPr="00DE7860">
        <w:t>support</w:t>
      </w:r>
      <w:r w:rsidRPr="00DE7860">
        <w:rPr>
          <w:spacing w:val="-4"/>
        </w:rPr>
        <w:t xml:space="preserve"> </w:t>
      </w:r>
      <w:r w:rsidRPr="00DE7860">
        <w:t>thriving plant and animal communities.</w:t>
      </w:r>
    </w:p>
    <w:p w14:paraId="1FD7140E" w14:textId="77777777" w:rsidR="00050017" w:rsidRDefault="00050017" w:rsidP="00DE7860">
      <w:pPr>
        <w:pStyle w:val="BodyText"/>
      </w:pPr>
    </w:p>
    <w:p w14:paraId="19291D01" w14:textId="77777777" w:rsidR="00050017" w:rsidRPr="001E2687" w:rsidRDefault="00050017" w:rsidP="00DE7860">
      <w:pPr>
        <w:pStyle w:val="Heading3"/>
        <w:ind w:left="0"/>
        <w:rPr>
          <w:color w:val="1F497D" w:themeColor="text2"/>
        </w:rPr>
      </w:pPr>
      <w:bookmarkStart w:id="73" w:name="_Toc186206217"/>
      <w:r w:rsidRPr="001E2687">
        <w:rPr>
          <w:color w:val="1F497D" w:themeColor="text2"/>
        </w:rPr>
        <w:t>Calvert</w:t>
      </w:r>
      <w:r w:rsidRPr="001E2687">
        <w:rPr>
          <w:color w:val="1F497D" w:themeColor="text2"/>
          <w:spacing w:val="-5"/>
        </w:rPr>
        <w:t xml:space="preserve"> </w:t>
      </w:r>
      <w:r w:rsidRPr="001E2687">
        <w:rPr>
          <w:color w:val="1F497D" w:themeColor="text2"/>
        </w:rPr>
        <w:t>County</w:t>
      </w:r>
      <w:r w:rsidRPr="001E2687">
        <w:rPr>
          <w:color w:val="1F497D" w:themeColor="text2"/>
          <w:spacing w:val="-6"/>
        </w:rPr>
        <w:t xml:space="preserve"> </w:t>
      </w:r>
      <w:r w:rsidRPr="001E2687">
        <w:rPr>
          <w:color w:val="1F497D" w:themeColor="text2"/>
        </w:rPr>
        <w:t>Comprehensive</w:t>
      </w:r>
      <w:r w:rsidRPr="001E2687">
        <w:rPr>
          <w:color w:val="1F497D" w:themeColor="text2"/>
          <w:spacing w:val="-5"/>
        </w:rPr>
        <w:t xml:space="preserve"> </w:t>
      </w:r>
      <w:r w:rsidRPr="001E2687">
        <w:rPr>
          <w:color w:val="1F497D" w:themeColor="text2"/>
        </w:rPr>
        <w:t>Plan</w:t>
      </w:r>
      <w:r w:rsidRPr="001E2687">
        <w:rPr>
          <w:color w:val="1F497D" w:themeColor="text2"/>
          <w:spacing w:val="-3"/>
        </w:rPr>
        <w:t xml:space="preserve"> </w:t>
      </w:r>
      <w:r w:rsidRPr="001E2687">
        <w:rPr>
          <w:color w:val="1F497D" w:themeColor="text2"/>
          <w:spacing w:val="-2"/>
        </w:rPr>
        <w:t>Goals</w:t>
      </w:r>
      <w:bookmarkEnd w:id="73"/>
    </w:p>
    <w:p w14:paraId="594A6084" w14:textId="77777777" w:rsidR="00050017" w:rsidRDefault="00050017" w:rsidP="00DE7860">
      <w:pPr>
        <w:pStyle w:val="BodyText"/>
      </w:pPr>
      <w:r>
        <w:rPr>
          <w:b/>
        </w:rPr>
        <w:t>Goal</w:t>
      </w:r>
      <w:r>
        <w:rPr>
          <w:b/>
          <w:spacing w:val="-8"/>
        </w:rPr>
        <w:t xml:space="preserve"> </w:t>
      </w:r>
      <w:r>
        <w:rPr>
          <w:b/>
        </w:rPr>
        <w:t>1:</w:t>
      </w:r>
      <w:r>
        <w:rPr>
          <w:b/>
          <w:spacing w:val="-4"/>
        </w:rPr>
        <w:t xml:space="preserve"> </w:t>
      </w:r>
      <w:r>
        <w:t>Preserve,</w:t>
      </w:r>
      <w:r>
        <w:rPr>
          <w:spacing w:val="-4"/>
        </w:rPr>
        <w:t xml:space="preserve"> </w:t>
      </w:r>
      <w:proofErr w:type="gramStart"/>
      <w:r>
        <w:t>protect</w:t>
      </w:r>
      <w:proofErr w:type="gramEnd"/>
      <w:r>
        <w:rPr>
          <w:spacing w:val="-7"/>
        </w:rPr>
        <w:t xml:space="preserve"> </w:t>
      </w:r>
      <w:r>
        <w:t>and</w:t>
      </w:r>
      <w:r>
        <w:rPr>
          <w:spacing w:val="-3"/>
        </w:rPr>
        <w:t xml:space="preserve"> </w:t>
      </w:r>
      <w:r>
        <w:t>conserve</w:t>
      </w:r>
      <w:r>
        <w:rPr>
          <w:spacing w:val="-3"/>
        </w:rPr>
        <w:t xml:space="preserve"> </w:t>
      </w:r>
      <w:r>
        <w:t>natural</w:t>
      </w:r>
      <w:r>
        <w:rPr>
          <w:spacing w:val="-4"/>
        </w:rPr>
        <w:t xml:space="preserve"> </w:t>
      </w:r>
      <w:r>
        <w:t>resources</w:t>
      </w:r>
      <w:r>
        <w:rPr>
          <w:spacing w:val="-5"/>
        </w:rPr>
        <w:t xml:space="preserve"> </w:t>
      </w:r>
      <w:r>
        <w:t>and</w:t>
      </w:r>
      <w:r>
        <w:rPr>
          <w:spacing w:val="-4"/>
        </w:rPr>
        <w:t xml:space="preserve"> </w:t>
      </w:r>
      <w:r>
        <w:t>environmentally</w:t>
      </w:r>
      <w:r>
        <w:rPr>
          <w:spacing w:val="-6"/>
        </w:rPr>
        <w:t xml:space="preserve"> </w:t>
      </w:r>
      <w:r>
        <w:t>sensitive</w:t>
      </w:r>
      <w:r>
        <w:rPr>
          <w:spacing w:val="-4"/>
        </w:rPr>
        <w:t xml:space="preserve"> </w:t>
      </w:r>
      <w:r>
        <w:rPr>
          <w:spacing w:val="-2"/>
        </w:rPr>
        <w:t>areas.</w:t>
      </w:r>
    </w:p>
    <w:p w14:paraId="156587CA" w14:textId="77777777" w:rsidR="00050017" w:rsidRDefault="00050017" w:rsidP="00DE7860">
      <w:pPr>
        <w:pStyle w:val="BodyText"/>
      </w:pPr>
      <w:r>
        <w:rPr>
          <w:b/>
        </w:rPr>
        <w:t>Goal</w:t>
      </w:r>
      <w:r>
        <w:rPr>
          <w:b/>
          <w:spacing w:val="-4"/>
        </w:rPr>
        <w:t xml:space="preserve"> </w:t>
      </w:r>
      <w:r>
        <w:rPr>
          <w:b/>
        </w:rPr>
        <w:t>2:</w:t>
      </w:r>
      <w:r>
        <w:rPr>
          <w:b/>
          <w:spacing w:val="-2"/>
        </w:rPr>
        <w:t xml:space="preserve"> </w:t>
      </w:r>
      <w:r>
        <w:t>Continue</w:t>
      </w:r>
      <w:r>
        <w:rPr>
          <w:spacing w:val="-2"/>
        </w:rPr>
        <w:t xml:space="preserve"> </w:t>
      </w:r>
      <w:r>
        <w:t>a</w:t>
      </w:r>
      <w:r>
        <w:rPr>
          <w:spacing w:val="-5"/>
        </w:rPr>
        <w:t xml:space="preserve"> </w:t>
      </w:r>
      <w:r>
        <w:t>comprehensive</w:t>
      </w:r>
      <w:r>
        <w:rPr>
          <w:spacing w:val="-3"/>
        </w:rPr>
        <w:t xml:space="preserve"> </w:t>
      </w:r>
      <w:r>
        <w:t>approach</w:t>
      </w:r>
      <w:r>
        <w:rPr>
          <w:spacing w:val="-5"/>
        </w:rPr>
        <w:t xml:space="preserve"> </w:t>
      </w:r>
      <w:r>
        <w:t>to</w:t>
      </w:r>
      <w:r>
        <w:rPr>
          <w:spacing w:val="-4"/>
        </w:rPr>
        <w:t xml:space="preserve"> </w:t>
      </w:r>
      <w:r>
        <w:t>environmental</w:t>
      </w:r>
      <w:r>
        <w:rPr>
          <w:spacing w:val="-3"/>
        </w:rPr>
        <w:t xml:space="preserve"> </w:t>
      </w:r>
      <w:r>
        <w:t>planning</w:t>
      </w:r>
      <w:r>
        <w:rPr>
          <w:spacing w:val="-6"/>
        </w:rPr>
        <w:t xml:space="preserve"> </w:t>
      </w:r>
      <w:r>
        <w:t>with</w:t>
      </w:r>
      <w:r>
        <w:rPr>
          <w:spacing w:val="-5"/>
        </w:rPr>
        <w:t xml:space="preserve"> </w:t>
      </w:r>
      <w:r>
        <w:t>special</w:t>
      </w:r>
      <w:r>
        <w:rPr>
          <w:spacing w:val="-3"/>
        </w:rPr>
        <w:t xml:space="preserve"> </w:t>
      </w:r>
      <w:r>
        <w:t>emphasis</w:t>
      </w:r>
      <w:r>
        <w:rPr>
          <w:spacing w:val="-4"/>
        </w:rPr>
        <w:t xml:space="preserve"> </w:t>
      </w:r>
      <w:r>
        <w:t>on watershed planning.</w:t>
      </w:r>
    </w:p>
    <w:p w14:paraId="73171012" w14:textId="77777777" w:rsidR="00050017" w:rsidRDefault="00050017" w:rsidP="00DE7860">
      <w:pPr>
        <w:pStyle w:val="BodyText"/>
      </w:pPr>
      <w:r>
        <w:rPr>
          <w:b/>
        </w:rPr>
        <w:t>Goal</w:t>
      </w:r>
      <w:r>
        <w:rPr>
          <w:b/>
          <w:spacing w:val="-8"/>
        </w:rPr>
        <w:t xml:space="preserve"> </w:t>
      </w:r>
      <w:r>
        <w:rPr>
          <w:b/>
        </w:rPr>
        <w:t>3:</w:t>
      </w:r>
      <w:r>
        <w:rPr>
          <w:b/>
          <w:spacing w:val="-3"/>
        </w:rPr>
        <w:t xml:space="preserve"> </w:t>
      </w:r>
      <w:r>
        <w:t>Preserve,</w:t>
      </w:r>
      <w:r>
        <w:rPr>
          <w:spacing w:val="-4"/>
        </w:rPr>
        <w:t xml:space="preserve"> </w:t>
      </w:r>
      <w:proofErr w:type="gramStart"/>
      <w:r>
        <w:t>protect</w:t>
      </w:r>
      <w:proofErr w:type="gramEnd"/>
      <w:r>
        <w:rPr>
          <w:spacing w:val="-6"/>
        </w:rPr>
        <w:t xml:space="preserve"> </w:t>
      </w:r>
      <w:r>
        <w:t>and</w:t>
      </w:r>
      <w:r>
        <w:rPr>
          <w:spacing w:val="-4"/>
        </w:rPr>
        <w:t xml:space="preserve"> </w:t>
      </w:r>
      <w:r>
        <w:t>conserve</w:t>
      </w:r>
      <w:r>
        <w:rPr>
          <w:spacing w:val="-2"/>
        </w:rPr>
        <w:t xml:space="preserve"> </w:t>
      </w:r>
      <w:r>
        <w:t>land-based</w:t>
      </w:r>
      <w:r>
        <w:rPr>
          <w:spacing w:val="-3"/>
        </w:rPr>
        <w:t xml:space="preserve"> </w:t>
      </w:r>
      <w:r>
        <w:t>natural</w:t>
      </w:r>
      <w:r>
        <w:rPr>
          <w:spacing w:val="-4"/>
        </w:rPr>
        <w:t xml:space="preserve"> </w:t>
      </w:r>
      <w:r>
        <w:rPr>
          <w:spacing w:val="-2"/>
        </w:rPr>
        <w:t>resources.</w:t>
      </w:r>
    </w:p>
    <w:p w14:paraId="56D06B83" w14:textId="77777777" w:rsidR="00050017" w:rsidRDefault="00050017" w:rsidP="00DE7860">
      <w:pPr>
        <w:pStyle w:val="BodyText"/>
        <w:rPr>
          <w:spacing w:val="-2"/>
        </w:rPr>
      </w:pPr>
      <w:r>
        <w:rPr>
          <w:b/>
        </w:rPr>
        <w:t>Goal</w:t>
      </w:r>
      <w:r>
        <w:rPr>
          <w:b/>
          <w:spacing w:val="-7"/>
        </w:rPr>
        <w:t xml:space="preserve"> </w:t>
      </w:r>
      <w:r>
        <w:rPr>
          <w:b/>
        </w:rPr>
        <w:t>4:</w:t>
      </w:r>
      <w:r>
        <w:rPr>
          <w:b/>
          <w:spacing w:val="-4"/>
        </w:rPr>
        <w:t xml:space="preserve"> </w:t>
      </w:r>
      <w:r>
        <w:t>Mitigate</w:t>
      </w:r>
      <w:r>
        <w:rPr>
          <w:spacing w:val="-5"/>
        </w:rPr>
        <w:t xml:space="preserve"> </w:t>
      </w:r>
      <w:r>
        <w:t>natural</w:t>
      </w:r>
      <w:r>
        <w:rPr>
          <w:spacing w:val="-3"/>
        </w:rPr>
        <w:t xml:space="preserve"> </w:t>
      </w:r>
      <w:r>
        <w:t>and</w:t>
      </w:r>
      <w:r>
        <w:rPr>
          <w:spacing w:val="-2"/>
        </w:rPr>
        <w:t xml:space="preserve"> </w:t>
      </w:r>
      <w:r>
        <w:t>man-made</w:t>
      </w:r>
      <w:r>
        <w:rPr>
          <w:spacing w:val="-5"/>
        </w:rPr>
        <w:t xml:space="preserve"> </w:t>
      </w:r>
      <w:r>
        <w:t>hazards</w:t>
      </w:r>
      <w:r>
        <w:rPr>
          <w:spacing w:val="-3"/>
        </w:rPr>
        <w:t xml:space="preserve"> </w:t>
      </w:r>
      <w:r>
        <w:t>in</w:t>
      </w:r>
      <w:r>
        <w:rPr>
          <w:spacing w:val="-3"/>
        </w:rPr>
        <w:t xml:space="preserve"> </w:t>
      </w:r>
      <w:r>
        <w:t>Calvert</w:t>
      </w:r>
      <w:r>
        <w:rPr>
          <w:spacing w:val="-2"/>
        </w:rPr>
        <w:t xml:space="preserve"> County.</w:t>
      </w:r>
    </w:p>
    <w:p w14:paraId="14B96CDD" w14:textId="77777777" w:rsidR="00050017" w:rsidRPr="001E2687" w:rsidRDefault="00050017" w:rsidP="00DD3596">
      <w:pPr>
        <w:pStyle w:val="BodyText"/>
      </w:pPr>
    </w:p>
    <w:p w14:paraId="28921FD2" w14:textId="77777777" w:rsidR="00050017" w:rsidRPr="001E2687" w:rsidRDefault="00050017" w:rsidP="00DE7860">
      <w:pPr>
        <w:pStyle w:val="Heading3"/>
        <w:ind w:left="0"/>
        <w:rPr>
          <w:color w:val="1F497D" w:themeColor="text2"/>
        </w:rPr>
      </w:pPr>
      <w:bookmarkStart w:id="74" w:name="_Toc186206218"/>
      <w:r w:rsidRPr="001E2687">
        <w:rPr>
          <w:color w:val="1F497D" w:themeColor="text2"/>
        </w:rPr>
        <w:t>Sensitive Areas</w:t>
      </w:r>
      <w:bookmarkEnd w:id="74"/>
    </w:p>
    <w:p w14:paraId="08DB8459" w14:textId="2DD2E2BB" w:rsidR="00050017" w:rsidRDefault="00050017" w:rsidP="00DE7860">
      <w:pPr>
        <w:pStyle w:val="BodyText"/>
      </w:pPr>
      <w:r>
        <w:t>Sensitive areas in the Prince Frederick Town Center include wetlands, streams, steep slopes, highly erodible</w:t>
      </w:r>
      <w:r w:rsidR="005037D3">
        <w:t xml:space="preserve"> </w:t>
      </w:r>
      <w:r w:rsidR="007B338F">
        <w:t>soils</w:t>
      </w:r>
      <w:r w:rsidR="001B2EA8">
        <w:t>;</w:t>
      </w:r>
      <w:r>
        <w:t xml:space="preserve"> habitat for rare, threatened, and endangered species</w:t>
      </w:r>
      <w:r w:rsidR="001B2EA8">
        <w:t>;</w:t>
      </w:r>
      <w:r>
        <w:t xml:space="preserve"> and Targeted Ecological Areas (TEAs). These areas are easily damaged and can be adversely impacted</w:t>
      </w:r>
      <w:r>
        <w:rPr>
          <w:rStyle w:val="CommentReference"/>
        </w:rPr>
        <w:t xml:space="preserve"> </w:t>
      </w:r>
      <w:r>
        <w:t>by human</w:t>
      </w:r>
      <w:r>
        <w:rPr>
          <w:spacing w:val="-2"/>
        </w:rPr>
        <w:t xml:space="preserve"> </w:t>
      </w:r>
      <w:r>
        <w:t>activity</w:t>
      </w:r>
      <w:r>
        <w:rPr>
          <w:spacing w:val="-2"/>
        </w:rPr>
        <w:t xml:space="preserve"> </w:t>
      </w:r>
      <w:r>
        <w:t>and</w:t>
      </w:r>
      <w:r>
        <w:rPr>
          <w:spacing w:val="-4"/>
        </w:rPr>
        <w:t xml:space="preserve"> </w:t>
      </w:r>
      <w:r>
        <w:t>are</w:t>
      </w:r>
      <w:r>
        <w:rPr>
          <w:spacing w:val="-2"/>
        </w:rPr>
        <w:t xml:space="preserve"> </w:t>
      </w:r>
      <w:r>
        <w:t>generally</w:t>
      </w:r>
      <w:r>
        <w:rPr>
          <w:spacing w:val="-2"/>
        </w:rPr>
        <w:t xml:space="preserve"> </w:t>
      </w:r>
      <w:r>
        <w:t>unsuitable</w:t>
      </w:r>
      <w:r>
        <w:rPr>
          <w:spacing w:val="-2"/>
        </w:rPr>
        <w:t xml:space="preserve"> </w:t>
      </w:r>
      <w:r>
        <w:t>for</w:t>
      </w:r>
      <w:r>
        <w:rPr>
          <w:spacing w:val="-4"/>
        </w:rPr>
        <w:t xml:space="preserve"> </w:t>
      </w:r>
      <w:r>
        <w:t>development.</w:t>
      </w:r>
      <w:r>
        <w:rPr>
          <w:spacing w:val="-2"/>
        </w:rPr>
        <w:t xml:space="preserve"> D</w:t>
      </w:r>
      <w:r>
        <w:t>evelopment</w:t>
      </w:r>
      <w:r>
        <w:rPr>
          <w:spacing w:val="-2"/>
        </w:rPr>
        <w:t xml:space="preserve"> </w:t>
      </w:r>
      <w:r>
        <w:t>may</w:t>
      </w:r>
      <w:r>
        <w:rPr>
          <w:spacing w:val="-3"/>
        </w:rPr>
        <w:t xml:space="preserve"> </w:t>
      </w:r>
      <w:r>
        <w:t xml:space="preserve">lead to the destruction of habitat and reduction of diversity of plant and animal species, increased nutrient and sediment loads in waterbodies and increased runoff causing flooding. The state and the county protect these sensitive areas by requiring buffers around them and expansion of the buffer if contiguous to streams, wetlands, floodplain, steep </w:t>
      </w:r>
      <w:proofErr w:type="gramStart"/>
      <w:r>
        <w:t>slopes</w:t>
      </w:r>
      <w:proofErr w:type="gramEnd"/>
      <w:r>
        <w:t xml:space="preserve"> and highly erodible soils. The buffer and buffer expansion are referred to as a Natural Resource Protection Area and </w:t>
      </w:r>
      <w:r w:rsidR="00050A31">
        <w:t>are</w:t>
      </w:r>
      <w:r>
        <w:t xml:space="preserve"> required under Article 21 of the Calvert County Zoning Ordinance.</w:t>
      </w:r>
      <w:r>
        <w:rPr>
          <w:rStyle w:val="FootnoteReference"/>
        </w:rPr>
        <w:footnoteReference w:id="21"/>
      </w:r>
      <w:r>
        <w:t xml:space="preserve">  Other protected sensitive area lands found in the county, but not located in the Town Center include cliffs</w:t>
      </w:r>
      <w:r w:rsidR="006A0339">
        <w:t xml:space="preserve">, </w:t>
      </w:r>
      <w:r>
        <w:t xml:space="preserve">the Chesapeake Bay Critical </w:t>
      </w:r>
      <w:proofErr w:type="gramStart"/>
      <w:r>
        <w:t>Area</w:t>
      </w:r>
      <w:proofErr w:type="gramEnd"/>
      <w:r w:rsidR="006A0339">
        <w:t xml:space="preserve"> and Areas of Critical State Concern (ACSC)</w:t>
      </w:r>
      <w:r>
        <w:t>. Sensitive areas found in the Town Center are further described in the sections below</w:t>
      </w:r>
      <w:r w:rsidRPr="00354160">
        <w:t>.</w:t>
      </w:r>
      <w:r w:rsidRPr="00C41253">
        <w:t xml:space="preserve"> </w:t>
      </w:r>
    </w:p>
    <w:p w14:paraId="687101A1" w14:textId="77777777" w:rsidR="00050017" w:rsidRDefault="00050017" w:rsidP="00DE7860">
      <w:pPr>
        <w:pStyle w:val="BodyText"/>
        <w:rPr>
          <w:u w:color="7C8EBB"/>
        </w:rPr>
      </w:pPr>
    </w:p>
    <w:p w14:paraId="52585946" w14:textId="77777777" w:rsidR="00050017" w:rsidRPr="007F2086" w:rsidRDefault="00050017" w:rsidP="00DE7860">
      <w:pPr>
        <w:pStyle w:val="Heading3"/>
        <w:ind w:left="0"/>
        <w:rPr>
          <w:color w:val="9BBB59"/>
          <w:sz w:val="24"/>
          <w:szCs w:val="24"/>
        </w:rPr>
      </w:pPr>
      <w:bookmarkStart w:id="75" w:name="_Toc186206219"/>
      <w:r w:rsidRPr="007F2086">
        <w:rPr>
          <w:color w:val="9BBB59"/>
          <w:sz w:val="24"/>
          <w:szCs w:val="24"/>
        </w:rPr>
        <w:t>Wetlands</w:t>
      </w:r>
      <w:bookmarkEnd w:id="75"/>
    </w:p>
    <w:p w14:paraId="2265BFD4" w14:textId="77777777" w:rsidR="00050017" w:rsidRDefault="00050017" w:rsidP="00C304E9">
      <w:pPr>
        <w:pStyle w:val="BodyText"/>
      </w:pPr>
      <w:r w:rsidRPr="0009340F">
        <w:t xml:space="preserve">Wetlands </w:t>
      </w:r>
      <w:r>
        <w:t xml:space="preserve">may be </w:t>
      </w:r>
      <w:r w:rsidRPr="0009340F">
        <w:t xml:space="preserve">freshwater or saline </w:t>
      </w:r>
      <w:r>
        <w:t xml:space="preserve">and </w:t>
      </w:r>
      <w:r w:rsidRPr="0009340F">
        <w:t xml:space="preserve">are marshes, swamps, </w:t>
      </w:r>
      <w:proofErr w:type="gramStart"/>
      <w:r w:rsidRPr="0009340F">
        <w:t>bogs</w:t>
      </w:r>
      <w:proofErr w:type="gramEnd"/>
      <w:r w:rsidRPr="0009340F">
        <w:t xml:space="preserve"> and vernal pools. </w:t>
      </w:r>
      <w:r>
        <w:t>They provide ecological benefits such as floodwater storage, pollution control, wildlife habitat</w:t>
      </w:r>
      <w:r w:rsidRPr="0009340F">
        <w:t xml:space="preserve"> and a </w:t>
      </w:r>
      <w:r>
        <w:t xml:space="preserve">major </w:t>
      </w:r>
      <w:r w:rsidRPr="0009340F">
        <w:t xml:space="preserve">food supply for aquatic organisms, migratory </w:t>
      </w:r>
      <w:proofErr w:type="gramStart"/>
      <w:r w:rsidRPr="0009340F">
        <w:t>waterfowl</w:t>
      </w:r>
      <w:proofErr w:type="gramEnd"/>
      <w:r w:rsidRPr="0009340F">
        <w:t xml:space="preserve"> and other wildlife.</w:t>
      </w:r>
      <w:r w:rsidRPr="007E5D27">
        <w:t xml:space="preserve"> </w:t>
      </w:r>
      <w:r w:rsidRPr="0009340F">
        <w:t>Mapped wetlands in the Prince Frederick</w:t>
      </w:r>
      <w:r w:rsidRPr="0009340F">
        <w:rPr>
          <w:spacing w:val="-3"/>
        </w:rPr>
        <w:t xml:space="preserve"> </w:t>
      </w:r>
      <w:r>
        <w:rPr>
          <w:spacing w:val="-3"/>
        </w:rPr>
        <w:t xml:space="preserve">Town Center are associated with </w:t>
      </w:r>
      <w:r w:rsidRPr="0009340F">
        <w:t xml:space="preserve">Hunting </w:t>
      </w:r>
      <w:r>
        <w:t xml:space="preserve">and </w:t>
      </w:r>
      <w:r w:rsidRPr="0009340F">
        <w:t>Parkers</w:t>
      </w:r>
      <w:r w:rsidRPr="0009340F">
        <w:rPr>
          <w:spacing w:val="-3"/>
        </w:rPr>
        <w:t xml:space="preserve"> </w:t>
      </w:r>
      <w:r>
        <w:t>c</w:t>
      </w:r>
      <w:r w:rsidRPr="0009340F">
        <w:t>reek</w:t>
      </w:r>
      <w:r>
        <w:t xml:space="preserve">s </w:t>
      </w:r>
      <w:r w:rsidRPr="0009340F">
        <w:t>and their tributary streams.</w:t>
      </w:r>
      <w:r>
        <w:t xml:space="preserve"> Care must be taken with flows artificially added upstream of a wetland or into a wetland </w:t>
      </w:r>
      <w:proofErr w:type="gramStart"/>
      <w:r>
        <w:t>as a result of</w:t>
      </w:r>
      <w:proofErr w:type="gramEnd"/>
      <w:r>
        <w:t xml:space="preserve"> development. It has been shown in the Prince Frederick vicinity that concentrated flow from a developed site can lead to incised streamflow through a wetland region which severely reduces its ecological benefits.</w:t>
      </w:r>
      <w:r w:rsidRPr="0009340F">
        <w:t xml:space="preserve"> </w:t>
      </w:r>
    </w:p>
    <w:p w14:paraId="347CE2FC" w14:textId="77777777" w:rsidR="00050017" w:rsidRPr="0009340F" w:rsidRDefault="00050017" w:rsidP="00C304E9">
      <w:pPr>
        <w:pStyle w:val="BodyText"/>
      </w:pPr>
    </w:p>
    <w:p w14:paraId="361CB583" w14:textId="77777777" w:rsidR="00050017" w:rsidRPr="007F2086" w:rsidRDefault="00050017" w:rsidP="00C304E9">
      <w:pPr>
        <w:pStyle w:val="BodyText"/>
        <w:rPr>
          <w:b/>
          <w:bCs/>
          <w:color w:val="9BBB59"/>
          <w:sz w:val="24"/>
          <w:szCs w:val="24"/>
        </w:rPr>
      </w:pPr>
      <w:r w:rsidRPr="007F2086">
        <w:rPr>
          <w:b/>
          <w:bCs/>
          <w:color w:val="9BBB59"/>
          <w:sz w:val="24"/>
          <w:szCs w:val="24"/>
        </w:rPr>
        <w:t>Streams</w:t>
      </w:r>
      <w:r w:rsidRPr="007F2086">
        <w:rPr>
          <w:b/>
          <w:bCs/>
          <w:color w:val="9BBB59"/>
          <w:spacing w:val="-3"/>
          <w:sz w:val="24"/>
          <w:szCs w:val="24"/>
        </w:rPr>
        <w:t xml:space="preserve"> </w:t>
      </w:r>
      <w:r w:rsidRPr="007F2086">
        <w:rPr>
          <w:b/>
          <w:bCs/>
          <w:color w:val="9BBB59"/>
          <w:sz w:val="24"/>
          <w:szCs w:val="24"/>
        </w:rPr>
        <w:t>and</w:t>
      </w:r>
      <w:r w:rsidRPr="007F2086">
        <w:rPr>
          <w:b/>
          <w:bCs/>
          <w:color w:val="9BBB59"/>
          <w:spacing w:val="-3"/>
          <w:sz w:val="24"/>
          <w:szCs w:val="24"/>
        </w:rPr>
        <w:t xml:space="preserve"> </w:t>
      </w:r>
      <w:r w:rsidRPr="007F2086">
        <w:rPr>
          <w:b/>
          <w:bCs/>
          <w:color w:val="9BBB59"/>
          <w:sz w:val="24"/>
          <w:szCs w:val="24"/>
        </w:rPr>
        <w:t>Their</w:t>
      </w:r>
      <w:r w:rsidRPr="007F2086">
        <w:rPr>
          <w:b/>
          <w:bCs/>
          <w:color w:val="9BBB59"/>
          <w:spacing w:val="-2"/>
          <w:sz w:val="24"/>
          <w:szCs w:val="24"/>
        </w:rPr>
        <w:t xml:space="preserve"> Buffers</w:t>
      </w:r>
    </w:p>
    <w:p w14:paraId="066C45E0" w14:textId="6E4F6752" w:rsidR="00050017" w:rsidRDefault="440CC371" w:rsidP="00C304E9">
      <w:pPr>
        <w:pStyle w:val="BodyText"/>
      </w:pPr>
      <w:r>
        <w:t xml:space="preserve">Streams located in the Prince Frederick Town Center are perennial and intermittent streams and are tributaries of </w:t>
      </w:r>
      <w:r w:rsidR="00507B90">
        <w:t xml:space="preserve">North </w:t>
      </w:r>
      <w:r>
        <w:t xml:space="preserve">Battle, Hunting and Parkers creeks. </w:t>
      </w:r>
      <w:r w:rsidR="00340B3F">
        <w:t xml:space="preserve">North </w:t>
      </w:r>
      <w:r>
        <w:t xml:space="preserve">Battle and Hunting creeks are tributaries to the Patuxent River, and Parkers Creek drains directly into the Chesapeake Bay. These streams provide habitat for many aquatic organisms and wildlife, including fish spawning and feeding. At the same time, these streams provide a direct pathway for pollutants to move downstream into the Patuxent River and the Chesapeake Bay, potentially causing serious damage to aquatic ecosystems and the fisheries production. Vegetated buffers remove pollutants before they enter the stream, </w:t>
      </w:r>
      <w:proofErr w:type="gramStart"/>
      <w:r>
        <w:t>cool</w:t>
      </w:r>
      <w:proofErr w:type="gramEnd"/>
      <w:r>
        <w:t xml:space="preserve"> and maintain water temperature, stabilize stream banks and improve the overall health of a stream. </w:t>
      </w:r>
    </w:p>
    <w:p w14:paraId="44A62D61" w14:textId="77777777" w:rsidR="00610234" w:rsidRPr="001379F3" w:rsidRDefault="00610234" w:rsidP="001379F3">
      <w:pPr>
        <w:pStyle w:val="BodyText"/>
      </w:pPr>
    </w:p>
    <w:p w14:paraId="4C275377" w14:textId="77777777" w:rsidR="00050017" w:rsidRPr="007F2086" w:rsidRDefault="00050017" w:rsidP="00C304E9">
      <w:pPr>
        <w:pStyle w:val="BodyText"/>
        <w:rPr>
          <w:b/>
          <w:bCs/>
          <w:color w:val="9BBB59"/>
          <w:sz w:val="24"/>
          <w:szCs w:val="24"/>
        </w:rPr>
      </w:pPr>
      <w:r w:rsidRPr="007F2086">
        <w:rPr>
          <w:b/>
          <w:bCs/>
          <w:color w:val="9BBB59"/>
          <w:sz w:val="24"/>
          <w:szCs w:val="24"/>
        </w:rPr>
        <w:t>Steep Slopes and Highly Erodible Soils</w:t>
      </w:r>
    </w:p>
    <w:p w14:paraId="1BB9D34D" w14:textId="642408C3" w:rsidR="00050017" w:rsidRPr="0097544B" w:rsidRDefault="00050017" w:rsidP="00C304E9">
      <w:pPr>
        <w:pStyle w:val="BodyText"/>
        <w:rPr>
          <w:b/>
          <w:bCs/>
        </w:rPr>
      </w:pPr>
      <w:r w:rsidRPr="0097544B">
        <w:lastRenderedPageBreak/>
        <w:t>Steep slopes are slopes greater than or equal to 25</w:t>
      </w:r>
      <w:r>
        <w:t>%</w:t>
      </w:r>
      <w:r w:rsidRPr="0097544B">
        <w:t xml:space="preserve"> and highly erodible soils are loamy soils that often comprise a high ratio of silt and very fine sands. These soils erode at a rate that can cause severe erosion, loss of fertile topsoil, sedimentation of stream</w:t>
      </w:r>
      <w:r>
        <w:t xml:space="preserve"> valley</w:t>
      </w:r>
      <w:r w:rsidRPr="0097544B">
        <w:t xml:space="preserve">s, </w:t>
      </w:r>
      <w:proofErr w:type="gramStart"/>
      <w:r w:rsidRPr="0097544B">
        <w:t>flooding</w:t>
      </w:r>
      <w:proofErr w:type="gramEnd"/>
      <w:r w:rsidRPr="0097544B">
        <w:t xml:space="preserve"> and degraded water quality</w:t>
      </w:r>
      <w:r>
        <w:t>. Stream valleys oftentimes also comprise hydric soils that filter water by trapping pollutants.</w:t>
      </w:r>
      <w:r w:rsidRPr="0097544B">
        <w:t xml:space="preserve"> </w:t>
      </w:r>
      <w:r>
        <w:t xml:space="preserve">The evaluation of a site for likelihood to not erode and transport sediments into the watershed is critical. The suitability of a site depends on both slope and soil type. </w:t>
      </w:r>
      <w:r w:rsidRPr="0097544B">
        <w:t xml:space="preserve">In the Prince Frederick Town Center, steep slopes and highly erodible soils are associated with stream valleys along Town Center boundaries. </w:t>
      </w:r>
    </w:p>
    <w:p w14:paraId="42EBFE00" w14:textId="77777777" w:rsidR="00050017" w:rsidRDefault="00050017" w:rsidP="00C304E9">
      <w:pPr>
        <w:pStyle w:val="BodyText"/>
      </w:pPr>
    </w:p>
    <w:p w14:paraId="727C1559" w14:textId="77777777" w:rsidR="00050017" w:rsidRPr="007F2086" w:rsidRDefault="00050017" w:rsidP="00C304E9">
      <w:pPr>
        <w:pStyle w:val="BodyText"/>
        <w:rPr>
          <w:b/>
          <w:bCs/>
          <w:color w:val="9BBB59"/>
          <w:sz w:val="24"/>
          <w:szCs w:val="24"/>
        </w:rPr>
      </w:pPr>
      <w:r w:rsidRPr="007F2086">
        <w:rPr>
          <w:b/>
          <w:bCs/>
          <w:color w:val="9BBB59"/>
          <w:sz w:val="24"/>
          <w:szCs w:val="24"/>
        </w:rPr>
        <w:t>Areas</w:t>
      </w:r>
      <w:r w:rsidRPr="007F2086">
        <w:rPr>
          <w:b/>
          <w:bCs/>
          <w:color w:val="9BBB59"/>
          <w:spacing w:val="-1"/>
          <w:sz w:val="24"/>
          <w:szCs w:val="24"/>
        </w:rPr>
        <w:t xml:space="preserve"> </w:t>
      </w:r>
      <w:r w:rsidRPr="007F2086">
        <w:rPr>
          <w:b/>
          <w:bCs/>
          <w:color w:val="9BBB59"/>
          <w:sz w:val="24"/>
          <w:szCs w:val="24"/>
        </w:rPr>
        <w:t>of</w:t>
      </w:r>
      <w:r w:rsidRPr="007F2086">
        <w:rPr>
          <w:b/>
          <w:bCs/>
          <w:color w:val="9BBB59"/>
          <w:spacing w:val="-1"/>
          <w:sz w:val="24"/>
          <w:szCs w:val="24"/>
        </w:rPr>
        <w:t xml:space="preserve"> </w:t>
      </w:r>
      <w:r w:rsidRPr="007F2086">
        <w:rPr>
          <w:b/>
          <w:bCs/>
          <w:color w:val="9BBB59"/>
          <w:sz w:val="24"/>
          <w:szCs w:val="24"/>
        </w:rPr>
        <w:t>Critical</w:t>
      </w:r>
      <w:r w:rsidRPr="007F2086">
        <w:rPr>
          <w:b/>
          <w:bCs/>
          <w:color w:val="9BBB59"/>
          <w:spacing w:val="-2"/>
          <w:sz w:val="24"/>
          <w:szCs w:val="24"/>
        </w:rPr>
        <w:t xml:space="preserve"> </w:t>
      </w:r>
      <w:r w:rsidRPr="007F2086">
        <w:rPr>
          <w:b/>
          <w:bCs/>
          <w:color w:val="9BBB59"/>
          <w:sz w:val="24"/>
          <w:szCs w:val="24"/>
        </w:rPr>
        <w:t>State</w:t>
      </w:r>
      <w:r w:rsidRPr="007F2086">
        <w:rPr>
          <w:b/>
          <w:bCs/>
          <w:color w:val="9BBB59"/>
          <w:spacing w:val="-1"/>
          <w:sz w:val="24"/>
          <w:szCs w:val="24"/>
        </w:rPr>
        <w:t xml:space="preserve"> </w:t>
      </w:r>
      <w:r w:rsidRPr="007F2086">
        <w:rPr>
          <w:b/>
          <w:bCs/>
          <w:color w:val="9BBB59"/>
          <w:spacing w:val="-2"/>
          <w:sz w:val="24"/>
          <w:szCs w:val="24"/>
        </w:rPr>
        <w:t xml:space="preserve">Concern  </w:t>
      </w:r>
    </w:p>
    <w:p w14:paraId="1D4BDEE3" w14:textId="25B515CC" w:rsidR="00050017" w:rsidRDefault="00050017" w:rsidP="00C304E9">
      <w:pPr>
        <w:pStyle w:val="BodyText"/>
      </w:pPr>
      <w:bookmarkStart w:id="76" w:name="_Hlk184022424"/>
      <w:r>
        <w:t xml:space="preserve">ACSC </w:t>
      </w:r>
      <w:bookmarkEnd w:id="76"/>
      <w:r>
        <w:t xml:space="preserve">are specific geographic areas of the state which, based on studies of physical, social, </w:t>
      </w:r>
      <w:proofErr w:type="gramStart"/>
      <w:r>
        <w:t>economic</w:t>
      </w:r>
      <w:proofErr w:type="gramEnd"/>
      <w:r>
        <w:t xml:space="preserve"> and governmental conditions and trends, are demonstrated to be so unusual or significant to the state that the Secretary of the Department of Natural Resources designates them for special management attention to assure the preservation, conservation or utilization of their special values. </w:t>
      </w:r>
      <w:r w:rsidRPr="0C9CFA4A">
        <w:rPr>
          <w:color w:val="222222"/>
        </w:rPr>
        <w:t>There are no state-designated A</w:t>
      </w:r>
      <w:r w:rsidR="23F44C69" w:rsidRPr="0C9CFA4A">
        <w:rPr>
          <w:color w:val="222222"/>
        </w:rPr>
        <w:t>CSC</w:t>
      </w:r>
      <w:r w:rsidRPr="0C9CFA4A">
        <w:rPr>
          <w:color w:val="222222"/>
        </w:rPr>
        <w:t xml:space="preserve"> in the Town Center; however, the </w:t>
      </w:r>
      <w:r w:rsidR="007B2C4A">
        <w:rPr>
          <w:color w:val="222222"/>
        </w:rPr>
        <w:t xml:space="preserve">state </w:t>
      </w:r>
      <w:r>
        <w:t>has identified Battle Creek Cypress Swamp, located southwest of the Prince Frederick Town Center, as an A</w:t>
      </w:r>
      <w:r w:rsidR="183497D4">
        <w:t>CSC</w:t>
      </w:r>
      <w:r>
        <w:t xml:space="preserve">. It is one of the northernmost sites of naturally occurring and last remaining bald cypress tree stand in North America, and the only large stand of trees on the western shore of Maryland. The federal government designated it a National Natural Landmark in 1965. The Battle Creek Cypress Swamp is also a designated Sanctuary owned by The Nature Conservancy, which protects the wetlands on site from development. However, legal development on the land adjacent to the Battle Creek Cypress Swamp has the potential to affect the health of these wetlands. </w:t>
      </w:r>
    </w:p>
    <w:p w14:paraId="02B25F25" w14:textId="77777777" w:rsidR="00050017" w:rsidRDefault="00050017" w:rsidP="00C304E9">
      <w:pPr>
        <w:pStyle w:val="BodyText"/>
      </w:pPr>
    </w:p>
    <w:p w14:paraId="0FF8B628" w14:textId="77777777" w:rsidR="00050017" w:rsidRPr="007F2086" w:rsidRDefault="00050017" w:rsidP="00C304E9">
      <w:pPr>
        <w:pStyle w:val="BodyText"/>
        <w:rPr>
          <w:b/>
          <w:bCs/>
          <w:color w:val="9BBB59"/>
          <w:sz w:val="24"/>
          <w:szCs w:val="24"/>
        </w:rPr>
      </w:pPr>
      <w:r w:rsidRPr="007F2086">
        <w:rPr>
          <w:b/>
          <w:bCs/>
          <w:color w:val="9BBB59"/>
          <w:sz w:val="24"/>
          <w:szCs w:val="24"/>
        </w:rPr>
        <w:t>Habitat</w:t>
      </w:r>
      <w:r w:rsidRPr="007F2086">
        <w:rPr>
          <w:b/>
          <w:bCs/>
          <w:color w:val="9BBB59"/>
          <w:spacing w:val="-5"/>
          <w:sz w:val="24"/>
          <w:szCs w:val="24"/>
        </w:rPr>
        <w:t xml:space="preserve"> </w:t>
      </w:r>
      <w:r w:rsidRPr="007F2086">
        <w:rPr>
          <w:b/>
          <w:bCs/>
          <w:color w:val="9BBB59"/>
          <w:sz w:val="24"/>
          <w:szCs w:val="24"/>
        </w:rPr>
        <w:t>for</w:t>
      </w:r>
      <w:r w:rsidRPr="007F2086">
        <w:rPr>
          <w:b/>
          <w:bCs/>
          <w:color w:val="9BBB59"/>
          <w:spacing w:val="-3"/>
          <w:sz w:val="24"/>
          <w:szCs w:val="24"/>
        </w:rPr>
        <w:t xml:space="preserve"> </w:t>
      </w:r>
      <w:r w:rsidRPr="007F2086">
        <w:rPr>
          <w:b/>
          <w:bCs/>
          <w:color w:val="9BBB59"/>
          <w:sz w:val="24"/>
          <w:szCs w:val="24"/>
        </w:rPr>
        <w:t>Rare,</w:t>
      </w:r>
      <w:r w:rsidRPr="007F2086">
        <w:rPr>
          <w:b/>
          <w:bCs/>
          <w:color w:val="9BBB59"/>
          <w:spacing w:val="-3"/>
          <w:sz w:val="24"/>
          <w:szCs w:val="24"/>
        </w:rPr>
        <w:t xml:space="preserve"> </w:t>
      </w:r>
      <w:r w:rsidRPr="007F2086">
        <w:rPr>
          <w:b/>
          <w:bCs/>
          <w:color w:val="9BBB59"/>
          <w:sz w:val="24"/>
          <w:szCs w:val="24"/>
        </w:rPr>
        <w:t>Threatened</w:t>
      </w:r>
      <w:r w:rsidRPr="007F2086">
        <w:rPr>
          <w:b/>
          <w:bCs/>
          <w:color w:val="9BBB59"/>
          <w:spacing w:val="-3"/>
          <w:sz w:val="24"/>
          <w:szCs w:val="24"/>
        </w:rPr>
        <w:t xml:space="preserve"> </w:t>
      </w:r>
      <w:r w:rsidRPr="007F2086">
        <w:rPr>
          <w:b/>
          <w:bCs/>
          <w:color w:val="9BBB59"/>
          <w:sz w:val="24"/>
          <w:szCs w:val="24"/>
        </w:rPr>
        <w:t>and</w:t>
      </w:r>
      <w:r w:rsidRPr="007F2086">
        <w:rPr>
          <w:b/>
          <w:bCs/>
          <w:color w:val="9BBB59"/>
          <w:spacing w:val="-2"/>
          <w:sz w:val="24"/>
          <w:szCs w:val="24"/>
        </w:rPr>
        <w:t xml:space="preserve"> </w:t>
      </w:r>
      <w:r w:rsidRPr="007F2086">
        <w:rPr>
          <w:b/>
          <w:bCs/>
          <w:color w:val="9BBB59"/>
          <w:sz w:val="24"/>
          <w:szCs w:val="24"/>
        </w:rPr>
        <w:t>Endangered</w:t>
      </w:r>
      <w:r w:rsidRPr="007F2086">
        <w:rPr>
          <w:b/>
          <w:bCs/>
          <w:color w:val="9BBB59"/>
          <w:spacing w:val="-5"/>
          <w:sz w:val="24"/>
          <w:szCs w:val="24"/>
        </w:rPr>
        <w:t xml:space="preserve"> </w:t>
      </w:r>
      <w:r w:rsidRPr="007F2086">
        <w:rPr>
          <w:b/>
          <w:bCs/>
          <w:color w:val="9BBB59"/>
          <w:spacing w:val="-2"/>
          <w:sz w:val="24"/>
          <w:szCs w:val="24"/>
        </w:rPr>
        <w:t>Species</w:t>
      </w:r>
    </w:p>
    <w:p w14:paraId="5370DA59" w14:textId="0E04BE2B" w:rsidR="00050017" w:rsidRPr="0044180E" w:rsidRDefault="00050017" w:rsidP="00C304E9">
      <w:pPr>
        <w:pStyle w:val="BodyText"/>
      </w:pPr>
      <w:r w:rsidRPr="0044180E">
        <w:t>The Secretary of the Maryland Department of Natural Resources has designated two</w:t>
      </w:r>
      <w:r w:rsidRPr="00E86AD8">
        <w:t xml:space="preserve"> </w:t>
      </w:r>
      <w:r w:rsidRPr="0044180E">
        <w:t>rare, threatened and endangered species habitats in the southern portion of the Town Center</w:t>
      </w:r>
      <w:r w:rsidR="008C6691">
        <w:t>, as well as</w:t>
      </w:r>
      <w:r w:rsidRPr="0044180E">
        <w:rPr>
          <w:color w:val="222222"/>
        </w:rPr>
        <w:t xml:space="preserve"> anadromous fish spawning waters in</w:t>
      </w:r>
      <w:r w:rsidR="00C11A15">
        <w:rPr>
          <w:color w:val="222222"/>
        </w:rPr>
        <w:t xml:space="preserve"> North</w:t>
      </w:r>
      <w:r w:rsidRPr="0044180E">
        <w:rPr>
          <w:color w:val="222222"/>
        </w:rPr>
        <w:t xml:space="preserve"> </w:t>
      </w:r>
      <w:r w:rsidR="00574B0D">
        <w:rPr>
          <w:color w:val="222222"/>
        </w:rPr>
        <w:t xml:space="preserve">Battle, Hunting and </w:t>
      </w:r>
      <w:r w:rsidRPr="0044180E">
        <w:rPr>
          <w:color w:val="222222"/>
        </w:rPr>
        <w:t>Parkers creeks</w:t>
      </w:r>
      <w:r>
        <w:rPr>
          <w:color w:val="222222"/>
        </w:rPr>
        <w:t xml:space="preserve">, as shown </w:t>
      </w:r>
      <w:r>
        <w:t xml:space="preserve">on </w:t>
      </w:r>
      <w:r w:rsidRPr="0044180E">
        <w:t xml:space="preserve">the state’s </w:t>
      </w:r>
      <w:hyperlink r:id="rId50" w:history="1">
        <w:r w:rsidRPr="00E86AD8">
          <w:rPr>
            <w:rStyle w:val="Hyperlink"/>
          </w:rPr>
          <w:t>MERLIN</w:t>
        </w:r>
      </w:hyperlink>
      <w:r w:rsidR="00A01B8D">
        <w:t xml:space="preserve"> </w:t>
      </w:r>
      <w:r w:rsidRPr="0044180E">
        <w:t>and</w:t>
      </w:r>
      <w:r w:rsidR="00C07F18">
        <w:t xml:space="preserve"> also in</w:t>
      </w:r>
      <w:r w:rsidR="00A01B8D">
        <w:t xml:space="preserve"> </w:t>
      </w:r>
      <w:r>
        <w:t>the state</w:t>
      </w:r>
      <w:r w:rsidR="004C2FFF">
        <w:t>-list</w:t>
      </w:r>
      <w:r w:rsidR="00AD70A9">
        <w:t xml:space="preserve"> of</w:t>
      </w:r>
      <w:r w:rsidRPr="0044180E">
        <w:t xml:space="preserve"> rare, threatened and endangered species found in Calvert County</w:t>
      </w:r>
      <w:r>
        <w:t>, maintained by P&amp;Z</w:t>
      </w:r>
      <w:r w:rsidRPr="0044180E">
        <w:t>.</w:t>
      </w:r>
      <w:r w:rsidRPr="00BE0B09">
        <w:rPr>
          <w:color w:val="222222"/>
        </w:rPr>
        <w:t xml:space="preserve"> </w:t>
      </w:r>
      <w:r w:rsidRPr="0044180E">
        <w:t>Disturbance to theses habitats is generally prohibited.</w:t>
      </w:r>
      <w:r>
        <w:t xml:space="preserve"> </w:t>
      </w:r>
      <w:r>
        <w:rPr>
          <w:color w:val="222222"/>
        </w:rPr>
        <w:t>The Department of Natural Resources and the county require consistency with COMAR Title 8, protecting these areas from impacts of development.</w:t>
      </w:r>
      <w:r w:rsidRPr="0044180E">
        <w:t xml:space="preserve"> </w:t>
      </w:r>
    </w:p>
    <w:p w14:paraId="2B75738E" w14:textId="77777777" w:rsidR="00050017" w:rsidRDefault="00050017" w:rsidP="00C304E9">
      <w:pPr>
        <w:pStyle w:val="BodyText"/>
        <w:rPr>
          <w:color w:val="222222"/>
        </w:rPr>
      </w:pPr>
    </w:p>
    <w:p w14:paraId="53DEE5A7" w14:textId="4A78C553" w:rsidR="00050017" w:rsidRDefault="440CC371" w:rsidP="00C304E9">
      <w:pPr>
        <w:pStyle w:val="BodyText"/>
        <w:rPr>
          <w:color w:val="222222"/>
        </w:rPr>
      </w:pPr>
      <w:r>
        <w:t>Impervious surface is an indicator of threats to A</w:t>
      </w:r>
      <w:r w:rsidR="5D19E9ED">
        <w:t>CSC</w:t>
      </w:r>
      <w:r>
        <w:t xml:space="preserve"> and habitats for rare, </w:t>
      </w:r>
      <w:proofErr w:type="gramStart"/>
      <w:r>
        <w:t>threatened</w:t>
      </w:r>
      <w:proofErr w:type="gramEnd"/>
      <w:r>
        <w:t xml:space="preserve"> and endangered species. According to </w:t>
      </w:r>
      <w:hyperlink r:id="rId51" w:history="1">
        <w:r w:rsidRPr="00D914EB">
          <w:rPr>
            <w:rStyle w:val="Hyperlink"/>
          </w:rPr>
          <w:t>The Center for Watershed Protection</w:t>
        </w:r>
      </w:hyperlink>
      <w:r>
        <w:t xml:space="preserve">, </w:t>
      </w:r>
      <w:r w:rsidRPr="00C545AB">
        <w:t xml:space="preserve">when impervious surfaces exceed 10% of watershed, a stream’s ecosystem begins to show sign of distress. </w:t>
      </w:r>
      <w:r>
        <w:t>Based upon an analysis of aerial photography in 2024, approximately 24</w:t>
      </w:r>
      <w:r w:rsidR="002D5D91">
        <w:t>%</w:t>
      </w:r>
      <w:r>
        <w:t xml:space="preserve"> of the Prince Frederick Town Center was impervious surface.</w:t>
      </w:r>
      <w:bookmarkStart w:id="77" w:name="_Hlk183982733"/>
      <w:r w:rsidR="00050017">
        <w:rPr>
          <w:rStyle w:val="FootnoteReference"/>
        </w:rPr>
        <w:footnoteReference w:id="22"/>
      </w:r>
      <w:bookmarkEnd w:id="77"/>
      <w:r>
        <w:t xml:space="preserve"> </w:t>
      </w:r>
      <w:r w:rsidRPr="00C545AB">
        <w:t xml:space="preserve">Impervious surfaces in </w:t>
      </w:r>
      <w:r w:rsidR="00D81CB4">
        <w:t xml:space="preserve">North Battle, </w:t>
      </w:r>
      <w:r w:rsidRPr="00C545AB">
        <w:t>Hunting</w:t>
      </w:r>
      <w:r w:rsidR="00D81CB4">
        <w:t xml:space="preserve"> and</w:t>
      </w:r>
      <w:r>
        <w:t xml:space="preserve"> Parkers</w:t>
      </w:r>
      <w:r w:rsidRPr="00C545AB">
        <w:t xml:space="preserve"> creek watersheds are lower than the 10% threshold for healthy waterways. </w:t>
      </w:r>
      <w:r w:rsidR="005100FD">
        <w:t>I</w:t>
      </w:r>
      <w:r w:rsidRPr="00C545AB">
        <w:t>mpervious surface</w:t>
      </w:r>
      <w:r>
        <w:t xml:space="preserve"> (8%</w:t>
      </w:r>
      <w:r w:rsidR="00050017">
        <w:rPr>
          <w:rStyle w:val="FootnoteReference"/>
          <w:rFonts w:eastAsia="Times New Roman" w:cs="Poppins"/>
          <w:color w:val="272525"/>
        </w:rPr>
        <w:footnoteReference w:id="23"/>
      </w:r>
      <w:r>
        <w:t>)</w:t>
      </w:r>
      <w:r w:rsidRPr="00C545AB">
        <w:t xml:space="preserve"> in Hunting Creek watershed </w:t>
      </w:r>
      <w:r>
        <w:t>is</w:t>
      </w:r>
      <w:r w:rsidRPr="00C545AB">
        <w:t xml:space="preserve"> comparatively higher than that of </w:t>
      </w:r>
      <w:r w:rsidR="00574B0D">
        <w:t xml:space="preserve">North </w:t>
      </w:r>
      <w:r>
        <w:t>Battle</w:t>
      </w:r>
      <w:r w:rsidR="00574B0D">
        <w:t xml:space="preserve"> and Parkers</w:t>
      </w:r>
      <w:r>
        <w:t xml:space="preserve"> creek</w:t>
      </w:r>
      <w:r w:rsidRPr="00C545AB">
        <w:t xml:space="preserve"> watersheds</w:t>
      </w:r>
      <w:r w:rsidR="004A0064">
        <w:t>,</w:t>
      </w:r>
      <w:r>
        <w:t xml:space="preserve"> </w:t>
      </w:r>
      <w:r w:rsidR="007D2C60">
        <w:t xml:space="preserve">for </w:t>
      </w:r>
      <w:r>
        <w:t>which concise impervious surface data is not readily available.</w:t>
      </w:r>
      <w:r w:rsidR="00050017" w:rsidRPr="00C545AB">
        <w:rPr>
          <w:rStyle w:val="FootnoteReference"/>
        </w:rPr>
        <w:footnoteReference w:id="24"/>
      </w:r>
      <w:r>
        <w:t xml:space="preserve"> </w:t>
      </w:r>
      <w:r>
        <w:rPr>
          <w:color w:val="222222"/>
        </w:rPr>
        <w:t xml:space="preserve">Tree canopy coverage is also an indicator of healthy waterways and ecosystems, discussed </w:t>
      </w:r>
      <w:r w:rsidR="004A0064">
        <w:rPr>
          <w:color w:val="222222"/>
        </w:rPr>
        <w:t xml:space="preserve">further down </w:t>
      </w:r>
      <w:r>
        <w:rPr>
          <w:color w:val="222222"/>
        </w:rPr>
        <w:t>in the chapter’s next section.</w:t>
      </w:r>
    </w:p>
    <w:p w14:paraId="291D140E" w14:textId="77777777" w:rsidR="00050017" w:rsidRDefault="00050017" w:rsidP="00C304E9">
      <w:pPr>
        <w:pStyle w:val="BodyText"/>
        <w:rPr>
          <w:color w:val="222222"/>
        </w:rPr>
      </w:pPr>
    </w:p>
    <w:p w14:paraId="5B973580" w14:textId="4C2DBEA1" w:rsidR="00050017" w:rsidRPr="00370267" w:rsidRDefault="00050017" w:rsidP="00C304E9">
      <w:pPr>
        <w:pStyle w:val="BodyText"/>
        <w:rPr>
          <w:color w:val="222222"/>
        </w:rPr>
      </w:pPr>
      <w:r>
        <w:rPr>
          <w:color w:val="222222"/>
        </w:rPr>
        <w:t xml:space="preserve">For the purposes of enhancing and conserving natural resources in the Town Center, this master plan recommends </w:t>
      </w:r>
      <w:proofErr w:type="gramStart"/>
      <w:r>
        <w:rPr>
          <w:color w:val="222222"/>
        </w:rPr>
        <w:t>conducting an assessment of</w:t>
      </w:r>
      <w:proofErr w:type="gramEnd"/>
      <w:r>
        <w:rPr>
          <w:color w:val="222222"/>
        </w:rPr>
        <w:t xml:space="preserve"> the Town Center’s natural resources and identify</w:t>
      </w:r>
      <w:r w:rsidR="00281790">
        <w:rPr>
          <w:color w:val="222222"/>
        </w:rPr>
        <w:t>ing</w:t>
      </w:r>
      <w:r>
        <w:rPr>
          <w:color w:val="222222"/>
        </w:rPr>
        <w:t xml:space="preserve"> how to use and enhance natural solutions in the built environment to protect and restore these sensitive area lands, as well as </w:t>
      </w:r>
      <w:r w:rsidRPr="00755FA0">
        <w:t>analy</w:t>
      </w:r>
      <w:r>
        <w:t>zing</w:t>
      </w:r>
      <w:r w:rsidRPr="00755FA0">
        <w:t xml:space="preserve"> green infrastructure and natural solutions for stormwater management</w:t>
      </w:r>
      <w:r>
        <w:rPr>
          <w:color w:val="222222"/>
        </w:rPr>
        <w:t>.</w:t>
      </w:r>
    </w:p>
    <w:p w14:paraId="52EC563A" w14:textId="77777777" w:rsidR="00050017" w:rsidRDefault="00050017" w:rsidP="00C304E9">
      <w:pPr>
        <w:pStyle w:val="BodyText"/>
      </w:pPr>
    </w:p>
    <w:p w14:paraId="4FB4CA08" w14:textId="77777777" w:rsidR="00050017" w:rsidRDefault="00050017" w:rsidP="00C304E9">
      <w:pPr>
        <w:pStyle w:val="BodyText"/>
        <w:rPr>
          <w:b/>
          <w:bCs/>
          <w:color w:val="9BBB59"/>
          <w:sz w:val="24"/>
          <w:szCs w:val="24"/>
        </w:rPr>
      </w:pPr>
      <w:r w:rsidRPr="007F2086">
        <w:rPr>
          <w:b/>
          <w:bCs/>
          <w:color w:val="9BBB59"/>
          <w:sz w:val="24"/>
          <w:szCs w:val="24"/>
        </w:rPr>
        <w:lastRenderedPageBreak/>
        <w:t>Forest Land, Tree Canopy and Greenways</w:t>
      </w:r>
    </w:p>
    <w:p w14:paraId="2ADDD3C5" w14:textId="77777777" w:rsidR="004B0171" w:rsidRPr="004B0171" w:rsidRDefault="004B0171" w:rsidP="00C304E9">
      <w:pPr>
        <w:pStyle w:val="BodyText"/>
      </w:pPr>
    </w:p>
    <w:p w14:paraId="4C11852D" w14:textId="7D7A9F1B" w:rsidR="00050017" w:rsidRPr="00610234" w:rsidRDefault="00050017" w:rsidP="00C304E9">
      <w:pPr>
        <w:pStyle w:val="BodyText"/>
        <w:rPr>
          <w:b/>
          <w:bCs/>
          <w:color w:val="F79646" w:themeColor="accent6"/>
        </w:rPr>
      </w:pPr>
      <w:r w:rsidRPr="001E2687">
        <w:rPr>
          <w:b/>
          <w:bCs/>
          <w:color w:val="F79646" w:themeColor="accent6"/>
        </w:rPr>
        <w:t>Forest Land and Tree Canopy</w:t>
      </w:r>
      <w:r w:rsidR="00610234">
        <w:rPr>
          <w:b/>
          <w:bCs/>
          <w:color w:val="F79646" w:themeColor="accent6"/>
        </w:rPr>
        <w:t xml:space="preserve">. </w:t>
      </w:r>
      <w:r w:rsidRPr="005C0D58">
        <w:t xml:space="preserve">Forest cover is the most natural and least polluting land cover in Calvert County. Forested areas historically covered </w:t>
      </w:r>
      <w:proofErr w:type="gramStart"/>
      <w:r w:rsidRPr="005C0D58">
        <w:t>the majority of</w:t>
      </w:r>
      <w:proofErr w:type="gramEnd"/>
      <w:r w:rsidRPr="005C0D58">
        <w:t xml:space="preserve"> </w:t>
      </w:r>
      <w:r>
        <w:t>the Town Center</w:t>
      </w:r>
      <w:r w:rsidRPr="005C0D58">
        <w:t>. Forest interior (forest more than 300 feet from a forest edge) provides important habitat to many species.</w:t>
      </w:r>
      <w:r w:rsidRPr="00776FCB">
        <w:t xml:space="preserve"> </w:t>
      </w:r>
      <w:r w:rsidRPr="005C0D58">
        <w:t xml:space="preserve">Forest cover adjacent to streams (riparian forests) is essential to preserving water quality. Forests absorb nitrogen in both surface and shallow groundwater, trap phosphorous-laden sediment and remove other pollutants resulting from adjacent land uses and from atmospheric deposition. In addition to mitigating pollution, forests provide important wildlife habitat, induce groundwater </w:t>
      </w:r>
      <w:proofErr w:type="gramStart"/>
      <w:r w:rsidRPr="005C0D58">
        <w:t>recharge</w:t>
      </w:r>
      <w:proofErr w:type="gramEnd"/>
      <w:r w:rsidRPr="005C0D58">
        <w:t xml:space="preserve"> and minimize flooding. Riparian forest canopy </w:t>
      </w:r>
      <w:r w:rsidR="00D75DFA">
        <w:t xml:space="preserve">also </w:t>
      </w:r>
      <w:r w:rsidRPr="005C0D58">
        <w:t>provides shade, which is critical for moderating stream temperature and the roots of the</w:t>
      </w:r>
      <w:r w:rsidR="00DF6034">
        <w:t xml:space="preserve"> </w:t>
      </w:r>
      <w:r w:rsidRPr="005C0D58">
        <w:t xml:space="preserve">trees </w:t>
      </w:r>
      <w:r w:rsidR="003A37A4">
        <w:t xml:space="preserve">that </w:t>
      </w:r>
      <w:r w:rsidRPr="005C0D58">
        <w:t xml:space="preserve">stabilize stream banks and protect against erosion. </w:t>
      </w:r>
    </w:p>
    <w:p w14:paraId="572EE331" w14:textId="0A684C05" w:rsidR="00050017" w:rsidRDefault="00050017" w:rsidP="00C304E9">
      <w:pPr>
        <w:pStyle w:val="BodyText"/>
      </w:pPr>
    </w:p>
    <w:p w14:paraId="3CCEB275" w14:textId="4C4DF636" w:rsidR="00050017" w:rsidRPr="00DD3596" w:rsidRDefault="00A456D7" w:rsidP="00C304E9">
      <w:pPr>
        <w:pStyle w:val="BodyText"/>
      </w:pPr>
      <w:r w:rsidRPr="00BD1914">
        <w:rPr>
          <w:noProof/>
        </w:rPr>
        <mc:AlternateContent>
          <mc:Choice Requires="wps">
            <w:drawing>
              <wp:anchor distT="0" distB="0" distL="114300" distR="114300" simplePos="0" relativeHeight="251658256" behindDoc="1" locked="0" layoutInCell="1" allowOverlap="1" wp14:anchorId="18408651" wp14:editId="48E58B29">
                <wp:simplePos x="0" y="0"/>
                <wp:positionH relativeFrom="column">
                  <wp:posOffset>3860800</wp:posOffset>
                </wp:positionH>
                <wp:positionV relativeFrom="paragraph">
                  <wp:posOffset>57150</wp:posOffset>
                </wp:positionV>
                <wp:extent cx="3009900" cy="3386455"/>
                <wp:effectExtent l="0" t="0" r="19050" b="23495"/>
                <wp:wrapTight wrapText="bothSides">
                  <wp:wrapPolygon edited="0">
                    <wp:start x="0" y="0"/>
                    <wp:lineTo x="0" y="21628"/>
                    <wp:lineTo x="21600" y="21628"/>
                    <wp:lineTo x="21600" y="0"/>
                    <wp:lineTo x="0" y="0"/>
                  </wp:wrapPolygon>
                </wp:wrapTight>
                <wp:docPr id="47" name="Text Box 47"/>
                <wp:cNvGraphicFramePr/>
                <a:graphic xmlns:a="http://schemas.openxmlformats.org/drawingml/2006/main">
                  <a:graphicData uri="http://schemas.microsoft.com/office/word/2010/wordprocessingShape">
                    <wps:wsp>
                      <wps:cNvSpPr txBox="1"/>
                      <wps:spPr>
                        <a:xfrm>
                          <a:off x="0" y="0"/>
                          <a:ext cx="3009900" cy="3386455"/>
                        </a:xfrm>
                        <a:prstGeom prst="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6350">
                          <a:solidFill>
                            <a:prstClr val="black"/>
                          </a:solidFill>
                        </a:ln>
                      </wps:spPr>
                      <wps:txbx>
                        <w:txbxContent>
                          <w:p w14:paraId="36CD731A" w14:textId="77777777" w:rsidR="00A456D7" w:rsidRPr="00A456D7" w:rsidRDefault="00A456D7" w:rsidP="00A456D7">
                            <w:pPr>
                              <w:ind w:left="144" w:right="144"/>
                              <w:jc w:val="both"/>
                            </w:pPr>
                            <w:r w:rsidRPr="00A456D7">
                              <w:rPr>
                                <w:b/>
                                <w:bCs/>
                              </w:rPr>
                              <w:t>Forest.</w:t>
                            </w:r>
                            <w:r w:rsidRPr="00A456D7">
                              <w:t xml:space="preserve"> A biological community dominated by trees and other woody plants covering a land area of 10,000 square feet or greater. Forest includes areas that have at least 100 live trees per acre with at least 50% of those trees having a two-inch or greater diameter at 4.5 feet above the ground and larger, and areas that have been cut but not cleared. Forest does not include orchards.</w:t>
                            </w:r>
                          </w:p>
                          <w:p w14:paraId="02C56FA9" w14:textId="77777777" w:rsidR="00A456D7" w:rsidRPr="00A456D7" w:rsidRDefault="00A456D7" w:rsidP="00A456D7">
                            <w:pPr>
                              <w:ind w:left="144" w:right="144"/>
                              <w:jc w:val="both"/>
                            </w:pPr>
                          </w:p>
                          <w:p w14:paraId="6B59573F" w14:textId="77777777" w:rsidR="00A456D7" w:rsidRPr="00A456D7" w:rsidRDefault="00A456D7" w:rsidP="00A456D7">
                            <w:pPr>
                              <w:ind w:left="144" w:right="144"/>
                              <w:jc w:val="both"/>
                            </w:pPr>
                            <w:r w:rsidRPr="00A456D7">
                              <w:rPr>
                                <w:b/>
                                <w:bCs/>
                              </w:rPr>
                              <w:t>Tree Canopy.</w:t>
                            </w:r>
                            <w:r w:rsidRPr="00A456D7">
                              <w:t xml:space="preserve"> The aerial branches of terrestrial plants, together with their complement of leaves or needles. </w:t>
                            </w:r>
                          </w:p>
                          <w:p w14:paraId="5D74F636" w14:textId="77777777" w:rsidR="00A456D7" w:rsidRPr="00A456D7" w:rsidRDefault="00A456D7" w:rsidP="00A456D7">
                            <w:pPr>
                              <w:ind w:left="144" w:right="144"/>
                              <w:jc w:val="both"/>
                            </w:pPr>
                          </w:p>
                          <w:p w14:paraId="6B165CCB" w14:textId="77777777" w:rsidR="00A456D7" w:rsidRPr="00A456D7" w:rsidRDefault="00A456D7" w:rsidP="00A456D7">
                            <w:pPr>
                              <w:ind w:left="144" w:right="144"/>
                              <w:jc w:val="both"/>
                            </w:pPr>
                            <w:r w:rsidRPr="00A456D7">
                              <w:rPr>
                                <w:b/>
                                <w:bCs/>
                              </w:rPr>
                              <w:t>Tree Canopy Coverage.</w:t>
                            </w:r>
                            <w:r w:rsidRPr="00A456D7">
                              <w:t xml:space="preserve"> The area beneath the aerial extent of the tree canopy.</w:t>
                            </w:r>
                          </w:p>
                          <w:p w14:paraId="53F2B628" w14:textId="77777777" w:rsidR="00A456D7" w:rsidRPr="00A456D7" w:rsidRDefault="00A456D7" w:rsidP="00A456D7">
                            <w:pPr>
                              <w:ind w:left="144" w:right="144"/>
                            </w:pPr>
                          </w:p>
                          <w:p w14:paraId="2142F147" w14:textId="77777777" w:rsidR="00A456D7" w:rsidRPr="00A456D7" w:rsidRDefault="00A456D7" w:rsidP="00A456D7">
                            <w:pPr>
                              <w:ind w:left="144" w:right="144"/>
                              <w:rPr>
                                <w:sz w:val="20"/>
                                <w:szCs w:val="20"/>
                              </w:rPr>
                            </w:pPr>
                            <w:r w:rsidRPr="00A456D7">
                              <w:rPr>
                                <w:sz w:val="20"/>
                                <w:szCs w:val="20"/>
                              </w:rPr>
                              <w:t>Source: Calvert County Zoning Ordinance, Article 2, Definitions (accessed 12/27/24)</w:t>
                            </w:r>
                          </w:p>
                          <w:p w14:paraId="7255896D" w14:textId="74AA6C67" w:rsidR="00A456D7" w:rsidRPr="00DE695B" w:rsidRDefault="00A456D7" w:rsidP="00A456D7">
                            <w:pPr>
                              <w:pStyle w:val="BodyText"/>
                              <w:ind w:right="29"/>
                              <w:rPr>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a16="http://schemas.microsoft.com/office/drawing/2014/main" xmlns:a14="http://schemas.microsoft.com/office/drawing/2010/main" xmlns:pic="http://schemas.openxmlformats.org/drawingml/2006/picture" xmlns:a="http://schemas.openxmlformats.org/drawingml/2006/main">
            <w:pict>
              <v:shape id="Text Box 47" style="position:absolute;margin-left:304pt;margin-top:4.5pt;width:237pt;height:266.65pt;z-index:-25165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8" fillcolor="#f6f8fb [18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" w14:anchorId="18408651">
                <v:fill type="gradient" color2="#cad9eb [980]" colors="0 #f6f9fc;48497f #b0c6e1;54395f #b0c6e1;1 #cad9eb" focus="100%"/>
                <v:textbox inset="0,0,0,0">
                  <w:txbxContent>
                    <w:p w:rsidRPr="00A456D7" w:rsidR="00A456D7" w:rsidP="00A456D7" w:rsidRDefault="00A456D7" w14:paraId="36CD731A" w14:textId="77777777">
                      <w:pPr>
                        <w:ind w:left="144" w:right="144"/>
                        <w:jc w:val="both"/>
                      </w:pPr>
                      <w:r w:rsidRPr="00A456D7">
                        <w:rPr>
                          <w:b/>
                          <w:bCs/>
                        </w:rPr>
                        <w:t>Forest.</w:t>
                      </w:r>
                      <w:r w:rsidRPr="00A456D7">
                        <w:t xml:space="preserve"> A biological community dominated by trees and other woody plants covering a land area of 10,000 square feet or greater. Forest includes areas that have at least 100 live trees per acre with at least 50% of those trees having a two-inch or greater diameter at 4.5 feet above the ground and larger, and areas that have been cut but not cleared. Forest does not include orchards.</w:t>
                      </w:r>
                    </w:p>
                    <w:p w:rsidRPr="00A456D7" w:rsidR="00A456D7" w:rsidP="00A456D7" w:rsidRDefault="00A456D7" w14:paraId="02C56FA9" w14:textId="77777777">
                      <w:pPr>
                        <w:ind w:left="144" w:right="144"/>
                        <w:jc w:val="both"/>
                      </w:pPr>
                    </w:p>
                    <w:p w:rsidRPr="00A456D7" w:rsidR="00A456D7" w:rsidP="00A456D7" w:rsidRDefault="00A456D7" w14:paraId="6B59573F" w14:textId="77777777">
                      <w:pPr>
                        <w:ind w:left="144" w:right="144"/>
                        <w:jc w:val="both"/>
                      </w:pPr>
                      <w:r w:rsidRPr="00A456D7">
                        <w:rPr>
                          <w:b/>
                          <w:bCs/>
                        </w:rPr>
                        <w:t>Tree Canopy.</w:t>
                      </w:r>
                      <w:r w:rsidRPr="00A456D7">
                        <w:t xml:space="preserve"> The aerial branches of terrestrial plants, together with their complement of leaves or needles. </w:t>
                      </w:r>
                    </w:p>
                    <w:p w:rsidRPr="00A456D7" w:rsidR="00A456D7" w:rsidP="00A456D7" w:rsidRDefault="00A456D7" w14:paraId="5D74F636" w14:textId="77777777">
                      <w:pPr>
                        <w:ind w:left="144" w:right="144"/>
                        <w:jc w:val="both"/>
                      </w:pPr>
                    </w:p>
                    <w:p w:rsidRPr="00A456D7" w:rsidR="00A456D7" w:rsidP="00A456D7" w:rsidRDefault="00A456D7" w14:paraId="6B165CCB" w14:textId="77777777">
                      <w:pPr>
                        <w:ind w:left="144" w:right="144"/>
                        <w:jc w:val="both"/>
                      </w:pPr>
                      <w:r w:rsidRPr="00A456D7">
                        <w:rPr>
                          <w:b/>
                          <w:bCs/>
                        </w:rPr>
                        <w:t>Tree Canopy Coverage.</w:t>
                      </w:r>
                      <w:r w:rsidRPr="00A456D7">
                        <w:t xml:space="preserve"> The area beneath the aerial extent of the tree canopy.</w:t>
                      </w:r>
                    </w:p>
                    <w:p w:rsidRPr="00A456D7" w:rsidR="00A456D7" w:rsidP="00A456D7" w:rsidRDefault="00A456D7" w14:paraId="53F2B628" w14:textId="77777777">
                      <w:pPr>
                        <w:ind w:left="144" w:right="144"/>
                      </w:pPr>
                    </w:p>
                    <w:p w:rsidRPr="00A456D7" w:rsidR="00A456D7" w:rsidP="00A456D7" w:rsidRDefault="00A456D7" w14:paraId="2142F147" w14:textId="77777777">
                      <w:pPr>
                        <w:ind w:left="144" w:right="144"/>
                        <w:rPr>
                          <w:sz w:val="20"/>
                          <w:szCs w:val="20"/>
                        </w:rPr>
                      </w:pPr>
                      <w:r w:rsidRPr="00A456D7">
                        <w:rPr>
                          <w:sz w:val="20"/>
                          <w:szCs w:val="20"/>
                        </w:rPr>
                        <w:t>Source: Calvert County Zoning Ordinance, Article 2, Definitions (accessed 12/27/24)</w:t>
                      </w:r>
                    </w:p>
                    <w:p w:rsidRPr="00DE695B" w:rsidR="00A456D7" w:rsidP="00A456D7" w:rsidRDefault="00A456D7" w14:paraId="7255896D" w14:textId="74AA6C67">
                      <w:pPr>
                        <w:pStyle w:val="BodyText"/>
                        <w:ind w:right="29"/>
                        <w:rPr>
                          <w:sz w:val="20"/>
                          <w:szCs w:val="20"/>
                        </w:rPr>
                      </w:pPr>
                    </w:p>
                  </w:txbxContent>
                </v:textbox>
                <w10:wrap type="tight"/>
              </v:shape>
            </w:pict>
          </mc:Fallback>
        </mc:AlternateContent>
      </w:r>
      <w:r w:rsidR="00050017">
        <w:t>American Forests recommends an urban tree canopy cover of 40 to 60%, depending upon existing conditions, a</w:t>
      </w:r>
      <w:r w:rsidR="00E65FA0">
        <w:t>s well as</w:t>
      </w:r>
      <w:r w:rsidR="00050017">
        <w:t xml:space="preserve"> i</w:t>
      </w:r>
      <w:r w:rsidR="00050017" w:rsidRPr="005C0D58">
        <w:t>mpervious surface of 10</w:t>
      </w:r>
      <w:r w:rsidR="00050017">
        <w:t xml:space="preserve">% </w:t>
      </w:r>
      <w:r w:rsidR="00050017" w:rsidRPr="005C0D58">
        <w:t xml:space="preserve">or </w:t>
      </w:r>
      <w:r w:rsidR="00C26F87">
        <w:t>less</w:t>
      </w:r>
      <w:r w:rsidR="00050017" w:rsidRPr="005C0D58">
        <w:t xml:space="preserve"> </w:t>
      </w:r>
      <w:r w:rsidR="00E65FA0">
        <w:t>in</w:t>
      </w:r>
      <w:r w:rsidR="00050017" w:rsidRPr="005C0D58">
        <w:t xml:space="preserve"> a watershed</w:t>
      </w:r>
      <w:r w:rsidR="00542949">
        <w:t xml:space="preserve"> to</w:t>
      </w:r>
      <w:r w:rsidR="00F82B0C">
        <w:t xml:space="preserve"> minimize</w:t>
      </w:r>
      <w:r w:rsidR="00542949">
        <w:t xml:space="preserve"> </w:t>
      </w:r>
      <w:r w:rsidR="00050017" w:rsidRPr="005C0D58">
        <w:t>poor water qualit</w:t>
      </w:r>
      <w:r w:rsidR="00050017" w:rsidRPr="00970BA1">
        <w:t>y</w:t>
      </w:r>
      <w:r w:rsidR="00970BA1" w:rsidRPr="00970BA1">
        <w:t xml:space="preserve"> </w:t>
      </w:r>
      <w:r w:rsidR="00050017" w:rsidRPr="007F2EE0">
        <w:rPr>
          <w:rFonts w:cs="Arial"/>
        </w:rPr>
        <w:t>and stress on aquatic species</w:t>
      </w:r>
      <w:r w:rsidR="00050017" w:rsidRPr="005C0D58">
        <w:t>.</w:t>
      </w:r>
      <w:r w:rsidR="00050017" w:rsidRPr="007F2EE0">
        <w:t xml:space="preserve"> </w:t>
      </w:r>
      <w:r w:rsidR="00050017">
        <w:t xml:space="preserve">In 2024, </w:t>
      </w:r>
      <w:r w:rsidR="00050017" w:rsidRPr="00173D50">
        <w:t>approximately 49% of the Prince Frederick Town Center was covered in tree canopy.</w:t>
      </w:r>
      <w:r w:rsidR="00050017">
        <w:rPr>
          <w:rStyle w:val="FootnoteReference"/>
        </w:rPr>
        <w:footnoteReference w:id="25"/>
      </w:r>
      <w:r w:rsidR="00542949">
        <w:t xml:space="preserve"> </w:t>
      </w:r>
      <w:r w:rsidR="00050017" w:rsidRPr="00E86AD8">
        <w:t>Tree canopy coverage in all three watershed is above the recommended 40%. There is 60% tree canopy in Parkers Creek</w:t>
      </w:r>
      <w:r w:rsidR="0056226E">
        <w:t xml:space="preserve"> and</w:t>
      </w:r>
      <w:r w:rsidR="00050017" w:rsidRPr="00E86AD8">
        <w:t xml:space="preserve"> 56% in Hunting Creek</w:t>
      </w:r>
      <w:r w:rsidR="0056226E">
        <w:t>. W</w:t>
      </w:r>
      <w:r w:rsidR="00050017" w:rsidRPr="00E86AD8">
        <w:t>hile the Battle Creek Cypress Swamp Sanctuary compris</w:t>
      </w:r>
      <w:r w:rsidR="00970BA1">
        <w:t>es</w:t>
      </w:r>
      <w:r w:rsidR="00050017" w:rsidRPr="00E86AD8">
        <w:t xml:space="preserve"> 100 acres of protected bald cypress trees, overall tree canopy coverage</w:t>
      </w:r>
      <w:r w:rsidR="005E0A1C">
        <w:t xml:space="preserve"> </w:t>
      </w:r>
      <w:r w:rsidR="00AB1F84">
        <w:t xml:space="preserve">data </w:t>
      </w:r>
      <w:r w:rsidR="005E0A1C">
        <w:t xml:space="preserve">in </w:t>
      </w:r>
      <w:r w:rsidR="009C6402">
        <w:t xml:space="preserve">North </w:t>
      </w:r>
      <w:r w:rsidR="005E0A1C">
        <w:t>Battle Creek</w:t>
      </w:r>
      <w:r w:rsidR="00050017" w:rsidRPr="00E86AD8">
        <w:t xml:space="preserve"> is not readily available.</w:t>
      </w:r>
      <w:r w:rsidR="00050017">
        <w:t xml:space="preserve"> Additionally, approximately </w:t>
      </w:r>
      <w:r w:rsidR="00050017" w:rsidRPr="007F2EE0">
        <w:t>24</w:t>
      </w:r>
      <w:r w:rsidR="00050017">
        <w:t>% of the Town Center is impervious surface</w:t>
      </w:r>
      <w:r w:rsidR="00050017" w:rsidRPr="007F2EE0">
        <w:t>.</w:t>
      </w:r>
      <w:r w:rsidR="00050017" w:rsidRPr="007F2EE0">
        <w:rPr>
          <w:rStyle w:val="FootnoteReference"/>
        </w:rPr>
        <w:footnoteReference w:id="26"/>
      </w:r>
      <w:r w:rsidR="00050017" w:rsidRPr="007F2EE0">
        <w:rPr>
          <w:color w:val="222222"/>
        </w:rPr>
        <w:t xml:space="preserve"> </w:t>
      </w:r>
      <w:r w:rsidR="00050017" w:rsidRPr="005C0D58">
        <w:t>Increasing tree and forest coverage</w:t>
      </w:r>
      <w:r w:rsidR="00050017">
        <w:t>,</w:t>
      </w:r>
      <w:r w:rsidR="00050017" w:rsidRPr="005C0D58">
        <w:t xml:space="preserve"> minimizing</w:t>
      </w:r>
      <w:r w:rsidR="00050017">
        <w:t xml:space="preserve"> </w:t>
      </w:r>
      <w:r w:rsidR="00050017" w:rsidRPr="005C0D58">
        <w:t>impervious surface</w:t>
      </w:r>
      <w:r w:rsidR="00050017">
        <w:t xml:space="preserve"> and managing runoff from untreated impervious surface</w:t>
      </w:r>
      <w:r w:rsidR="00050017" w:rsidRPr="005C0D58">
        <w:t xml:space="preserve"> in the Prince Frederick Town Center watersheds </w:t>
      </w:r>
      <w:r w:rsidR="00050017">
        <w:t>is</w:t>
      </w:r>
      <w:r w:rsidR="00050017" w:rsidRPr="005C0D58">
        <w:t xml:space="preserve"> important to maintain good water quality. </w:t>
      </w:r>
      <w:r w:rsidR="00661C89" w:rsidRPr="00B5725B">
        <w:t>The terms forest</w:t>
      </w:r>
      <w:r w:rsidR="001B0F6D">
        <w:t xml:space="preserve">, tree canopy </w:t>
      </w:r>
      <w:r w:rsidR="00661C89" w:rsidRPr="00B5725B">
        <w:t>and tree canopy coverage are defined by the Calvert County Zoning Ordinance. See the sidebar for the definitions.</w:t>
      </w:r>
    </w:p>
    <w:p w14:paraId="60A0FC4E" w14:textId="77777777" w:rsidR="00050017" w:rsidRDefault="00050017" w:rsidP="00C304E9">
      <w:pPr>
        <w:pStyle w:val="BodyText"/>
      </w:pPr>
    </w:p>
    <w:p w14:paraId="0BBA6B4F" w14:textId="2E56A2A9" w:rsidR="00E74748" w:rsidRPr="005D0313" w:rsidRDefault="00050017" w:rsidP="00E74748">
      <w:pPr>
        <w:pStyle w:val="BodyText"/>
      </w:pPr>
      <w:r w:rsidRPr="00B55E05">
        <w:t xml:space="preserve">There are forests associated with the stream valleys of </w:t>
      </w:r>
      <w:r w:rsidR="00E75823">
        <w:t>North Battle</w:t>
      </w:r>
      <w:r w:rsidR="000925E3">
        <w:t xml:space="preserve">, Hunting and </w:t>
      </w:r>
      <w:r w:rsidRPr="00B55E05">
        <w:t xml:space="preserve">Parkers </w:t>
      </w:r>
      <w:r w:rsidR="000925E3">
        <w:t>c</w:t>
      </w:r>
      <w:r w:rsidRPr="00B55E05">
        <w:t>reek</w:t>
      </w:r>
      <w:r w:rsidR="000925E3">
        <w:t>s</w:t>
      </w:r>
      <w:r w:rsidR="00B84477">
        <w:t xml:space="preserve"> </w:t>
      </w:r>
      <w:r w:rsidRPr="00B55E05">
        <w:t>in the Prince Frederick Town Center</w:t>
      </w:r>
      <w:r w:rsidR="00B84477">
        <w:t xml:space="preserve"> and </w:t>
      </w:r>
      <w:r w:rsidR="00B84477" w:rsidRPr="00B55E05">
        <w:t>Battle Creek Cypress Swamp</w:t>
      </w:r>
      <w:r w:rsidR="00893311">
        <w:t xml:space="preserve"> outside of the Town Center</w:t>
      </w:r>
      <w:r w:rsidRPr="00B55E05">
        <w:t>.</w:t>
      </w:r>
      <w:r>
        <w:t xml:space="preserve"> The Forest District, located in the </w:t>
      </w:r>
      <w:r w:rsidRPr="00B55E05">
        <w:t>southwest quadrant of the Town Center,</w:t>
      </w:r>
      <w:r>
        <w:t xml:space="preserve"> consists of </w:t>
      </w:r>
      <w:r w:rsidR="007452D4">
        <w:t>more than 90</w:t>
      </w:r>
      <w:r w:rsidRPr="00B55E05">
        <w:t xml:space="preserve"> acres of undisturbed forest and a stream valley, south of Westlake Boulevard. This area has significant environmental value as part of the headwaters of Parkers Creek. </w:t>
      </w:r>
      <w:r w:rsidR="000E7F5C" w:rsidRPr="001D0E0B">
        <w:rPr>
          <w:rStyle w:val="fontstyle01"/>
          <w:rFonts w:ascii="Gill Sans MT" w:hAnsi="Gill Sans MT"/>
          <w:b w:val="0"/>
          <w:bCs w:val="0"/>
          <w:color w:val="auto"/>
          <w:sz w:val="22"/>
          <w:szCs w:val="22"/>
        </w:rPr>
        <w:t>The unfinished portion of the west loop road</w:t>
      </w:r>
      <w:r w:rsidR="000E7F5C" w:rsidRPr="001D0E0B">
        <w:rPr>
          <w:rStyle w:val="fontstyle01"/>
          <w:rFonts w:ascii="Gill Sans MT" w:hAnsi="Gill Sans MT" w:cstheme="minorHAnsi"/>
          <w:b w:val="0"/>
          <w:bCs w:val="0"/>
          <w:color w:val="auto"/>
          <w:sz w:val="22"/>
          <w:szCs w:val="22"/>
        </w:rPr>
        <w:t xml:space="preserve"> is also located in this area. </w:t>
      </w:r>
      <w:r w:rsidR="000E3AA3">
        <w:rPr>
          <w:rStyle w:val="fontstyle01"/>
          <w:rFonts w:ascii="Gill Sans MT" w:hAnsi="Gill Sans MT" w:cstheme="minorHAnsi"/>
          <w:b w:val="0"/>
          <w:bCs w:val="0"/>
          <w:color w:val="auto"/>
          <w:sz w:val="22"/>
          <w:szCs w:val="22"/>
        </w:rPr>
        <w:t xml:space="preserve">Chapter 4 of this </w:t>
      </w:r>
      <w:r w:rsidR="00F66203">
        <w:rPr>
          <w:rFonts w:cstheme="minorHAnsi"/>
        </w:rPr>
        <w:t xml:space="preserve">master plan recommends that </w:t>
      </w:r>
      <w:r w:rsidR="00E74748" w:rsidRPr="001D0E0B">
        <w:rPr>
          <w:rStyle w:val="fontstyle01"/>
          <w:rFonts w:ascii="Gill Sans MT" w:hAnsi="Gill Sans MT"/>
          <w:b w:val="0"/>
          <w:bCs w:val="0"/>
          <w:color w:val="auto"/>
          <w:sz w:val="22"/>
          <w:szCs w:val="22"/>
        </w:rPr>
        <w:t>the county’s Natural Resource Protection Area protect this area while allowing limited development</w:t>
      </w:r>
      <w:r w:rsidR="00820EDD">
        <w:rPr>
          <w:rStyle w:val="fontstyle01"/>
          <w:rFonts w:ascii="Gill Sans MT" w:hAnsi="Gill Sans MT"/>
          <w:b w:val="0"/>
          <w:bCs w:val="0"/>
          <w:color w:val="auto"/>
          <w:sz w:val="22"/>
          <w:szCs w:val="22"/>
        </w:rPr>
        <w:t xml:space="preserve">, as well as </w:t>
      </w:r>
      <w:r w:rsidR="00E74748" w:rsidRPr="001D0E0B">
        <w:t>awareness of this</w:t>
      </w:r>
      <w:r w:rsidR="00E80CBE">
        <w:t xml:space="preserve"> area’s</w:t>
      </w:r>
      <w:r w:rsidR="00E74748" w:rsidRPr="001D0E0B">
        <w:t xml:space="preserve"> ecological value for improving downstream nutrient and sediment loading</w:t>
      </w:r>
      <w:r w:rsidR="00E80CBE">
        <w:t>.</w:t>
      </w:r>
      <w:r w:rsidR="00E74748" w:rsidRPr="001D0E0B">
        <w:rPr>
          <w:rStyle w:val="fontstyle01"/>
          <w:rFonts w:ascii="Gill Sans MT" w:hAnsi="Gill Sans MT"/>
          <w:b w:val="0"/>
          <w:bCs w:val="0"/>
          <w:color w:val="auto"/>
          <w:sz w:val="22"/>
          <w:szCs w:val="22"/>
        </w:rPr>
        <w:t xml:space="preserve"> </w:t>
      </w:r>
    </w:p>
    <w:p w14:paraId="1A279CC1" w14:textId="09B35B18" w:rsidR="000E7F5C" w:rsidRDefault="000E7F5C" w:rsidP="00C304E9">
      <w:pPr>
        <w:pStyle w:val="BodyText"/>
      </w:pPr>
    </w:p>
    <w:p w14:paraId="592FB15D" w14:textId="77777777" w:rsidR="00050017" w:rsidRDefault="00050017" w:rsidP="00C304E9">
      <w:pPr>
        <w:pStyle w:val="BodyText"/>
        <w:rPr>
          <w:rStyle w:val="fontstyle01"/>
          <w:rFonts w:ascii="Gill Sans MT" w:hAnsi="Gill Sans MT"/>
          <w:b w:val="0"/>
          <w:bCs w:val="0"/>
          <w:sz w:val="22"/>
          <w:szCs w:val="22"/>
        </w:rPr>
      </w:pPr>
    </w:p>
    <w:p w14:paraId="15B42DEE" w14:textId="0A69D9CE" w:rsidR="00050017" w:rsidRDefault="00050017" w:rsidP="00C304E9">
      <w:pPr>
        <w:pStyle w:val="BodyText"/>
        <w:rPr>
          <w:rStyle w:val="fontstyle01"/>
          <w:rFonts w:ascii="Gill Sans MT" w:hAnsi="Gill Sans MT"/>
          <w:b w:val="0"/>
          <w:bCs w:val="0"/>
          <w:sz w:val="22"/>
          <w:szCs w:val="22"/>
        </w:rPr>
      </w:pPr>
      <w:r w:rsidRPr="00E86AD8">
        <w:t xml:space="preserve">In the Town Center, forest conservation requirements call for a no net loss and prioritize establishment and/or </w:t>
      </w:r>
      <w:r w:rsidR="00FA7956">
        <w:t xml:space="preserve">conservation </w:t>
      </w:r>
      <w:r w:rsidRPr="00E86AD8">
        <w:t>of forested riparian buffers</w:t>
      </w:r>
      <w:r>
        <w:t xml:space="preserve">. Additionally, </w:t>
      </w:r>
      <w:r w:rsidRPr="001D0E0B">
        <w:t>u</w:t>
      </w:r>
      <w:r w:rsidRPr="001D0E0B">
        <w:rPr>
          <w:rStyle w:val="fontstyle01"/>
          <w:rFonts w:ascii="Gill Sans MT" w:hAnsi="Gill Sans MT"/>
          <w:b w:val="0"/>
          <w:bCs w:val="0"/>
          <w:color w:val="auto"/>
          <w:sz w:val="22"/>
          <w:szCs w:val="22"/>
        </w:rPr>
        <w:t xml:space="preserve">nder the recent zoning ordinance update, two protection areas were established, Natural Resource Protection Area-1 and -2. In these areas, buffers must be expanded to include </w:t>
      </w:r>
      <w:r w:rsidRPr="001D0E0B">
        <w:rPr>
          <w:rStyle w:val="fontstyle01"/>
          <w:rFonts w:ascii="Gill Sans MT" w:hAnsi="Gill Sans MT"/>
          <w:b w:val="0"/>
          <w:bCs w:val="0"/>
          <w:color w:val="auto"/>
          <w:sz w:val="22"/>
          <w:szCs w:val="22"/>
        </w:rPr>
        <w:lastRenderedPageBreak/>
        <w:t xml:space="preserve">contiguous sensitive area land, like streams, wetlands, floodplain, steep </w:t>
      </w:r>
      <w:proofErr w:type="gramStart"/>
      <w:r w:rsidRPr="001D0E0B">
        <w:rPr>
          <w:rStyle w:val="fontstyle01"/>
          <w:rFonts w:ascii="Gill Sans MT" w:hAnsi="Gill Sans MT"/>
          <w:b w:val="0"/>
          <w:bCs w:val="0"/>
          <w:color w:val="auto"/>
          <w:sz w:val="22"/>
          <w:szCs w:val="22"/>
        </w:rPr>
        <w:t>slopes</w:t>
      </w:r>
      <w:proofErr w:type="gramEnd"/>
      <w:r w:rsidRPr="001D0E0B">
        <w:rPr>
          <w:rStyle w:val="fontstyle01"/>
          <w:rFonts w:ascii="Gill Sans MT" w:hAnsi="Gill Sans MT"/>
          <w:b w:val="0"/>
          <w:bCs w:val="0"/>
          <w:color w:val="auto"/>
          <w:sz w:val="22"/>
          <w:szCs w:val="22"/>
        </w:rPr>
        <w:t xml:space="preserve"> and highly erodible soils. The buffer must also be further protected by a setback. These protective measures will protect the forested stream valley in the Forest District. Increasing </w:t>
      </w:r>
      <w:r w:rsidRPr="001D0E0B">
        <w:t>awareness of this ecological value for improving downstream nutrient and sediment loading, as well as</w:t>
      </w:r>
      <w:r w:rsidRPr="001D0E0B">
        <w:rPr>
          <w:b/>
          <w:bCs/>
        </w:rPr>
        <w:t xml:space="preserve"> </w:t>
      </w:r>
      <w:r w:rsidRPr="001D0E0B">
        <w:rPr>
          <w:rStyle w:val="fontstyle01"/>
          <w:rFonts w:ascii="Gill Sans MT" w:hAnsi="Gill Sans MT"/>
          <w:b w:val="0"/>
          <w:bCs w:val="0"/>
          <w:color w:val="auto"/>
          <w:sz w:val="22"/>
          <w:szCs w:val="22"/>
        </w:rPr>
        <w:t xml:space="preserve">protecting this area through county’s regulations is recommended in the chapter on land use. </w:t>
      </w:r>
      <w:r w:rsidRPr="00E86AD8">
        <w:t xml:space="preserve">Land conservation </w:t>
      </w:r>
      <w:r>
        <w:t xml:space="preserve">also </w:t>
      </w:r>
      <w:r w:rsidRPr="00E86AD8">
        <w:t xml:space="preserve">plays a major role in protecting tree canopy cover. Partners such as the </w:t>
      </w:r>
      <w:hyperlink r:id="rId52" w:history="1">
        <w:r w:rsidRPr="00E86AD8">
          <w:rPr>
            <w:rStyle w:val="Hyperlink"/>
          </w:rPr>
          <w:t>American Chestnut Land Trust</w:t>
        </w:r>
      </w:hyperlink>
      <w:r w:rsidRPr="00E86AD8">
        <w:t xml:space="preserve">, the </w:t>
      </w:r>
      <w:hyperlink r:id="rId53" w:history="1">
        <w:r w:rsidRPr="00E86AD8">
          <w:rPr>
            <w:rStyle w:val="Hyperlink"/>
          </w:rPr>
          <w:t>Maryland Environmental Trust</w:t>
        </w:r>
      </w:hyperlink>
      <w:r w:rsidRPr="00E86AD8">
        <w:t xml:space="preserve"> and </w:t>
      </w:r>
      <w:hyperlink r:id="rId54" w:history="1">
        <w:r w:rsidRPr="00E86AD8">
          <w:rPr>
            <w:rStyle w:val="Hyperlink"/>
          </w:rPr>
          <w:t>The Nature Conservancy</w:t>
        </w:r>
      </w:hyperlink>
      <w:r w:rsidRPr="00E86AD8">
        <w:t xml:space="preserve"> have conserved land in the Town Center’s watershed</w:t>
      </w:r>
      <w:r>
        <w:t>s</w:t>
      </w:r>
      <w:r w:rsidRPr="00E86AD8">
        <w:t>.</w:t>
      </w:r>
      <w:r>
        <w:t xml:space="preserve"> </w:t>
      </w:r>
    </w:p>
    <w:p w14:paraId="41CB72E5" w14:textId="77777777" w:rsidR="00940E69" w:rsidRPr="00DD3596" w:rsidRDefault="00940E69" w:rsidP="00DD3596">
      <w:pPr>
        <w:pStyle w:val="BodyText"/>
        <w:rPr>
          <w:rStyle w:val="fontstyle01"/>
          <w:rFonts w:ascii="Gill Sans MT" w:hAnsi="Gill Sans MT"/>
          <w:b w:val="0"/>
          <w:bCs w:val="0"/>
          <w:color w:val="auto"/>
          <w:sz w:val="22"/>
          <w:szCs w:val="22"/>
        </w:rPr>
      </w:pPr>
    </w:p>
    <w:p w14:paraId="1BF41BCA" w14:textId="5F4CD7BD" w:rsidR="00050017" w:rsidRDefault="00050017" w:rsidP="00C304E9">
      <w:pPr>
        <w:pStyle w:val="BodyText"/>
        <w:rPr>
          <w:b/>
          <w:bCs/>
        </w:rPr>
      </w:pPr>
      <w:r w:rsidRPr="001E2687">
        <w:rPr>
          <w:rStyle w:val="fontstyle01"/>
          <w:rFonts w:ascii="Gill Sans MT" w:hAnsi="Gill Sans MT"/>
          <w:color w:val="F79646" w:themeColor="accent6"/>
          <w:sz w:val="22"/>
          <w:szCs w:val="22"/>
        </w:rPr>
        <w:t>Greenways</w:t>
      </w:r>
      <w:r w:rsidR="00610234">
        <w:rPr>
          <w:rStyle w:val="fontstyle01"/>
          <w:rFonts w:ascii="Gill Sans MT" w:hAnsi="Gill Sans MT"/>
          <w:color w:val="F79646" w:themeColor="accent6"/>
          <w:sz w:val="22"/>
          <w:szCs w:val="22"/>
        </w:rPr>
        <w:t xml:space="preserve">. </w:t>
      </w:r>
      <w:r w:rsidRPr="005C0D58">
        <w:t xml:space="preserve">Greenways are corridors of land set aside for recreational use, environmental </w:t>
      </w:r>
      <w:proofErr w:type="gramStart"/>
      <w:r w:rsidRPr="005C0D58">
        <w:t>protection</w:t>
      </w:r>
      <w:proofErr w:type="gramEnd"/>
      <w:r w:rsidRPr="005C0D58">
        <w:t xml:space="preserve"> or a combination of both. Networks of wetlands, large tracts of forest, other protected natural areas and the habitat pathways that connect them, are also known as green infrastructure. The Maryland Department of Natural Resources has identified lands and watersheds that have high ecological value, designating them </w:t>
      </w:r>
      <w:bookmarkStart w:id="78" w:name="_Hlk183989924"/>
      <w:r w:rsidRPr="005C0D58">
        <w:t>T</w:t>
      </w:r>
      <w:r w:rsidR="00743638">
        <w:t>EAs</w:t>
      </w:r>
      <w:bookmarkEnd w:id="78"/>
      <w:r w:rsidRPr="005C0D58">
        <w:t xml:space="preserve">. </w:t>
      </w:r>
      <w:r>
        <w:t xml:space="preserve">These areas considered </w:t>
      </w:r>
      <w:r w:rsidRPr="005C0D58">
        <w:t>the most ecologically important areas in Maryland</w:t>
      </w:r>
      <w:r>
        <w:t xml:space="preserve"> and </w:t>
      </w:r>
      <w:r w:rsidRPr="005C0D58">
        <w:t>are targeted for conservation through the state’s Program Open Space</w:t>
      </w:r>
      <w:r>
        <w:t>.</w:t>
      </w:r>
      <w:r w:rsidRPr="00C40BD7">
        <w:t xml:space="preserve"> </w:t>
      </w:r>
      <w:r>
        <w:t xml:space="preserve">Information about TEAs, including </w:t>
      </w:r>
      <w:r w:rsidRPr="00C40BD7">
        <w:t xml:space="preserve">data and maps are available to agencies, organizations, and the public </w:t>
      </w:r>
      <w:r>
        <w:t>through</w:t>
      </w:r>
      <w:r w:rsidRPr="00C40BD7">
        <w:t xml:space="preserve"> an online interactive mapping program, </w:t>
      </w:r>
      <w:hyperlink r:id="rId55" w:history="1">
        <w:r w:rsidRPr="00C40BD7">
          <w:rPr>
            <w:rStyle w:val="Hyperlink"/>
          </w:rPr>
          <w:t>GreenPrint</w:t>
        </w:r>
      </w:hyperlink>
      <w:r w:rsidRPr="00C40BD7">
        <w:t>. In Calvert County, two TEAs are</w:t>
      </w:r>
      <w:r>
        <w:t xml:space="preserve"> located </w:t>
      </w:r>
      <w:r w:rsidR="00956C09">
        <w:t xml:space="preserve">partially in </w:t>
      </w:r>
      <w:proofErr w:type="gramStart"/>
      <w:r w:rsidR="00956C09">
        <w:t>and also</w:t>
      </w:r>
      <w:proofErr w:type="gramEnd"/>
      <w:r w:rsidR="00956C09">
        <w:t xml:space="preserve"> </w:t>
      </w:r>
      <w:r>
        <w:t xml:space="preserve">near </w:t>
      </w:r>
      <w:r w:rsidRPr="00C40BD7">
        <w:t xml:space="preserve">the Prince Frederick </w:t>
      </w:r>
      <w:r>
        <w:t>Town Center</w:t>
      </w:r>
      <w:r w:rsidRPr="00C40BD7">
        <w:t xml:space="preserve">: </w:t>
      </w:r>
      <w:r w:rsidR="00956C09">
        <w:t xml:space="preserve">Battle </w:t>
      </w:r>
      <w:r w:rsidRPr="00C40BD7">
        <w:t xml:space="preserve">and </w:t>
      </w:r>
      <w:r w:rsidR="00956C09">
        <w:t>Parkers c</w:t>
      </w:r>
      <w:r w:rsidRPr="00C40BD7">
        <w:t>reek watersheds.</w:t>
      </w:r>
      <w:r w:rsidRPr="005C0D58">
        <w:t xml:space="preserve"> </w:t>
      </w:r>
    </w:p>
    <w:p w14:paraId="3F0101B5" w14:textId="77777777" w:rsidR="00610234" w:rsidRDefault="00610234" w:rsidP="00C304E9">
      <w:pPr>
        <w:pStyle w:val="BodyText"/>
      </w:pPr>
    </w:p>
    <w:p w14:paraId="2AADAF09" w14:textId="31487B75" w:rsidR="00050017" w:rsidRDefault="00050017" w:rsidP="00C304E9">
      <w:pPr>
        <w:pStyle w:val="BodyText"/>
      </w:pPr>
      <w:r w:rsidRPr="00292976">
        <w:t>Greenways can provide opportunities to create hiking trails which can provide recreation opportunities for residents and visitors. The American Chestnut Land Trust spearheaded the creation of the Prince Frederick to Bay Overlook Trail (PF2BAY Trail), which opened in 2013. The trail is a six-mile natural surface hiking trail that extends from the Prince Frederick Town Center through the northern side of the Parkers Creek watershed to a location overlooking the Chesapeake Bay and the mouth of Parkers Creek. The trail traverses Maryland Department of Natural Resources-owned land, Calvert County-owned land purchased with Rural Legacy funds and American Chestnut Land Trust-owned land purchased with funding from the Maryland Heritage Area Authority. The trailhead is located approximately 800 feet from Prince Frederick’s Main Street, on Saint John Vianney Roman Catholic Church’s property. During the Prince Frederick Charrette in 2013, participants supported the idea to create a Prince Frederick Town Center to the Patuxent River trail.</w:t>
      </w:r>
    </w:p>
    <w:p w14:paraId="7348F1E0" w14:textId="77777777" w:rsidR="00F24578" w:rsidRPr="00D9144B" w:rsidRDefault="00F24578" w:rsidP="00C304E9">
      <w:pPr>
        <w:pStyle w:val="BodyText"/>
      </w:pPr>
    </w:p>
    <w:p w14:paraId="471914C0" w14:textId="2D9BA100" w:rsidR="00F24578" w:rsidRPr="00647071" w:rsidRDefault="00647071" w:rsidP="00647071">
      <w:pPr>
        <w:pStyle w:val="BodyText"/>
        <w:rPr>
          <w:b/>
          <w:bCs/>
        </w:rPr>
      </w:pPr>
      <w:r w:rsidRPr="00D9144B">
        <w:rPr>
          <w:rFonts w:eastAsia="Times New Roman" w:cs="Arial"/>
        </w:rPr>
        <w:t xml:space="preserve">The Department of Natural Resources </w:t>
      </w:r>
      <w:r w:rsidR="00D9144B" w:rsidRPr="00D9144B">
        <w:rPr>
          <w:color w:val="000000"/>
          <w:shd w:val="clear" w:color="auto" w:fill="FFFFFF"/>
        </w:rPr>
        <w:t>provide</w:t>
      </w:r>
      <w:r w:rsidR="00A71D0F">
        <w:rPr>
          <w:color w:val="000000"/>
          <w:shd w:val="clear" w:color="auto" w:fill="FFFFFF"/>
        </w:rPr>
        <w:t>s</w:t>
      </w:r>
      <w:r w:rsidR="00D9144B" w:rsidRPr="00D9144B">
        <w:rPr>
          <w:color w:val="000000"/>
          <w:shd w:val="clear" w:color="auto" w:fill="FFFFFF"/>
        </w:rPr>
        <w:t xml:space="preserve"> information on the economic value of ecosystem services and map</w:t>
      </w:r>
      <w:r w:rsidR="00A71D0F">
        <w:rPr>
          <w:color w:val="000000"/>
          <w:shd w:val="clear" w:color="auto" w:fill="FFFFFF"/>
        </w:rPr>
        <w:t>s</w:t>
      </w:r>
      <w:r w:rsidR="00D9144B" w:rsidRPr="00D9144B">
        <w:rPr>
          <w:color w:val="000000"/>
          <w:shd w:val="clear" w:color="auto" w:fill="FFFFFF"/>
        </w:rPr>
        <w:t xml:space="preserve"> </w:t>
      </w:r>
      <w:r w:rsidR="0027439B">
        <w:rPr>
          <w:color w:val="000000"/>
          <w:shd w:val="clear" w:color="auto" w:fill="FFFFFF"/>
        </w:rPr>
        <w:t>th</w:t>
      </w:r>
      <w:r w:rsidR="001E442C">
        <w:rPr>
          <w:color w:val="000000"/>
          <w:shd w:val="clear" w:color="auto" w:fill="FFFFFF"/>
        </w:rPr>
        <w:t>o</w:t>
      </w:r>
      <w:r w:rsidR="0027439B">
        <w:rPr>
          <w:color w:val="000000"/>
          <w:shd w:val="clear" w:color="auto" w:fill="FFFFFF"/>
        </w:rPr>
        <w:t>se</w:t>
      </w:r>
      <w:r w:rsidR="00D9144B" w:rsidRPr="00D9144B">
        <w:rPr>
          <w:color w:val="000000"/>
          <w:shd w:val="clear" w:color="auto" w:fill="FFFFFF"/>
        </w:rPr>
        <w:t xml:space="preserve"> values across the state.</w:t>
      </w:r>
      <w:r w:rsidR="00A71D0F">
        <w:rPr>
          <w:color w:val="000000"/>
          <w:shd w:val="clear" w:color="auto" w:fill="FFFFFF"/>
        </w:rPr>
        <w:t xml:space="preserve"> According to </w:t>
      </w:r>
      <w:r w:rsidR="00D6254D">
        <w:rPr>
          <w:color w:val="000000"/>
          <w:shd w:val="clear" w:color="auto" w:fill="FFFFFF"/>
        </w:rPr>
        <w:t xml:space="preserve">the state’s </w:t>
      </w:r>
      <w:hyperlink r:id="rId56" w:history="1">
        <w:r w:rsidR="00D6254D" w:rsidRPr="00AD66C7">
          <w:rPr>
            <w:rStyle w:val="Hyperlink"/>
            <w:shd w:val="clear" w:color="auto" w:fill="FFFFFF"/>
          </w:rPr>
          <w:t>GreenPrint</w:t>
        </w:r>
      </w:hyperlink>
      <w:r w:rsidR="00D6254D">
        <w:rPr>
          <w:color w:val="000000"/>
          <w:shd w:val="clear" w:color="auto" w:fill="FFFFFF"/>
        </w:rPr>
        <w:t xml:space="preserve">, </w:t>
      </w:r>
      <w:r w:rsidRPr="00647071">
        <w:rPr>
          <w:rFonts w:eastAsia="Times New Roman" w:cs="Arial"/>
        </w:rPr>
        <w:t xml:space="preserve">ecosystem services provided by undeveloped land and pervious surfaces in the County </w:t>
      </w:r>
      <w:r w:rsidR="00360AC5">
        <w:rPr>
          <w:rFonts w:eastAsia="Times New Roman" w:cs="Arial"/>
        </w:rPr>
        <w:t xml:space="preserve">have an estimated value of </w:t>
      </w:r>
      <w:r w:rsidRPr="00647071">
        <w:rPr>
          <w:rFonts w:eastAsia="Times New Roman" w:cs="Arial"/>
        </w:rPr>
        <w:t>$200 – 300 million dollars</w:t>
      </w:r>
      <w:r w:rsidR="00D01F48">
        <w:rPr>
          <w:rFonts w:eastAsia="Times New Roman" w:cs="Arial"/>
        </w:rPr>
        <w:t xml:space="preserve"> in</w:t>
      </w:r>
      <w:r w:rsidRPr="00647071">
        <w:rPr>
          <w:rFonts w:eastAsia="Times New Roman" w:cs="Arial"/>
        </w:rPr>
        <w:t xml:space="preserve"> benefits </w:t>
      </w:r>
      <w:r w:rsidR="002B66E2">
        <w:rPr>
          <w:rFonts w:eastAsia="Times New Roman" w:cs="Arial"/>
        </w:rPr>
        <w:t xml:space="preserve">to </w:t>
      </w:r>
      <w:r w:rsidRPr="00647071">
        <w:rPr>
          <w:rFonts w:cs="Arial"/>
        </w:rPr>
        <w:t>air quality improvement, carbon sequestration, groundwater recharge, nutrient uptake, wildlife habitat and biodiversity, a</w:t>
      </w:r>
      <w:r w:rsidR="002B66E2">
        <w:rPr>
          <w:rFonts w:cs="Arial"/>
        </w:rPr>
        <w:t>s well as s</w:t>
      </w:r>
      <w:r w:rsidRPr="00647071">
        <w:rPr>
          <w:rFonts w:cs="Arial"/>
        </w:rPr>
        <w:t>tormwater mitigation.</w:t>
      </w:r>
      <w:r w:rsidR="00C50C47">
        <w:rPr>
          <w:rFonts w:cs="Arial"/>
        </w:rPr>
        <w:t xml:space="preserve"> Outside of the </w:t>
      </w:r>
      <w:r w:rsidR="0067793E">
        <w:rPr>
          <w:rFonts w:cs="Arial"/>
        </w:rPr>
        <w:t xml:space="preserve">Town Center’s </w:t>
      </w:r>
      <w:r w:rsidR="00C50C47">
        <w:rPr>
          <w:rFonts w:cs="Arial"/>
        </w:rPr>
        <w:t>shopping centers, there are several areas in the Tow</w:t>
      </w:r>
      <w:r w:rsidR="00F4782C">
        <w:rPr>
          <w:rFonts w:cs="Arial"/>
        </w:rPr>
        <w:t>n</w:t>
      </w:r>
      <w:r w:rsidR="00C50C47">
        <w:rPr>
          <w:rFonts w:cs="Arial"/>
        </w:rPr>
        <w:t xml:space="preserve"> Center that provide a range of $200 </w:t>
      </w:r>
      <w:r w:rsidR="00612D1B" w:rsidRPr="00647071">
        <w:rPr>
          <w:rFonts w:eastAsia="Times New Roman" w:cs="Arial"/>
        </w:rPr>
        <w:t>–</w:t>
      </w:r>
      <w:r w:rsidR="00612D1B">
        <w:rPr>
          <w:rFonts w:cs="Arial"/>
        </w:rPr>
        <w:t xml:space="preserve"> $600 per years in </w:t>
      </w:r>
      <w:r w:rsidR="00F4782C">
        <w:rPr>
          <w:rFonts w:cs="Arial"/>
        </w:rPr>
        <w:t xml:space="preserve">ecosystems </w:t>
      </w:r>
      <w:r w:rsidR="00612D1B">
        <w:rPr>
          <w:rFonts w:cs="Arial"/>
        </w:rPr>
        <w:t>value.</w:t>
      </w:r>
      <w:r w:rsidR="00006AA6">
        <w:rPr>
          <w:rStyle w:val="FootnoteReference"/>
          <w:rFonts w:cs="Arial"/>
        </w:rPr>
        <w:footnoteReference w:id="27"/>
      </w:r>
      <w:r w:rsidRPr="00647071">
        <w:rPr>
          <w:rFonts w:cs="Arial"/>
        </w:rPr>
        <w:t xml:space="preserve"> The Prince Frederick Town Center can reap and preserve these benefits through wise environmental and natural resources protection</w:t>
      </w:r>
      <w:r w:rsidR="000E3EE8">
        <w:rPr>
          <w:rFonts w:cs="Arial"/>
        </w:rPr>
        <w:t xml:space="preserve">. </w:t>
      </w:r>
      <w:r w:rsidR="00F24578" w:rsidRPr="00647071">
        <w:t>Recognizing the importance</w:t>
      </w:r>
      <w:r w:rsidR="0067793E">
        <w:t xml:space="preserve"> </w:t>
      </w:r>
      <w:r w:rsidR="00F24578" w:rsidRPr="00647071">
        <w:t>of forests and tree canopy in relation to water quality, as well as stream and ecosystem health</w:t>
      </w:r>
      <w:r w:rsidR="0053738C">
        <w:t xml:space="preserve"> and value</w:t>
      </w:r>
      <w:r w:rsidR="00F24578" w:rsidRPr="00647071">
        <w:t>, this master plan recommends establishing a tree canopy goal for the Town Center using the 2024 baseline of 49% tree canopy coverage and developing a greenways map for the Town Center.</w:t>
      </w:r>
    </w:p>
    <w:p w14:paraId="6420ADFB" w14:textId="77777777" w:rsidR="00050017" w:rsidRDefault="00050017" w:rsidP="00DD3596">
      <w:pPr>
        <w:pStyle w:val="BodyText"/>
      </w:pPr>
    </w:p>
    <w:p w14:paraId="0F1C16D6" w14:textId="63D40222" w:rsidR="0079607E" w:rsidRPr="0079607E" w:rsidRDefault="0079607E" w:rsidP="00B10AB2">
      <w:pPr>
        <w:pStyle w:val="Heading3"/>
        <w:ind w:left="0"/>
        <w:rPr>
          <w:sz w:val="24"/>
          <w:szCs w:val="24"/>
        </w:rPr>
      </w:pPr>
      <w:bookmarkStart w:id="79" w:name="_Toc186206220"/>
      <w:r w:rsidRPr="0079607E">
        <w:rPr>
          <w:color w:val="1F497D" w:themeColor="text2"/>
          <w:sz w:val="24"/>
          <w:szCs w:val="24"/>
        </w:rPr>
        <w:t>Important</w:t>
      </w:r>
      <w:r w:rsidRPr="0079607E">
        <w:rPr>
          <w:color w:val="1F497D" w:themeColor="text2"/>
          <w:spacing w:val="-2"/>
          <w:sz w:val="24"/>
          <w:szCs w:val="24"/>
        </w:rPr>
        <w:t xml:space="preserve"> </w:t>
      </w:r>
      <w:r w:rsidRPr="0079607E">
        <w:rPr>
          <w:color w:val="1F497D" w:themeColor="text2"/>
          <w:sz w:val="24"/>
          <w:szCs w:val="24"/>
        </w:rPr>
        <w:t>Bird</w:t>
      </w:r>
      <w:r w:rsidRPr="0079607E">
        <w:rPr>
          <w:color w:val="1F497D" w:themeColor="text2"/>
          <w:spacing w:val="-2"/>
          <w:sz w:val="24"/>
          <w:szCs w:val="24"/>
        </w:rPr>
        <w:t xml:space="preserve"> Area</w:t>
      </w:r>
      <w:bookmarkEnd w:id="79"/>
    </w:p>
    <w:p w14:paraId="43A4B787" w14:textId="4042D151" w:rsidR="0079607E" w:rsidRPr="00D143B1" w:rsidRDefault="0079607E" w:rsidP="0079607E">
      <w:pPr>
        <w:pStyle w:val="BodyText"/>
        <w:rPr>
          <w:position w:val="5"/>
        </w:rPr>
      </w:pPr>
      <w:r w:rsidRPr="00B10AB2">
        <w:t xml:space="preserve">The Important Bird Area (IBA) program is a global bird conservation program designed to identify, </w:t>
      </w:r>
      <w:proofErr w:type="gramStart"/>
      <w:r w:rsidRPr="00B10AB2">
        <w:t>monitor</w:t>
      </w:r>
      <w:proofErr w:type="gramEnd"/>
      <w:r w:rsidRPr="00B10AB2">
        <w:t xml:space="preserve"> and protect those landscapes most important to birds. The National Audubon Society, in partnership with Birdlife International, began implementing the IBA program in the United States in 1995.</w:t>
      </w:r>
      <w:r w:rsidR="008B7C9B">
        <w:rPr>
          <w:rStyle w:val="FootnoteReference"/>
        </w:rPr>
        <w:footnoteReference w:id="28"/>
      </w:r>
      <w:r w:rsidRPr="00B10AB2">
        <w:t xml:space="preserve"> The current IBA effort, led by Audubon Maryland-DC's Director of Bird Conservation since 2004, builds upon groundwork laid in the 1990s by volunteers of the Audubon </w:t>
      </w:r>
      <w:r w:rsidRPr="00B10AB2">
        <w:lastRenderedPageBreak/>
        <w:t>Naturalist Society. Two essential components of the IBA process are partnerships with landowners and the involvement of public volunteers.</w:t>
      </w:r>
      <w:r w:rsidR="003D1585">
        <w:rPr>
          <w:rStyle w:val="FootnoteReference"/>
        </w:rPr>
        <w:footnoteReference w:id="29"/>
      </w:r>
      <w:r w:rsidR="00675B2D">
        <w:rPr>
          <w:position w:val="5"/>
        </w:rPr>
        <w:t xml:space="preserve"> </w:t>
      </w:r>
      <w:r w:rsidR="00675B2D">
        <w:t>There are two IBAs located in or adjacent to Calvert County: Jug Bay IBA and Parkers Creek IBA. The Parkers</w:t>
      </w:r>
      <w:r w:rsidR="00675B2D">
        <w:rPr>
          <w:spacing w:val="-2"/>
        </w:rPr>
        <w:t xml:space="preserve"> </w:t>
      </w:r>
      <w:r w:rsidR="00675B2D">
        <w:t>Creek</w:t>
      </w:r>
      <w:r w:rsidR="00675B2D">
        <w:rPr>
          <w:spacing w:val="-2"/>
        </w:rPr>
        <w:t xml:space="preserve"> </w:t>
      </w:r>
      <w:r w:rsidR="00675B2D">
        <w:t>IBA</w:t>
      </w:r>
      <w:r w:rsidR="00675B2D">
        <w:rPr>
          <w:spacing w:val="-2"/>
        </w:rPr>
        <w:t xml:space="preserve"> </w:t>
      </w:r>
      <w:r w:rsidR="00675B2D">
        <w:t>lies</w:t>
      </w:r>
      <w:r w:rsidR="00675B2D">
        <w:rPr>
          <w:spacing w:val="-5"/>
        </w:rPr>
        <w:t xml:space="preserve"> </w:t>
      </w:r>
      <w:r w:rsidR="00675B2D">
        <w:t>within</w:t>
      </w:r>
      <w:r w:rsidR="00675B2D">
        <w:rPr>
          <w:spacing w:val="-2"/>
        </w:rPr>
        <w:t xml:space="preserve"> </w:t>
      </w:r>
      <w:r w:rsidR="00675B2D">
        <w:t>and</w:t>
      </w:r>
      <w:r w:rsidR="00675B2D">
        <w:rPr>
          <w:spacing w:val="-4"/>
        </w:rPr>
        <w:t xml:space="preserve"> </w:t>
      </w:r>
      <w:r w:rsidR="00675B2D">
        <w:t>to</w:t>
      </w:r>
      <w:r w:rsidR="00675B2D">
        <w:rPr>
          <w:spacing w:val="-3"/>
        </w:rPr>
        <w:t xml:space="preserve"> </w:t>
      </w:r>
      <w:r w:rsidR="00675B2D">
        <w:t>the</w:t>
      </w:r>
      <w:r w:rsidR="00675B2D">
        <w:rPr>
          <w:spacing w:val="-2"/>
        </w:rPr>
        <w:t xml:space="preserve"> </w:t>
      </w:r>
      <w:r w:rsidR="00675B2D">
        <w:t>east</w:t>
      </w:r>
      <w:r w:rsidR="00675B2D">
        <w:rPr>
          <w:spacing w:val="-3"/>
        </w:rPr>
        <w:t xml:space="preserve"> </w:t>
      </w:r>
      <w:r w:rsidR="00675B2D">
        <w:t>and</w:t>
      </w:r>
      <w:r w:rsidR="00675B2D">
        <w:rPr>
          <w:spacing w:val="-4"/>
        </w:rPr>
        <w:t xml:space="preserve"> </w:t>
      </w:r>
      <w:r w:rsidR="00675B2D">
        <w:t>southeast</w:t>
      </w:r>
      <w:r w:rsidR="00675B2D">
        <w:rPr>
          <w:spacing w:val="-3"/>
        </w:rPr>
        <w:t xml:space="preserve"> </w:t>
      </w:r>
      <w:r w:rsidR="00675B2D">
        <w:t>of</w:t>
      </w:r>
      <w:r w:rsidR="00675B2D">
        <w:rPr>
          <w:spacing w:val="-3"/>
        </w:rPr>
        <w:t xml:space="preserve"> </w:t>
      </w:r>
      <w:r w:rsidR="00675B2D">
        <w:t>the</w:t>
      </w:r>
      <w:r w:rsidR="00675B2D">
        <w:rPr>
          <w:spacing w:val="-4"/>
        </w:rPr>
        <w:t xml:space="preserve"> </w:t>
      </w:r>
      <w:r w:rsidR="00675B2D">
        <w:t>Prince</w:t>
      </w:r>
      <w:r w:rsidR="00675B2D">
        <w:rPr>
          <w:spacing w:val="-2"/>
        </w:rPr>
        <w:t xml:space="preserve"> </w:t>
      </w:r>
      <w:r w:rsidR="00675B2D">
        <w:t>Frederick</w:t>
      </w:r>
      <w:r w:rsidR="00675B2D">
        <w:rPr>
          <w:spacing w:val="-2"/>
        </w:rPr>
        <w:t xml:space="preserve"> </w:t>
      </w:r>
      <w:r w:rsidR="00675B2D">
        <w:t>Town</w:t>
      </w:r>
      <w:r w:rsidR="00675B2D">
        <w:rPr>
          <w:spacing w:val="-1"/>
        </w:rPr>
        <w:t xml:space="preserve"> </w:t>
      </w:r>
      <w:r w:rsidR="00675B2D">
        <w:t>Center.</w:t>
      </w:r>
    </w:p>
    <w:p w14:paraId="170194C8" w14:textId="77777777" w:rsidR="0079607E" w:rsidRDefault="0079607E" w:rsidP="00DD3596">
      <w:pPr>
        <w:pStyle w:val="BodyText"/>
      </w:pPr>
    </w:p>
    <w:p w14:paraId="58AE18DB" w14:textId="77777777" w:rsidR="00050017" w:rsidRPr="003D494A" w:rsidRDefault="00050017" w:rsidP="00C304E9">
      <w:pPr>
        <w:pStyle w:val="Heading3"/>
        <w:ind w:left="0"/>
        <w:rPr>
          <w:color w:val="1F497D" w:themeColor="text2"/>
        </w:rPr>
      </w:pPr>
      <w:bookmarkStart w:id="80" w:name="_Toc186206221"/>
      <w:r w:rsidRPr="003D494A">
        <w:rPr>
          <w:color w:val="1F497D" w:themeColor="text2"/>
        </w:rPr>
        <w:t>Regional Watershed</w:t>
      </w:r>
      <w:r w:rsidRPr="003D494A">
        <w:rPr>
          <w:color w:val="1F497D" w:themeColor="text2"/>
          <w:spacing w:val="-9"/>
        </w:rPr>
        <w:t xml:space="preserve"> </w:t>
      </w:r>
      <w:r w:rsidRPr="003D494A">
        <w:rPr>
          <w:color w:val="1F497D" w:themeColor="text2"/>
          <w:spacing w:val="-2"/>
        </w:rPr>
        <w:t>Management</w:t>
      </w:r>
      <w:bookmarkEnd w:id="80"/>
    </w:p>
    <w:p w14:paraId="29FC6ABE" w14:textId="08FD45AC" w:rsidR="00050017" w:rsidRPr="003D494A" w:rsidRDefault="00050017" w:rsidP="00C304E9">
      <w:pPr>
        <w:pStyle w:val="BodyText"/>
      </w:pPr>
      <w:r w:rsidRPr="003D494A">
        <w:t xml:space="preserve">Prince Frederick is located near the geographic center of Calvert County, north to south and east to west. The land along the main north-south highway, MD 2/4, is located on relatively level ground that ranges from approximately 130 feet to 160 feet high. Land around Prince Frederick lies adjacent to the Chesapeake Bay and Patuxent River. This area drains into three sub-watersheds </w:t>
      </w:r>
      <w:r w:rsidR="00653992">
        <w:t xml:space="preserve">North </w:t>
      </w:r>
      <w:r w:rsidR="0056711F">
        <w:t xml:space="preserve">Battle, </w:t>
      </w:r>
      <w:r w:rsidRPr="003D494A">
        <w:t>Hunting</w:t>
      </w:r>
      <w:r w:rsidR="0056711F">
        <w:t xml:space="preserve"> and</w:t>
      </w:r>
      <w:r w:rsidRPr="003D494A">
        <w:t xml:space="preserve"> Parkers creeks. The</w:t>
      </w:r>
      <w:r w:rsidRPr="003D494A">
        <w:rPr>
          <w:spacing w:val="-1"/>
        </w:rPr>
        <w:t xml:space="preserve"> </w:t>
      </w:r>
      <w:r w:rsidRPr="003D494A">
        <w:t>three</w:t>
      </w:r>
      <w:r w:rsidRPr="003D494A">
        <w:rPr>
          <w:spacing w:val="-3"/>
        </w:rPr>
        <w:t xml:space="preserve"> </w:t>
      </w:r>
      <w:r w:rsidRPr="003D494A">
        <w:t>watersheds meet at a</w:t>
      </w:r>
      <w:r w:rsidRPr="003D494A">
        <w:rPr>
          <w:spacing w:val="-1"/>
        </w:rPr>
        <w:t xml:space="preserve"> </w:t>
      </w:r>
      <w:r w:rsidRPr="003D494A">
        <w:t>location</w:t>
      </w:r>
      <w:r w:rsidRPr="003D494A">
        <w:rPr>
          <w:spacing w:val="-3"/>
        </w:rPr>
        <w:t xml:space="preserve"> </w:t>
      </w:r>
      <w:r w:rsidRPr="003D494A">
        <w:t>west of MD 2/4 and south of MD 231. Such an area is</w:t>
      </w:r>
      <w:r w:rsidRPr="003D494A">
        <w:rPr>
          <w:spacing w:val="-3"/>
        </w:rPr>
        <w:t xml:space="preserve"> </w:t>
      </w:r>
      <w:r w:rsidRPr="003D494A">
        <w:t xml:space="preserve">known as a triple divide or triple watershed. </w:t>
      </w:r>
      <w:r w:rsidR="009A65C5">
        <w:t>M</w:t>
      </w:r>
    </w:p>
    <w:p w14:paraId="5397C50D" w14:textId="77777777" w:rsidR="00050017" w:rsidRPr="003D494A" w:rsidRDefault="00050017" w:rsidP="00C304E9">
      <w:pPr>
        <w:pStyle w:val="BodyText"/>
      </w:pPr>
    </w:p>
    <w:p w14:paraId="006F6F40" w14:textId="77777777" w:rsidR="00050017" w:rsidRPr="00C304E9" w:rsidRDefault="00050017" w:rsidP="00C304E9">
      <w:pPr>
        <w:pStyle w:val="BodyText"/>
        <w:rPr>
          <w:b/>
          <w:bCs/>
          <w:color w:val="9BBB59" w:themeColor="accent3"/>
          <w:sz w:val="24"/>
          <w:szCs w:val="24"/>
        </w:rPr>
      </w:pPr>
      <w:r w:rsidRPr="00C304E9">
        <w:rPr>
          <w:b/>
          <w:bCs/>
          <w:color w:val="9BBB59" w:themeColor="accent3"/>
          <w:sz w:val="24"/>
          <w:szCs w:val="24"/>
        </w:rPr>
        <w:t>Chesapeake Bay Agreement</w:t>
      </w:r>
    </w:p>
    <w:p w14:paraId="4E0B9077" w14:textId="77777777" w:rsidR="00050017" w:rsidRPr="00DD3596" w:rsidRDefault="00050017" w:rsidP="00DD3596">
      <w:pPr>
        <w:pStyle w:val="BodyText"/>
      </w:pPr>
      <w:r w:rsidRPr="003D494A">
        <w:t>Under the Chesapeake Bay Agreement, the most prevalent pollutants that are monitored within Calvert County’s watershed are nitrogen, phosphorous and sediment. The county’s major point source polluters are wastewater treatment plants. Non-point source pollution originates from agricultural land, septic systems and runoff from impervious surfaces and cultivated lawns. The county implements stormwater retention measures, septic systems upgrades and wastewater treatment plant nitrogen removal enhancement upgrades to reduce pollution under these regional partnerships.</w:t>
      </w:r>
    </w:p>
    <w:p w14:paraId="2CB1F123" w14:textId="77777777" w:rsidR="00050017" w:rsidRPr="00DD3596" w:rsidRDefault="00050017" w:rsidP="00DD3596">
      <w:pPr>
        <w:pStyle w:val="BodyText"/>
      </w:pPr>
    </w:p>
    <w:p w14:paraId="417C8ABB" w14:textId="77777777" w:rsidR="00050017" w:rsidRPr="00C304E9" w:rsidRDefault="00050017" w:rsidP="00C304E9">
      <w:pPr>
        <w:pStyle w:val="BodyText"/>
        <w:rPr>
          <w:b/>
          <w:bCs/>
          <w:color w:val="9BBB59" w:themeColor="accent3"/>
          <w:sz w:val="24"/>
          <w:szCs w:val="24"/>
        </w:rPr>
      </w:pPr>
      <w:r w:rsidRPr="00C304E9">
        <w:rPr>
          <w:b/>
          <w:bCs/>
          <w:color w:val="9BBB59" w:themeColor="accent3"/>
          <w:sz w:val="24"/>
          <w:szCs w:val="24"/>
        </w:rPr>
        <w:t>Patuxent</w:t>
      </w:r>
      <w:r w:rsidRPr="00C304E9">
        <w:rPr>
          <w:b/>
          <w:bCs/>
          <w:color w:val="9BBB59" w:themeColor="accent3"/>
          <w:spacing w:val="-2"/>
          <w:sz w:val="24"/>
          <w:szCs w:val="24"/>
        </w:rPr>
        <w:t xml:space="preserve"> </w:t>
      </w:r>
      <w:r w:rsidRPr="00C304E9">
        <w:rPr>
          <w:b/>
          <w:bCs/>
          <w:color w:val="9BBB59" w:themeColor="accent3"/>
          <w:sz w:val="24"/>
          <w:szCs w:val="24"/>
        </w:rPr>
        <w:t>River</w:t>
      </w:r>
      <w:r w:rsidRPr="00C304E9">
        <w:rPr>
          <w:b/>
          <w:bCs/>
          <w:color w:val="9BBB59" w:themeColor="accent3"/>
          <w:spacing w:val="-1"/>
          <w:sz w:val="24"/>
          <w:szCs w:val="24"/>
        </w:rPr>
        <w:t xml:space="preserve"> </w:t>
      </w:r>
      <w:r w:rsidRPr="00C304E9">
        <w:rPr>
          <w:b/>
          <w:bCs/>
          <w:color w:val="9BBB59" w:themeColor="accent3"/>
          <w:sz w:val="24"/>
          <w:szCs w:val="24"/>
        </w:rPr>
        <w:t>Policy</w:t>
      </w:r>
      <w:r w:rsidRPr="00C304E9">
        <w:rPr>
          <w:b/>
          <w:bCs/>
          <w:color w:val="9BBB59" w:themeColor="accent3"/>
          <w:spacing w:val="-4"/>
          <w:sz w:val="24"/>
          <w:szCs w:val="24"/>
        </w:rPr>
        <w:t xml:space="preserve"> Plan</w:t>
      </w:r>
    </w:p>
    <w:p w14:paraId="61E2F88E" w14:textId="77777777" w:rsidR="00050017" w:rsidRPr="003D494A" w:rsidRDefault="00050017" w:rsidP="00C304E9">
      <w:pPr>
        <w:pStyle w:val="BodyText"/>
      </w:pPr>
      <w:r w:rsidRPr="003D494A">
        <w:t xml:space="preserve">Under the Chesapeake Bay Agreement, the most prevalent pollutants that are monitored within Calvert County’s watershed are nitrogen, phosphorous and sediment. The county’s major point source polluters are wastewater treatment plants. Non-point source pollution originates from agricultural land, septic systems and runoff from impervious surfaces and cultivated lawns. The county implements stormwater retrofits, septic systems upgrades and wastewater treatment plant nitrogen removal enhancement upgrades to reduce pollution under these regional partnerships. While impervious surface has increased from seven percent to 14% in the Patuxent River watershed since 2014, growth in Prince Frederick has not significantly contributed to this increase. </w:t>
      </w:r>
    </w:p>
    <w:p w14:paraId="5B664A82" w14:textId="77777777" w:rsidR="00050017" w:rsidRDefault="00050017" w:rsidP="00DD3596">
      <w:pPr>
        <w:pStyle w:val="BodyText"/>
      </w:pPr>
    </w:p>
    <w:p w14:paraId="0D9E66FD" w14:textId="35D72000" w:rsidR="006D43E8" w:rsidRDefault="006D43E8">
      <w:r>
        <w:br w:type="page"/>
      </w:r>
    </w:p>
    <w:tbl>
      <w:tblPr>
        <w:tblpPr w:leftFromText="187" w:rightFromText="187" w:topFromText="288" w:bottomFromText="288" w:vertAnchor="text" w:horzAnchor="margin" w:tblpXSpec="right" w:tblpY="511"/>
        <w:tblW w:w="5220" w:type="dxa"/>
        <w:tblLook w:val="04A0" w:firstRow="1" w:lastRow="0" w:firstColumn="1" w:lastColumn="0" w:noHBand="0" w:noVBand="1"/>
      </w:tblPr>
      <w:tblGrid>
        <w:gridCol w:w="3500"/>
        <w:gridCol w:w="1720"/>
      </w:tblGrid>
      <w:tr w:rsidR="00994B38" w:rsidRPr="009133A8" w14:paraId="7094F26A" w14:textId="77777777" w:rsidTr="00BE7FD3">
        <w:trPr>
          <w:trHeight w:val="300"/>
        </w:trPr>
        <w:tc>
          <w:tcPr>
            <w:tcW w:w="3500" w:type="dxa"/>
            <w:tcBorders>
              <w:top w:val="single" w:sz="8" w:space="0" w:color="auto"/>
              <w:left w:val="single" w:sz="8" w:space="0" w:color="auto"/>
              <w:bottom w:val="single" w:sz="8" w:space="0" w:color="auto"/>
              <w:right w:val="single" w:sz="4" w:space="0" w:color="auto"/>
            </w:tcBorders>
            <w:shd w:val="clear" w:color="000000" w:fill="D0CECE"/>
            <w:vAlign w:val="bottom"/>
            <w:hideMark/>
          </w:tcPr>
          <w:p w14:paraId="351BDF2A" w14:textId="69F3F4B6" w:rsidR="00994B38" w:rsidRPr="009133A8" w:rsidRDefault="00994B38" w:rsidP="0032582E">
            <w:pPr>
              <w:spacing w:before="0" w:line="240" w:lineRule="auto"/>
              <w:jc w:val="center"/>
              <w:rPr>
                <w:rFonts w:eastAsia="Times New Roman" w:cs="Calibri"/>
                <w:b/>
                <w:bCs/>
                <w:color w:val="000000"/>
              </w:rPr>
            </w:pPr>
            <w:r w:rsidRPr="009133A8">
              <w:rPr>
                <w:rFonts w:eastAsia="Times New Roman" w:cs="Calibri"/>
                <w:b/>
                <w:bCs/>
                <w:color w:val="000000"/>
              </w:rPr>
              <w:lastRenderedPageBreak/>
              <w:t>Hazard</w:t>
            </w:r>
          </w:p>
        </w:tc>
        <w:tc>
          <w:tcPr>
            <w:tcW w:w="1720" w:type="dxa"/>
            <w:tcBorders>
              <w:top w:val="single" w:sz="8" w:space="0" w:color="auto"/>
              <w:left w:val="nil"/>
              <w:bottom w:val="single" w:sz="8" w:space="0" w:color="auto"/>
              <w:right w:val="single" w:sz="8" w:space="0" w:color="auto"/>
            </w:tcBorders>
            <w:shd w:val="clear" w:color="000000" w:fill="D0CECE"/>
            <w:noWrap/>
            <w:vAlign w:val="bottom"/>
            <w:hideMark/>
          </w:tcPr>
          <w:p w14:paraId="094D2BC6" w14:textId="77777777" w:rsidR="00994B38" w:rsidRPr="009133A8" w:rsidRDefault="00994B38" w:rsidP="0032582E">
            <w:pPr>
              <w:spacing w:before="0" w:line="240" w:lineRule="auto"/>
              <w:rPr>
                <w:rFonts w:eastAsia="Times New Roman" w:cs="Calibri"/>
                <w:b/>
                <w:bCs/>
                <w:color w:val="000000"/>
              </w:rPr>
            </w:pPr>
            <w:r w:rsidRPr="009133A8">
              <w:rPr>
                <w:rFonts w:eastAsia="Times New Roman" w:cs="Calibri"/>
                <w:b/>
                <w:bCs/>
                <w:color w:val="000000"/>
              </w:rPr>
              <w:t>Risk Factor</w:t>
            </w:r>
          </w:p>
        </w:tc>
      </w:tr>
      <w:tr w:rsidR="00994B38" w:rsidRPr="009133A8" w14:paraId="6FE312ED" w14:textId="77777777" w:rsidTr="00BE7FD3">
        <w:trPr>
          <w:trHeight w:val="290"/>
        </w:trPr>
        <w:tc>
          <w:tcPr>
            <w:tcW w:w="3500" w:type="dxa"/>
            <w:tcBorders>
              <w:top w:val="single" w:sz="4" w:space="0" w:color="auto"/>
              <w:left w:val="single" w:sz="4" w:space="0" w:color="auto"/>
              <w:bottom w:val="single" w:sz="4" w:space="0" w:color="auto"/>
              <w:right w:val="single" w:sz="4" w:space="0" w:color="auto"/>
            </w:tcBorders>
            <w:shd w:val="clear" w:color="000000" w:fill="FF6565"/>
            <w:noWrap/>
            <w:vAlign w:val="bottom"/>
            <w:hideMark/>
          </w:tcPr>
          <w:p w14:paraId="1D24C226" w14:textId="77777777" w:rsidR="00994B38" w:rsidRPr="009133A8" w:rsidRDefault="00994B38" w:rsidP="0032582E">
            <w:pPr>
              <w:spacing w:before="0" w:line="240" w:lineRule="auto"/>
              <w:rPr>
                <w:rFonts w:eastAsia="Times New Roman" w:cs="Calibri"/>
                <w:color w:val="000000"/>
              </w:rPr>
            </w:pPr>
            <w:r w:rsidRPr="009133A8">
              <w:rPr>
                <w:rFonts w:eastAsia="Times New Roman" w:cs="Calibri"/>
                <w:color w:val="000000"/>
              </w:rPr>
              <w:t>Motor Vehicle Crashes</w:t>
            </w:r>
          </w:p>
        </w:tc>
        <w:tc>
          <w:tcPr>
            <w:tcW w:w="1720" w:type="dxa"/>
            <w:tcBorders>
              <w:top w:val="single" w:sz="4" w:space="0" w:color="auto"/>
              <w:left w:val="nil"/>
              <w:bottom w:val="single" w:sz="4" w:space="0" w:color="auto"/>
              <w:right w:val="single" w:sz="4" w:space="0" w:color="auto"/>
            </w:tcBorders>
            <w:shd w:val="clear" w:color="000000" w:fill="FF6565"/>
            <w:noWrap/>
            <w:vAlign w:val="center"/>
            <w:hideMark/>
          </w:tcPr>
          <w:p w14:paraId="2638E62D" w14:textId="77777777" w:rsidR="00994B38" w:rsidRPr="009133A8" w:rsidRDefault="00994B38" w:rsidP="006D43E8">
            <w:pPr>
              <w:spacing w:before="0" w:line="240" w:lineRule="auto"/>
              <w:jc w:val="center"/>
              <w:rPr>
                <w:rFonts w:eastAsia="Times New Roman" w:cs="Calibri"/>
                <w:color w:val="000000"/>
              </w:rPr>
            </w:pPr>
            <w:r w:rsidRPr="009133A8">
              <w:rPr>
                <w:rFonts w:eastAsia="Times New Roman" w:cs="Calibri"/>
                <w:color w:val="000000"/>
              </w:rPr>
              <w:t>3.4</w:t>
            </w:r>
          </w:p>
        </w:tc>
      </w:tr>
      <w:tr w:rsidR="00994B38" w:rsidRPr="009133A8" w14:paraId="6568D65F" w14:textId="77777777" w:rsidTr="00BE7FD3">
        <w:trPr>
          <w:trHeight w:val="290"/>
        </w:trPr>
        <w:tc>
          <w:tcPr>
            <w:tcW w:w="3500" w:type="dxa"/>
            <w:tcBorders>
              <w:top w:val="nil"/>
              <w:left w:val="single" w:sz="4" w:space="0" w:color="auto"/>
              <w:bottom w:val="single" w:sz="4" w:space="0" w:color="auto"/>
              <w:right w:val="single" w:sz="4" w:space="0" w:color="auto"/>
            </w:tcBorders>
            <w:shd w:val="clear" w:color="000000" w:fill="FF6565"/>
            <w:noWrap/>
            <w:vAlign w:val="bottom"/>
            <w:hideMark/>
          </w:tcPr>
          <w:p w14:paraId="755A1258" w14:textId="77777777" w:rsidR="00994B38" w:rsidRPr="009133A8" w:rsidRDefault="00994B38" w:rsidP="0032582E">
            <w:pPr>
              <w:spacing w:before="0" w:line="240" w:lineRule="auto"/>
              <w:rPr>
                <w:rFonts w:eastAsia="Times New Roman" w:cs="Calibri"/>
                <w:color w:val="000000"/>
              </w:rPr>
            </w:pPr>
            <w:r w:rsidRPr="009133A8">
              <w:rPr>
                <w:rFonts w:eastAsia="Times New Roman" w:cs="Calibri"/>
                <w:color w:val="000000"/>
              </w:rPr>
              <w:t>Extreme Temperatures</w:t>
            </w:r>
          </w:p>
        </w:tc>
        <w:tc>
          <w:tcPr>
            <w:tcW w:w="1720" w:type="dxa"/>
            <w:tcBorders>
              <w:top w:val="nil"/>
              <w:left w:val="nil"/>
              <w:bottom w:val="single" w:sz="4" w:space="0" w:color="auto"/>
              <w:right w:val="single" w:sz="4" w:space="0" w:color="auto"/>
            </w:tcBorders>
            <w:shd w:val="clear" w:color="000000" w:fill="FF6565"/>
            <w:noWrap/>
            <w:vAlign w:val="center"/>
            <w:hideMark/>
          </w:tcPr>
          <w:p w14:paraId="1B7EAABD" w14:textId="77777777" w:rsidR="00994B38" w:rsidRPr="009133A8" w:rsidRDefault="00994B38" w:rsidP="006D43E8">
            <w:pPr>
              <w:spacing w:before="0" w:line="240" w:lineRule="auto"/>
              <w:jc w:val="center"/>
              <w:rPr>
                <w:rFonts w:eastAsia="Times New Roman" w:cs="Calibri"/>
                <w:color w:val="000000"/>
              </w:rPr>
            </w:pPr>
            <w:r w:rsidRPr="009133A8">
              <w:rPr>
                <w:rFonts w:eastAsia="Times New Roman" w:cs="Calibri"/>
                <w:color w:val="000000"/>
              </w:rPr>
              <w:t>3.4</w:t>
            </w:r>
          </w:p>
        </w:tc>
      </w:tr>
      <w:tr w:rsidR="00994B38" w:rsidRPr="009133A8" w14:paraId="391102D0" w14:textId="77777777" w:rsidTr="00BE7FD3">
        <w:trPr>
          <w:trHeight w:val="290"/>
        </w:trPr>
        <w:tc>
          <w:tcPr>
            <w:tcW w:w="3500" w:type="dxa"/>
            <w:tcBorders>
              <w:top w:val="nil"/>
              <w:left w:val="single" w:sz="4" w:space="0" w:color="auto"/>
              <w:bottom w:val="single" w:sz="4" w:space="0" w:color="auto"/>
              <w:right w:val="single" w:sz="4" w:space="0" w:color="auto"/>
            </w:tcBorders>
            <w:shd w:val="clear" w:color="000000" w:fill="FF6565"/>
            <w:noWrap/>
            <w:vAlign w:val="bottom"/>
            <w:hideMark/>
          </w:tcPr>
          <w:p w14:paraId="01F4DFD2" w14:textId="77777777" w:rsidR="00994B38" w:rsidRPr="009133A8" w:rsidRDefault="00994B38" w:rsidP="0032582E">
            <w:pPr>
              <w:spacing w:before="0" w:line="240" w:lineRule="auto"/>
              <w:rPr>
                <w:rFonts w:eastAsia="Times New Roman" w:cs="Calibri"/>
                <w:color w:val="000000"/>
              </w:rPr>
            </w:pPr>
            <w:r w:rsidRPr="009133A8">
              <w:rPr>
                <w:rFonts w:eastAsia="Times New Roman" w:cs="Calibri"/>
                <w:color w:val="000000"/>
              </w:rPr>
              <w:t>Tornado and Windstorm</w:t>
            </w:r>
          </w:p>
        </w:tc>
        <w:tc>
          <w:tcPr>
            <w:tcW w:w="1720" w:type="dxa"/>
            <w:tcBorders>
              <w:top w:val="nil"/>
              <w:left w:val="nil"/>
              <w:bottom w:val="single" w:sz="4" w:space="0" w:color="auto"/>
              <w:right w:val="single" w:sz="4" w:space="0" w:color="auto"/>
            </w:tcBorders>
            <w:shd w:val="clear" w:color="000000" w:fill="FF6565"/>
            <w:noWrap/>
            <w:vAlign w:val="center"/>
            <w:hideMark/>
          </w:tcPr>
          <w:p w14:paraId="2A3B1E95" w14:textId="77777777" w:rsidR="00994B38" w:rsidRPr="009133A8" w:rsidRDefault="00994B38" w:rsidP="006D43E8">
            <w:pPr>
              <w:spacing w:before="0" w:line="240" w:lineRule="auto"/>
              <w:jc w:val="center"/>
              <w:rPr>
                <w:rFonts w:eastAsia="Times New Roman" w:cs="Calibri"/>
                <w:color w:val="000000"/>
              </w:rPr>
            </w:pPr>
            <w:r w:rsidRPr="009133A8">
              <w:rPr>
                <w:rFonts w:eastAsia="Times New Roman" w:cs="Calibri"/>
                <w:color w:val="000000"/>
              </w:rPr>
              <w:t>3.2</w:t>
            </w:r>
          </w:p>
        </w:tc>
      </w:tr>
      <w:tr w:rsidR="00994B38" w:rsidRPr="009133A8" w14:paraId="2BB19D72" w14:textId="77777777" w:rsidTr="00BE7FD3">
        <w:trPr>
          <w:trHeight w:val="290"/>
        </w:trPr>
        <w:tc>
          <w:tcPr>
            <w:tcW w:w="3500" w:type="dxa"/>
            <w:tcBorders>
              <w:top w:val="nil"/>
              <w:left w:val="single" w:sz="4" w:space="0" w:color="auto"/>
              <w:bottom w:val="single" w:sz="4" w:space="0" w:color="auto"/>
              <w:right w:val="single" w:sz="4" w:space="0" w:color="auto"/>
            </w:tcBorders>
            <w:shd w:val="clear" w:color="000000" w:fill="FF6565"/>
            <w:noWrap/>
            <w:vAlign w:val="bottom"/>
            <w:hideMark/>
          </w:tcPr>
          <w:p w14:paraId="5CA5B762" w14:textId="77777777" w:rsidR="00994B38" w:rsidRPr="009133A8" w:rsidRDefault="00994B38" w:rsidP="0032582E">
            <w:pPr>
              <w:spacing w:before="0" w:line="240" w:lineRule="auto"/>
              <w:rPr>
                <w:rFonts w:eastAsia="Times New Roman" w:cs="Calibri"/>
                <w:color w:val="000000"/>
              </w:rPr>
            </w:pPr>
            <w:r w:rsidRPr="009133A8">
              <w:rPr>
                <w:rFonts w:eastAsia="Times New Roman" w:cs="Calibri"/>
                <w:color w:val="000000"/>
              </w:rPr>
              <w:t>Radon Exposure</w:t>
            </w:r>
          </w:p>
        </w:tc>
        <w:tc>
          <w:tcPr>
            <w:tcW w:w="1720" w:type="dxa"/>
            <w:tcBorders>
              <w:top w:val="nil"/>
              <w:left w:val="nil"/>
              <w:bottom w:val="single" w:sz="4" w:space="0" w:color="auto"/>
              <w:right w:val="single" w:sz="4" w:space="0" w:color="auto"/>
            </w:tcBorders>
            <w:shd w:val="clear" w:color="000000" w:fill="FF6565"/>
            <w:noWrap/>
            <w:vAlign w:val="center"/>
            <w:hideMark/>
          </w:tcPr>
          <w:p w14:paraId="5C7911ED" w14:textId="77777777" w:rsidR="00994B38" w:rsidRPr="009133A8" w:rsidRDefault="00994B38" w:rsidP="006D43E8">
            <w:pPr>
              <w:spacing w:before="0" w:line="240" w:lineRule="auto"/>
              <w:jc w:val="center"/>
              <w:rPr>
                <w:rFonts w:eastAsia="Times New Roman" w:cs="Calibri"/>
                <w:color w:val="000000"/>
              </w:rPr>
            </w:pPr>
            <w:r w:rsidRPr="009133A8">
              <w:rPr>
                <w:rFonts w:eastAsia="Times New Roman" w:cs="Calibri"/>
                <w:color w:val="000000"/>
              </w:rPr>
              <w:t>3.1</w:t>
            </w:r>
          </w:p>
        </w:tc>
      </w:tr>
      <w:tr w:rsidR="00994B38" w:rsidRPr="009133A8" w14:paraId="57A1D45F" w14:textId="77777777" w:rsidTr="00BE7FD3">
        <w:trPr>
          <w:trHeight w:val="290"/>
        </w:trPr>
        <w:tc>
          <w:tcPr>
            <w:tcW w:w="3500" w:type="dxa"/>
            <w:tcBorders>
              <w:top w:val="nil"/>
              <w:left w:val="single" w:sz="4" w:space="0" w:color="auto"/>
              <w:bottom w:val="single" w:sz="4" w:space="0" w:color="auto"/>
              <w:right w:val="single" w:sz="4" w:space="0" w:color="auto"/>
            </w:tcBorders>
            <w:shd w:val="clear" w:color="000000" w:fill="FFFF75"/>
            <w:noWrap/>
            <w:vAlign w:val="bottom"/>
            <w:hideMark/>
          </w:tcPr>
          <w:p w14:paraId="57F1EAEA" w14:textId="05199E34" w:rsidR="00994B38" w:rsidRPr="009133A8" w:rsidRDefault="00994B38" w:rsidP="0032582E">
            <w:pPr>
              <w:spacing w:before="0" w:line="240" w:lineRule="auto"/>
              <w:rPr>
                <w:rFonts w:eastAsia="Times New Roman" w:cs="Calibri"/>
                <w:color w:val="000000"/>
              </w:rPr>
            </w:pPr>
            <w:r w:rsidRPr="009133A8">
              <w:rPr>
                <w:rFonts w:eastAsia="Times New Roman" w:cs="Calibri"/>
                <w:color w:val="000000"/>
              </w:rPr>
              <w:t>Flooding, Flash Flooding and Nuisance Flooding</w:t>
            </w:r>
          </w:p>
        </w:tc>
        <w:tc>
          <w:tcPr>
            <w:tcW w:w="1720" w:type="dxa"/>
            <w:tcBorders>
              <w:top w:val="nil"/>
              <w:left w:val="nil"/>
              <w:bottom w:val="single" w:sz="4" w:space="0" w:color="auto"/>
              <w:right w:val="single" w:sz="4" w:space="0" w:color="auto"/>
            </w:tcBorders>
            <w:shd w:val="clear" w:color="000000" w:fill="FFFF75"/>
            <w:noWrap/>
            <w:vAlign w:val="center"/>
            <w:hideMark/>
          </w:tcPr>
          <w:p w14:paraId="76CDFE4D" w14:textId="77777777" w:rsidR="00994B38" w:rsidRPr="009133A8" w:rsidRDefault="00994B38" w:rsidP="006D43E8">
            <w:pPr>
              <w:spacing w:before="0" w:line="240" w:lineRule="auto"/>
              <w:jc w:val="center"/>
              <w:rPr>
                <w:rFonts w:eastAsia="Times New Roman" w:cs="Calibri"/>
                <w:color w:val="000000"/>
              </w:rPr>
            </w:pPr>
            <w:r w:rsidRPr="009133A8">
              <w:rPr>
                <w:rFonts w:eastAsia="Times New Roman" w:cs="Calibri"/>
                <w:color w:val="000000"/>
              </w:rPr>
              <w:t>2.9</w:t>
            </w:r>
          </w:p>
        </w:tc>
      </w:tr>
      <w:tr w:rsidR="00994B38" w:rsidRPr="009133A8" w14:paraId="4F0869E0" w14:textId="77777777" w:rsidTr="00BE7FD3">
        <w:trPr>
          <w:trHeight w:val="290"/>
        </w:trPr>
        <w:tc>
          <w:tcPr>
            <w:tcW w:w="3500" w:type="dxa"/>
            <w:tcBorders>
              <w:top w:val="nil"/>
              <w:left w:val="single" w:sz="4" w:space="0" w:color="auto"/>
              <w:bottom w:val="single" w:sz="4" w:space="0" w:color="auto"/>
              <w:right w:val="single" w:sz="4" w:space="0" w:color="auto"/>
            </w:tcBorders>
            <w:shd w:val="clear" w:color="000000" w:fill="FFFF75"/>
            <w:noWrap/>
            <w:vAlign w:val="bottom"/>
            <w:hideMark/>
          </w:tcPr>
          <w:p w14:paraId="765D18D9" w14:textId="77777777" w:rsidR="00994B38" w:rsidRPr="009133A8" w:rsidRDefault="00994B38" w:rsidP="0032582E">
            <w:pPr>
              <w:spacing w:before="0" w:line="240" w:lineRule="auto"/>
              <w:rPr>
                <w:rFonts w:eastAsia="Times New Roman" w:cs="Calibri"/>
                <w:color w:val="000000"/>
              </w:rPr>
            </w:pPr>
            <w:r w:rsidRPr="009133A8">
              <w:rPr>
                <w:rFonts w:eastAsia="Times New Roman" w:cs="Calibri"/>
                <w:color w:val="000000"/>
              </w:rPr>
              <w:t>Hurricane and Tropical Storm</w:t>
            </w:r>
          </w:p>
        </w:tc>
        <w:tc>
          <w:tcPr>
            <w:tcW w:w="1720" w:type="dxa"/>
            <w:tcBorders>
              <w:top w:val="nil"/>
              <w:left w:val="nil"/>
              <w:bottom w:val="single" w:sz="4" w:space="0" w:color="auto"/>
              <w:right w:val="single" w:sz="4" w:space="0" w:color="auto"/>
            </w:tcBorders>
            <w:shd w:val="clear" w:color="000000" w:fill="FFFF75"/>
            <w:noWrap/>
            <w:vAlign w:val="center"/>
            <w:hideMark/>
          </w:tcPr>
          <w:p w14:paraId="6C8F42F4" w14:textId="77777777" w:rsidR="00994B38" w:rsidRPr="009133A8" w:rsidRDefault="00994B38" w:rsidP="006D43E8">
            <w:pPr>
              <w:spacing w:before="0" w:line="240" w:lineRule="auto"/>
              <w:jc w:val="center"/>
              <w:rPr>
                <w:rFonts w:eastAsia="Times New Roman" w:cs="Calibri"/>
                <w:color w:val="000000"/>
              </w:rPr>
            </w:pPr>
            <w:r w:rsidRPr="009133A8">
              <w:rPr>
                <w:rFonts w:eastAsia="Times New Roman" w:cs="Calibri"/>
                <w:color w:val="000000"/>
              </w:rPr>
              <w:t>2.9</w:t>
            </w:r>
          </w:p>
        </w:tc>
      </w:tr>
      <w:tr w:rsidR="00994B38" w:rsidRPr="009133A8" w14:paraId="60F5427E" w14:textId="77777777" w:rsidTr="00BE7FD3">
        <w:trPr>
          <w:trHeight w:val="290"/>
        </w:trPr>
        <w:tc>
          <w:tcPr>
            <w:tcW w:w="3500" w:type="dxa"/>
            <w:tcBorders>
              <w:top w:val="nil"/>
              <w:left w:val="single" w:sz="4" w:space="0" w:color="auto"/>
              <w:bottom w:val="single" w:sz="4" w:space="0" w:color="auto"/>
              <w:right w:val="single" w:sz="4" w:space="0" w:color="auto"/>
            </w:tcBorders>
            <w:shd w:val="clear" w:color="000000" w:fill="FFFF75"/>
            <w:noWrap/>
            <w:vAlign w:val="bottom"/>
            <w:hideMark/>
          </w:tcPr>
          <w:p w14:paraId="10D28B1F" w14:textId="77777777" w:rsidR="00994B38" w:rsidRPr="009133A8" w:rsidRDefault="00994B38" w:rsidP="0032582E">
            <w:pPr>
              <w:spacing w:before="0" w:line="240" w:lineRule="auto"/>
              <w:rPr>
                <w:rFonts w:eastAsia="Times New Roman" w:cs="Calibri"/>
                <w:color w:val="000000"/>
              </w:rPr>
            </w:pPr>
            <w:r w:rsidRPr="009133A8">
              <w:rPr>
                <w:rFonts w:eastAsia="Times New Roman" w:cs="Calibri"/>
                <w:color w:val="000000"/>
              </w:rPr>
              <w:t>Utility Interruptions</w:t>
            </w:r>
          </w:p>
        </w:tc>
        <w:tc>
          <w:tcPr>
            <w:tcW w:w="1720" w:type="dxa"/>
            <w:tcBorders>
              <w:top w:val="nil"/>
              <w:left w:val="nil"/>
              <w:bottom w:val="single" w:sz="4" w:space="0" w:color="auto"/>
              <w:right w:val="single" w:sz="4" w:space="0" w:color="auto"/>
            </w:tcBorders>
            <w:shd w:val="clear" w:color="000000" w:fill="FFFF75"/>
            <w:noWrap/>
            <w:vAlign w:val="center"/>
            <w:hideMark/>
          </w:tcPr>
          <w:p w14:paraId="782FE872" w14:textId="77777777" w:rsidR="00994B38" w:rsidRPr="009133A8" w:rsidRDefault="00994B38" w:rsidP="006D43E8">
            <w:pPr>
              <w:spacing w:before="0" w:line="240" w:lineRule="auto"/>
              <w:jc w:val="center"/>
              <w:rPr>
                <w:rFonts w:eastAsia="Times New Roman" w:cs="Calibri"/>
                <w:color w:val="000000"/>
              </w:rPr>
            </w:pPr>
            <w:r w:rsidRPr="009133A8">
              <w:rPr>
                <w:rFonts w:eastAsia="Times New Roman" w:cs="Calibri"/>
                <w:color w:val="000000"/>
              </w:rPr>
              <w:t>2.9</w:t>
            </w:r>
          </w:p>
        </w:tc>
      </w:tr>
      <w:tr w:rsidR="00994B38" w:rsidRPr="009133A8" w14:paraId="41B2802D" w14:textId="77777777" w:rsidTr="00BE7FD3">
        <w:trPr>
          <w:trHeight w:val="290"/>
        </w:trPr>
        <w:tc>
          <w:tcPr>
            <w:tcW w:w="3500" w:type="dxa"/>
            <w:tcBorders>
              <w:top w:val="nil"/>
              <w:left w:val="single" w:sz="4" w:space="0" w:color="auto"/>
              <w:bottom w:val="single" w:sz="4" w:space="0" w:color="auto"/>
              <w:right w:val="single" w:sz="4" w:space="0" w:color="auto"/>
            </w:tcBorders>
            <w:shd w:val="clear" w:color="000000" w:fill="FFFF75"/>
            <w:noWrap/>
            <w:vAlign w:val="bottom"/>
            <w:hideMark/>
          </w:tcPr>
          <w:p w14:paraId="3C04B6F6" w14:textId="77777777" w:rsidR="00994B38" w:rsidRPr="009133A8" w:rsidRDefault="00994B38" w:rsidP="0032582E">
            <w:pPr>
              <w:spacing w:before="0" w:line="240" w:lineRule="auto"/>
              <w:rPr>
                <w:rFonts w:eastAsia="Times New Roman" w:cs="Calibri"/>
                <w:color w:val="000000"/>
              </w:rPr>
            </w:pPr>
            <w:r w:rsidRPr="009133A8">
              <w:rPr>
                <w:rFonts w:eastAsia="Times New Roman" w:cs="Calibri"/>
                <w:color w:val="000000"/>
              </w:rPr>
              <w:t>Winter Storm</w:t>
            </w:r>
          </w:p>
        </w:tc>
        <w:tc>
          <w:tcPr>
            <w:tcW w:w="1720" w:type="dxa"/>
            <w:tcBorders>
              <w:top w:val="nil"/>
              <w:left w:val="nil"/>
              <w:bottom w:val="single" w:sz="4" w:space="0" w:color="auto"/>
              <w:right w:val="single" w:sz="4" w:space="0" w:color="auto"/>
            </w:tcBorders>
            <w:shd w:val="clear" w:color="000000" w:fill="FFFF75"/>
            <w:noWrap/>
            <w:vAlign w:val="center"/>
            <w:hideMark/>
          </w:tcPr>
          <w:p w14:paraId="1BEBD762" w14:textId="77777777" w:rsidR="00994B38" w:rsidRPr="009133A8" w:rsidRDefault="00994B38" w:rsidP="006D43E8">
            <w:pPr>
              <w:spacing w:before="0" w:line="240" w:lineRule="auto"/>
              <w:jc w:val="center"/>
              <w:rPr>
                <w:rFonts w:eastAsia="Times New Roman" w:cs="Calibri"/>
                <w:color w:val="000000"/>
              </w:rPr>
            </w:pPr>
            <w:r w:rsidRPr="009133A8">
              <w:rPr>
                <w:rFonts w:eastAsia="Times New Roman" w:cs="Calibri"/>
                <w:color w:val="000000"/>
              </w:rPr>
              <w:t>2.8</w:t>
            </w:r>
          </w:p>
        </w:tc>
      </w:tr>
      <w:tr w:rsidR="00994B38" w:rsidRPr="009133A8" w14:paraId="47FE17BE" w14:textId="77777777" w:rsidTr="00BE7FD3">
        <w:trPr>
          <w:trHeight w:val="290"/>
        </w:trPr>
        <w:tc>
          <w:tcPr>
            <w:tcW w:w="3500" w:type="dxa"/>
            <w:tcBorders>
              <w:top w:val="nil"/>
              <w:left w:val="single" w:sz="4" w:space="0" w:color="auto"/>
              <w:bottom w:val="single" w:sz="4" w:space="0" w:color="auto"/>
              <w:right w:val="single" w:sz="4" w:space="0" w:color="auto"/>
            </w:tcBorders>
            <w:shd w:val="clear" w:color="000000" w:fill="FFFF75"/>
            <w:noWrap/>
            <w:vAlign w:val="bottom"/>
            <w:hideMark/>
          </w:tcPr>
          <w:p w14:paraId="77EC1350" w14:textId="77777777" w:rsidR="00994B38" w:rsidRPr="009133A8" w:rsidRDefault="00994B38" w:rsidP="0032582E">
            <w:pPr>
              <w:spacing w:before="0" w:line="240" w:lineRule="auto"/>
              <w:rPr>
                <w:rFonts w:eastAsia="Times New Roman" w:cs="Calibri"/>
                <w:color w:val="000000"/>
              </w:rPr>
            </w:pPr>
            <w:r w:rsidRPr="009133A8">
              <w:rPr>
                <w:rFonts w:eastAsia="Times New Roman" w:cs="Calibri"/>
                <w:color w:val="000000"/>
              </w:rPr>
              <w:t>Terrorism and Cyberterrorism</w:t>
            </w:r>
          </w:p>
        </w:tc>
        <w:tc>
          <w:tcPr>
            <w:tcW w:w="1720" w:type="dxa"/>
            <w:tcBorders>
              <w:top w:val="nil"/>
              <w:left w:val="nil"/>
              <w:bottom w:val="single" w:sz="4" w:space="0" w:color="auto"/>
              <w:right w:val="single" w:sz="4" w:space="0" w:color="auto"/>
            </w:tcBorders>
            <w:shd w:val="clear" w:color="000000" w:fill="FFFF75"/>
            <w:noWrap/>
            <w:vAlign w:val="center"/>
            <w:hideMark/>
          </w:tcPr>
          <w:p w14:paraId="36ADE384" w14:textId="77777777" w:rsidR="00994B38" w:rsidRPr="009133A8" w:rsidRDefault="00994B38" w:rsidP="006D43E8">
            <w:pPr>
              <w:spacing w:before="0" w:line="240" w:lineRule="auto"/>
              <w:jc w:val="center"/>
              <w:rPr>
                <w:rFonts w:eastAsia="Times New Roman" w:cs="Calibri"/>
                <w:color w:val="000000"/>
              </w:rPr>
            </w:pPr>
            <w:r w:rsidRPr="009133A8">
              <w:rPr>
                <w:rFonts w:eastAsia="Times New Roman" w:cs="Calibri"/>
                <w:color w:val="000000"/>
              </w:rPr>
              <w:t>2.7</w:t>
            </w:r>
          </w:p>
        </w:tc>
      </w:tr>
      <w:tr w:rsidR="00994B38" w:rsidRPr="009133A8" w14:paraId="06A6ECCE" w14:textId="77777777" w:rsidTr="00BE7FD3">
        <w:trPr>
          <w:trHeight w:val="290"/>
        </w:trPr>
        <w:tc>
          <w:tcPr>
            <w:tcW w:w="3500" w:type="dxa"/>
            <w:tcBorders>
              <w:top w:val="nil"/>
              <w:left w:val="single" w:sz="4" w:space="0" w:color="auto"/>
              <w:bottom w:val="single" w:sz="4" w:space="0" w:color="auto"/>
              <w:right w:val="single" w:sz="4" w:space="0" w:color="auto"/>
            </w:tcBorders>
            <w:shd w:val="clear" w:color="000000" w:fill="FFFF75"/>
            <w:noWrap/>
            <w:vAlign w:val="bottom"/>
            <w:hideMark/>
          </w:tcPr>
          <w:p w14:paraId="79E1B73A" w14:textId="77777777" w:rsidR="00994B38" w:rsidRPr="009133A8" w:rsidRDefault="00994B38" w:rsidP="0032582E">
            <w:pPr>
              <w:spacing w:before="0" w:line="240" w:lineRule="auto"/>
              <w:rPr>
                <w:rFonts w:eastAsia="Times New Roman" w:cs="Calibri"/>
                <w:color w:val="000000"/>
              </w:rPr>
            </w:pPr>
            <w:r w:rsidRPr="009133A8">
              <w:rPr>
                <w:rFonts w:eastAsia="Times New Roman" w:cs="Calibri"/>
                <w:color w:val="000000"/>
              </w:rPr>
              <w:t>Emergency Services Shortages</w:t>
            </w:r>
          </w:p>
        </w:tc>
        <w:tc>
          <w:tcPr>
            <w:tcW w:w="1720" w:type="dxa"/>
            <w:tcBorders>
              <w:top w:val="nil"/>
              <w:left w:val="nil"/>
              <w:bottom w:val="single" w:sz="4" w:space="0" w:color="auto"/>
              <w:right w:val="single" w:sz="4" w:space="0" w:color="auto"/>
            </w:tcBorders>
            <w:shd w:val="clear" w:color="000000" w:fill="FFFF75"/>
            <w:noWrap/>
            <w:vAlign w:val="center"/>
            <w:hideMark/>
          </w:tcPr>
          <w:p w14:paraId="633F18CA" w14:textId="77777777" w:rsidR="00994B38" w:rsidRPr="009133A8" w:rsidRDefault="00994B38" w:rsidP="006D43E8">
            <w:pPr>
              <w:spacing w:before="0" w:line="240" w:lineRule="auto"/>
              <w:jc w:val="center"/>
              <w:rPr>
                <w:rFonts w:eastAsia="Times New Roman" w:cs="Calibri"/>
                <w:color w:val="000000"/>
              </w:rPr>
            </w:pPr>
            <w:r w:rsidRPr="009133A8">
              <w:rPr>
                <w:rFonts w:eastAsia="Times New Roman" w:cs="Calibri"/>
                <w:color w:val="000000"/>
              </w:rPr>
              <w:t>2.6</w:t>
            </w:r>
          </w:p>
        </w:tc>
      </w:tr>
      <w:tr w:rsidR="00994B38" w:rsidRPr="009133A8" w14:paraId="1569321D" w14:textId="77777777" w:rsidTr="00BE7FD3">
        <w:trPr>
          <w:trHeight w:val="290"/>
        </w:trPr>
        <w:tc>
          <w:tcPr>
            <w:tcW w:w="3500" w:type="dxa"/>
            <w:tcBorders>
              <w:top w:val="nil"/>
              <w:left w:val="single" w:sz="4" w:space="0" w:color="auto"/>
              <w:bottom w:val="single" w:sz="4" w:space="0" w:color="auto"/>
              <w:right w:val="single" w:sz="4" w:space="0" w:color="auto"/>
            </w:tcBorders>
            <w:shd w:val="clear" w:color="000000" w:fill="FFFF75"/>
            <w:noWrap/>
            <w:vAlign w:val="bottom"/>
            <w:hideMark/>
          </w:tcPr>
          <w:p w14:paraId="734D9C5D" w14:textId="42D6E3EB" w:rsidR="00BE7FD3" w:rsidRDefault="00994B38" w:rsidP="0032582E">
            <w:pPr>
              <w:spacing w:before="0" w:line="240" w:lineRule="auto"/>
              <w:rPr>
                <w:rFonts w:eastAsia="Times New Roman" w:cs="Calibri"/>
                <w:color w:val="000000"/>
              </w:rPr>
            </w:pPr>
            <w:r w:rsidRPr="009133A8">
              <w:rPr>
                <w:rFonts w:eastAsia="Times New Roman" w:cs="Calibri"/>
                <w:color w:val="000000"/>
              </w:rPr>
              <w:t xml:space="preserve">Pandemic, Epidemic, Endemic </w:t>
            </w:r>
          </w:p>
          <w:p w14:paraId="4CD75222" w14:textId="5DD2993D" w:rsidR="00994B38" w:rsidRPr="009133A8" w:rsidRDefault="00994B38" w:rsidP="0032582E">
            <w:pPr>
              <w:spacing w:before="0" w:line="240" w:lineRule="auto"/>
              <w:rPr>
                <w:rFonts w:eastAsia="Times New Roman" w:cs="Calibri"/>
                <w:color w:val="000000"/>
              </w:rPr>
            </w:pPr>
            <w:r w:rsidRPr="009133A8">
              <w:rPr>
                <w:rFonts w:eastAsia="Times New Roman" w:cs="Calibri"/>
                <w:color w:val="000000"/>
              </w:rPr>
              <w:t>and Infectious Disease</w:t>
            </w:r>
          </w:p>
        </w:tc>
        <w:tc>
          <w:tcPr>
            <w:tcW w:w="1720" w:type="dxa"/>
            <w:tcBorders>
              <w:top w:val="nil"/>
              <w:left w:val="nil"/>
              <w:bottom w:val="single" w:sz="4" w:space="0" w:color="auto"/>
              <w:right w:val="single" w:sz="4" w:space="0" w:color="auto"/>
            </w:tcBorders>
            <w:shd w:val="clear" w:color="000000" w:fill="FFFF75"/>
            <w:noWrap/>
            <w:vAlign w:val="center"/>
            <w:hideMark/>
          </w:tcPr>
          <w:p w14:paraId="7B76BE23" w14:textId="77777777" w:rsidR="00994B38" w:rsidRPr="009133A8" w:rsidRDefault="00994B38" w:rsidP="006D43E8">
            <w:pPr>
              <w:spacing w:before="0" w:line="240" w:lineRule="auto"/>
              <w:jc w:val="center"/>
              <w:rPr>
                <w:rFonts w:eastAsia="Times New Roman" w:cs="Calibri"/>
                <w:color w:val="000000"/>
              </w:rPr>
            </w:pPr>
            <w:r w:rsidRPr="009133A8">
              <w:rPr>
                <w:rFonts w:eastAsia="Times New Roman" w:cs="Calibri"/>
                <w:color w:val="000000"/>
              </w:rPr>
              <w:t>2.5</w:t>
            </w:r>
          </w:p>
        </w:tc>
      </w:tr>
      <w:tr w:rsidR="00994B38" w:rsidRPr="009133A8" w14:paraId="14F18973" w14:textId="77777777" w:rsidTr="00BE7FD3">
        <w:trPr>
          <w:trHeight w:val="290"/>
        </w:trPr>
        <w:tc>
          <w:tcPr>
            <w:tcW w:w="3500" w:type="dxa"/>
            <w:tcBorders>
              <w:top w:val="nil"/>
              <w:left w:val="single" w:sz="4" w:space="0" w:color="auto"/>
              <w:bottom w:val="single" w:sz="4" w:space="0" w:color="auto"/>
              <w:right w:val="single" w:sz="4" w:space="0" w:color="auto"/>
            </w:tcBorders>
            <w:shd w:val="clear" w:color="000000" w:fill="FFFF75"/>
            <w:noWrap/>
            <w:vAlign w:val="bottom"/>
            <w:hideMark/>
          </w:tcPr>
          <w:p w14:paraId="7FB43D80" w14:textId="77777777" w:rsidR="00994B38" w:rsidRPr="009133A8" w:rsidRDefault="00994B38" w:rsidP="0032582E">
            <w:pPr>
              <w:spacing w:before="0" w:line="240" w:lineRule="auto"/>
              <w:rPr>
                <w:rFonts w:eastAsia="Times New Roman" w:cs="Calibri"/>
                <w:color w:val="000000"/>
              </w:rPr>
            </w:pPr>
            <w:r w:rsidRPr="009133A8">
              <w:rPr>
                <w:rFonts w:eastAsia="Times New Roman" w:cs="Calibri"/>
                <w:color w:val="000000"/>
              </w:rPr>
              <w:t>Opioid Epidemic</w:t>
            </w:r>
          </w:p>
        </w:tc>
        <w:tc>
          <w:tcPr>
            <w:tcW w:w="1720" w:type="dxa"/>
            <w:tcBorders>
              <w:top w:val="nil"/>
              <w:left w:val="nil"/>
              <w:bottom w:val="single" w:sz="4" w:space="0" w:color="auto"/>
              <w:right w:val="single" w:sz="4" w:space="0" w:color="auto"/>
            </w:tcBorders>
            <w:shd w:val="clear" w:color="000000" w:fill="FFFF75"/>
            <w:noWrap/>
            <w:vAlign w:val="center"/>
            <w:hideMark/>
          </w:tcPr>
          <w:p w14:paraId="40A855D4" w14:textId="77777777" w:rsidR="00994B38" w:rsidRPr="009133A8" w:rsidRDefault="00994B38" w:rsidP="006D43E8">
            <w:pPr>
              <w:spacing w:before="0" w:line="240" w:lineRule="auto"/>
              <w:jc w:val="center"/>
              <w:rPr>
                <w:rFonts w:eastAsia="Times New Roman" w:cs="Calibri"/>
                <w:color w:val="000000"/>
              </w:rPr>
            </w:pPr>
            <w:r w:rsidRPr="009133A8">
              <w:rPr>
                <w:rFonts w:eastAsia="Times New Roman" w:cs="Calibri"/>
                <w:color w:val="000000"/>
              </w:rPr>
              <w:t>2.5</w:t>
            </w:r>
          </w:p>
        </w:tc>
      </w:tr>
      <w:tr w:rsidR="00994B38" w:rsidRPr="009133A8" w14:paraId="3670ECD5" w14:textId="77777777" w:rsidTr="00BE7FD3">
        <w:trPr>
          <w:trHeight w:val="290"/>
        </w:trPr>
        <w:tc>
          <w:tcPr>
            <w:tcW w:w="3500" w:type="dxa"/>
            <w:tcBorders>
              <w:top w:val="nil"/>
              <w:left w:val="single" w:sz="4" w:space="0" w:color="auto"/>
              <w:bottom w:val="single" w:sz="4" w:space="0" w:color="auto"/>
              <w:right w:val="single" w:sz="4" w:space="0" w:color="auto"/>
            </w:tcBorders>
            <w:shd w:val="clear" w:color="000000" w:fill="FFFF75"/>
            <w:noWrap/>
            <w:vAlign w:val="bottom"/>
            <w:hideMark/>
          </w:tcPr>
          <w:p w14:paraId="1132B5AE" w14:textId="77777777" w:rsidR="00994B38" w:rsidRPr="009133A8" w:rsidRDefault="00994B38" w:rsidP="0032582E">
            <w:pPr>
              <w:spacing w:before="0" w:line="240" w:lineRule="auto"/>
              <w:rPr>
                <w:rFonts w:eastAsia="Times New Roman" w:cs="Calibri"/>
                <w:color w:val="000000"/>
              </w:rPr>
            </w:pPr>
            <w:r w:rsidRPr="009133A8">
              <w:rPr>
                <w:rFonts w:eastAsia="Times New Roman" w:cs="Calibri"/>
                <w:color w:val="000000"/>
              </w:rPr>
              <w:t>Civil Disturbance</w:t>
            </w:r>
          </w:p>
        </w:tc>
        <w:tc>
          <w:tcPr>
            <w:tcW w:w="1720" w:type="dxa"/>
            <w:tcBorders>
              <w:top w:val="nil"/>
              <w:left w:val="nil"/>
              <w:bottom w:val="single" w:sz="4" w:space="0" w:color="auto"/>
              <w:right w:val="single" w:sz="4" w:space="0" w:color="auto"/>
            </w:tcBorders>
            <w:shd w:val="clear" w:color="000000" w:fill="FFFF75"/>
            <w:noWrap/>
            <w:vAlign w:val="center"/>
            <w:hideMark/>
          </w:tcPr>
          <w:p w14:paraId="617090D4" w14:textId="77777777" w:rsidR="00994B38" w:rsidRPr="009133A8" w:rsidRDefault="00994B38" w:rsidP="006D43E8">
            <w:pPr>
              <w:spacing w:before="0" w:line="240" w:lineRule="auto"/>
              <w:jc w:val="center"/>
              <w:rPr>
                <w:rFonts w:eastAsia="Times New Roman" w:cs="Calibri"/>
                <w:color w:val="000000"/>
              </w:rPr>
            </w:pPr>
            <w:r w:rsidRPr="009133A8">
              <w:rPr>
                <w:rFonts w:eastAsia="Times New Roman" w:cs="Calibri"/>
                <w:color w:val="000000"/>
              </w:rPr>
              <w:t>2.4</w:t>
            </w:r>
          </w:p>
        </w:tc>
      </w:tr>
      <w:tr w:rsidR="00994B38" w:rsidRPr="009133A8" w14:paraId="6A718867" w14:textId="77777777" w:rsidTr="00BE7FD3">
        <w:trPr>
          <w:trHeight w:val="290"/>
        </w:trPr>
        <w:tc>
          <w:tcPr>
            <w:tcW w:w="3500" w:type="dxa"/>
            <w:tcBorders>
              <w:top w:val="nil"/>
              <w:left w:val="single" w:sz="4" w:space="0" w:color="auto"/>
              <w:bottom w:val="single" w:sz="4" w:space="0" w:color="auto"/>
              <w:right w:val="single" w:sz="4" w:space="0" w:color="auto"/>
            </w:tcBorders>
            <w:shd w:val="clear" w:color="000000" w:fill="FFFF75"/>
            <w:noWrap/>
            <w:vAlign w:val="bottom"/>
            <w:hideMark/>
          </w:tcPr>
          <w:p w14:paraId="253A7CB9" w14:textId="77777777" w:rsidR="00994B38" w:rsidRPr="009133A8" w:rsidRDefault="00994B38" w:rsidP="0032582E">
            <w:pPr>
              <w:spacing w:before="0" w:line="240" w:lineRule="auto"/>
              <w:rPr>
                <w:rFonts w:eastAsia="Times New Roman" w:cs="Calibri"/>
                <w:color w:val="000000"/>
              </w:rPr>
            </w:pPr>
            <w:r w:rsidRPr="009133A8">
              <w:rPr>
                <w:rFonts w:eastAsia="Times New Roman" w:cs="Calibri"/>
                <w:color w:val="000000"/>
              </w:rPr>
              <w:t>Hail</w:t>
            </w:r>
          </w:p>
        </w:tc>
        <w:tc>
          <w:tcPr>
            <w:tcW w:w="1720" w:type="dxa"/>
            <w:tcBorders>
              <w:top w:val="nil"/>
              <w:left w:val="nil"/>
              <w:bottom w:val="single" w:sz="4" w:space="0" w:color="auto"/>
              <w:right w:val="single" w:sz="4" w:space="0" w:color="auto"/>
            </w:tcBorders>
            <w:shd w:val="clear" w:color="000000" w:fill="FFFF75"/>
            <w:noWrap/>
            <w:vAlign w:val="center"/>
            <w:hideMark/>
          </w:tcPr>
          <w:p w14:paraId="4FCF9AC6" w14:textId="77777777" w:rsidR="00994B38" w:rsidRPr="009133A8" w:rsidRDefault="00994B38" w:rsidP="006D43E8">
            <w:pPr>
              <w:spacing w:before="0" w:line="240" w:lineRule="auto"/>
              <w:jc w:val="center"/>
              <w:rPr>
                <w:rFonts w:eastAsia="Times New Roman" w:cs="Calibri"/>
                <w:color w:val="000000"/>
              </w:rPr>
            </w:pPr>
            <w:r w:rsidRPr="009133A8">
              <w:rPr>
                <w:rFonts w:eastAsia="Times New Roman" w:cs="Calibri"/>
                <w:color w:val="000000"/>
              </w:rPr>
              <w:t>2.4</w:t>
            </w:r>
          </w:p>
        </w:tc>
      </w:tr>
      <w:tr w:rsidR="00994B38" w:rsidRPr="009133A8" w14:paraId="5F830776" w14:textId="77777777" w:rsidTr="00BE7FD3">
        <w:trPr>
          <w:trHeight w:val="290"/>
        </w:trPr>
        <w:tc>
          <w:tcPr>
            <w:tcW w:w="3500" w:type="dxa"/>
            <w:tcBorders>
              <w:top w:val="nil"/>
              <w:left w:val="single" w:sz="4" w:space="0" w:color="auto"/>
              <w:bottom w:val="single" w:sz="4" w:space="0" w:color="auto"/>
              <w:right w:val="single" w:sz="4" w:space="0" w:color="auto"/>
            </w:tcBorders>
            <w:shd w:val="clear" w:color="000000" w:fill="FFFF75"/>
            <w:noWrap/>
            <w:vAlign w:val="bottom"/>
            <w:hideMark/>
          </w:tcPr>
          <w:p w14:paraId="208AB588" w14:textId="77777777" w:rsidR="00994B38" w:rsidRPr="009133A8" w:rsidRDefault="00994B38" w:rsidP="0032582E">
            <w:pPr>
              <w:spacing w:before="0" w:line="240" w:lineRule="auto"/>
              <w:rPr>
                <w:rFonts w:eastAsia="Times New Roman" w:cs="Calibri"/>
                <w:color w:val="000000"/>
              </w:rPr>
            </w:pPr>
            <w:r w:rsidRPr="009133A8">
              <w:rPr>
                <w:rFonts w:eastAsia="Times New Roman" w:cs="Calibri"/>
                <w:color w:val="000000"/>
              </w:rPr>
              <w:t>Invasive Species</w:t>
            </w:r>
          </w:p>
        </w:tc>
        <w:tc>
          <w:tcPr>
            <w:tcW w:w="1720" w:type="dxa"/>
            <w:tcBorders>
              <w:top w:val="nil"/>
              <w:left w:val="nil"/>
              <w:bottom w:val="single" w:sz="4" w:space="0" w:color="auto"/>
              <w:right w:val="single" w:sz="4" w:space="0" w:color="auto"/>
            </w:tcBorders>
            <w:shd w:val="clear" w:color="000000" w:fill="FFFF75"/>
            <w:noWrap/>
            <w:vAlign w:val="center"/>
            <w:hideMark/>
          </w:tcPr>
          <w:p w14:paraId="0462DB48" w14:textId="77777777" w:rsidR="00994B38" w:rsidRPr="009133A8" w:rsidRDefault="00994B38" w:rsidP="006D43E8">
            <w:pPr>
              <w:spacing w:before="0" w:line="240" w:lineRule="auto"/>
              <w:jc w:val="center"/>
              <w:rPr>
                <w:rFonts w:eastAsia="Times New Roman" w:cs="Calibri"/>
                <w:color w:val="000000"/>
              </w:rPr>
            </w:pPr>
            <w:r w:rsidRPr="009133A8">
              <w:rPr>
                <w:rFonts w:eastAsia="Times New Roman" w:cs="Calibri"/>
                <w:color w:val="000000"/>
              </w:rPr>
              <w:t>2.4</w:t>
            </w:r>
          </w:p>
        </w:tc>
      </w:tr>
      <w:tr w:rsidR="00994B38" w:rsidRPr="009133A8" w14:paraId="338F6CC6" w14:textId="77777777" w:rsidTr="00BE7FD3">
        <w:trPr>
          <w:trHeight w:val="290"/>
        </w:trPr>
        <w:tc>
          <w:tcPr>
            <w:tcW w:w="3500" w:type="dxa"/>
            <w:tcBorders>
              <w:top w:val="nil"/>
              <w:left w:val="single" w:sz="4" w:space="0" w:color="auto"/>
              <w:bottom w:val="single" w:sz="4" w:space="0" w:color="auto"/>
              <w:right w:val="single" w:sz="4" w:space="0" w:color="auto"/>
            </w:tcBorders>
            <w:shd w:val="clear" w:color="000000" w:fill="FFFF75"/>
            <w:noWrap/>
            <w:vAlign w:val="bottom"/>
            <w:hideMark/>
          </w:tcPr>
          <w:p w14:paraId="40C21D72" w14:textId="77777777" w:rsidR="00994B38" w:rsidRPr="009133A8" w:rsidRDefault="00994B38" w:rsidP="0032582E">
            <w:pPr>
              <w:spacing w:before="0" w:line="240" w:lineRule="auto"/>
              <w:rPr>
                <w:rFonts w:eastAsia="Times New Roman" w:cs="Calibri"/>
                <w:color w:val="000000"/>
              </w:rPr>
            </w:pPr>
            <w:r w:rsidRPr="009133A8">
              <w:rPr>
                <w:rFonts w:eastAsia="Times New Roman" w:cs="Calibri"/>
                <w:color w:val="000000"/>
              </w:rPr>
              <w:t>Landslide</w:t>
            </w:r>
          </w:p>
        </w:tc>
        <w:tc>
          <w:tcPr>
            <w:tcW w:w="1720" w:type="dxa"/>
            <w:tcBorders>
              <w:top w:val="nil"/>
              <w:left w:val="nil"/>
              <w:bottom w:val="single" w:sz="4" w:space="0" w:color="auto"/>
              <w:right w:val="single" w:sz="4" w:space="0" w:color="auto"/>
            </w:tcBorders>
            <w:shd w:val="clear" w:color="000000" w:fill="FFFF75"/>
            <w:noWrap/>
            <w:vAlign w:val="center"/>
            <w:hideMark/>
          </w:tcPr>
          <w:p w14:paraId="71F0879C" w14:textId="77777777" w:rsidR="00994B38" w:rsidRPr="009133A8" w:rsidRDefault="00994B38" w:rsidP="006D43E8">
            <w:pPr>
              <w:spacing w:before="0" w:line="240" w:lineRule="auto"/>
              <w:jc w:val="center"/>
              <w:rPr>
                <w:rFonts w:eastAsia="Times New Roman" w:cs="Calibri"/>
                <w:color w:val="000000"/>
              </w:rPr>
            </w:pPr>
            <w:r w:rsidRPr="009133A8">
              <w:rPr>
                <w:rFonts w:eastAsia="Times New Roman" w:cs="Calibri"/>
                <w:color w:val="000000"/>
              </w:rPr>
              <w:t>2.3</w:t>
            </w:r>
          </w:p>
        </w:tc>
      </w:tr>
      <w:tr w:rsidR="00994B38" w:rsidRPr="009133A8" w14:paraId="63BB834C" w14:textId="77777777" w:rsidTr="00BE7FD3">
        <w:trPr>
          <w:trHeight w:val="290"/>
        </w:trPr>
        <w:tc>
          <w:tcPr>
            <w:tcW w:w="3500" w:type="dxa"/>
            <w:tcBorders>
              <w:top w:val="nil"/>
              <w:left w:val="single" w:sz="4" w:space="0" w:color="auto"/>
              <w:bottom w:val="single" w:sz="4" w:space="0" w:color="auto"/>
              <w:right w:val="single" w:sz="4" w:space="0" w:color="auto"/>
            </w:tcBorders>
            <w:shd w:val="clear" w:color="000000" w:fill="FFFF75"/>
            <w:noWrap/>
            <w:vAlign w:val="bottom"/>
            <w:hideMark/>
          </w:tcPr>
          <w:p w14:paraId="204CC092" w14:textId="77777777" w:rsidR="00994B38" w:rsidRPr="009133A8" w:rsidRDefault="00994B38" w:rsidP="0032582E">
            <w:pPr>
              <w:spacing w:before="0" w:line="240" w:lineRule="auto"/>
              <w:rPr>
                <w:rFonts w:eastAsia="Times New Roman" w:cs="Calibri"/>
                <w:color w:val="000000"/>
              </w:rPr>
            </w:pPr>
            <w:r w:rsidRPr="009133A8">
              <w:rPr>
                <w:rFonts w:eastAsia="Times New Roman" w:cs="Calibri"/>
                <w:color w:val="000000"/>
              </w:rPr>
              <w:t>Environmental Hazards (Fixed Facility and Transportation)</w:t>
            </w:r>
          </w:p>
        </w:tc>
        <w:tc>
          <w:tcPr>
            <w:tcW w:w="1720" w:type="dxa"/>
            <w:tcBorders>
              <w:top w:val="nil"/>
              <w:left w:val="nil"/>
              <w:bottom w:val="single" w:sz="4" w:space="0" w:color="auto"/>
              <w:right w:val="single" w:sz="4" w:space="0" w:color="auto"/>
            </w:tcBorders>
            <w:shd w:val="clear" w:color="000000" w:fill="FFFF75"/>
            <w:noWrap/>
            <w:vAlign w:val="center"/>
            <w:hideMark/>
          </w:tcPr>
          <w:p w14:paraId="3B84764F" w14:textId="77777777" w:rsidR="00994B38" w:rsidRPr="009133A8" w:rsidRDefault="00994B38" w:rsidP="006D43E8">
            <w:pPr>
              <w:spacing w:before="0" w:line="240" w:lineRule="auto"/>
              <w:jc w:val="center"/>
              <w:rPr>
                <w:rFonts w:eastAsia="Times New Roman" w:cs="Calibri"/>
                <w:color w:val="000000"/>
              </w:rPr>
            </w:pPr>
            <w:r w:rsidRPr="009133A8">
              <w:rPr>
                <w:rFonts w:eastAsia="Times New Roman" w:cs="Calibri"/>
                <w:color w:val="000000"/>
              </w:rPr>
              <w:t>2.3</w:t>
            </w:r>
          </w:p>
        </w:tc>
      </w:tr>
      <w:tr w:rsidR="00994B38" w:rsidRPr="009133A8" w14:paraId="5539D5E1" w14:textId="77777777" w:rsidTr="00BE7FD3">
        <w:trPr>
          <w:trHeight w:val="290"/>
        </w:trPr>
        <w:tc>
          <w:tcPr>
            <w:tcW w:w="3500" w:type="dxa"/>
            <w:tcBorders>
              <w:top w:val="nil"/>
              <w:left w:val="single" w:sz="4" w:space="0" w:color="auto"/>
              <w:bottom w:val="single" w:sz="4" w:space="0" w:color="auto"/>
              <w:right w:val="single" w:sz="4" w:space="0" w:color="auto"/>
            </w:tcBorders>
            <w:shd w:val="clear" w:color="000000" w:fill="FFFF75"/>
            <w:noWrap/>
            <w:vAlign w:val="bottom"/>
            <w:hideMark/>
          </w:tcPr>
          <w:p w14:paraId="2BA8E935" w14:textId="77777777" w:rsidR="00994B38" w:rsidRPr="009133A8" w:rsidRDefault="00994B38" w:rsidP="0032582E">
            <w:pPr>
              <w:spacing w:before="0" w:line="240" w:lineRule="auto"/>
              <w:rPr>
                <w:rFonts w:eastAsia="Times New Roman" w:cs="Calibri"/>
                <w:color w:val="000000"/>
              </w:rPr>
            </w:pPr>
            <w:r w:rsidRPr="009133A8">
              <w:rPr>
                <w:rFonts w:eastAsia="Times New Roman" w:cs="Calibri"/>
                <w:color w:val="000000"/>
              </w:rPr>
              <w:t>Drought</w:t>
            </w:r>
          </w:p>
        </w:tc>
        <w:tc>
          <w:tcPr>
            <w:tcW w:w="1720" w:type="dxa"/>
            <w:tcBorders>
              <w:top w:val="nil"/>
              <w:left w:val="nil"/>
              <w:bottom w:val="single" w:sz="4" w:space="0" w:color="auto"/>
              <w:right w:val="single" w:sz="4" w:space="0" w:color="auto"/>
            </w:tcBorders>
            <w:shd w:val="clear" w:color="000000" w:fill="FFFF75"/>
            <w:noWrap/>
            <w:vAlign w:val="center"/>
            <w:hideMark/>
          </w:tcPr>
          <w:p w14:paraId="0A074DA1" w14:textId="77777777" w:rsidR="00994B38" w:rsidRPr="009133A8" w:rsidRDefault="00994B38" w:rsidP="006D43E8">
            <w:pPr>
              <w:spacing w:before="0" w:line="240" w:lineRule="auto"/>
              <w:jc w:val="center"/>
              <w:rPr>
                <w:rFonts w:eastAsia="Times New Roman" w:cs="Calibri"/>
                <w:color w:val="000000"/>
              </w:rPr>
            </w:pPr>
            <w:r w:rsidRPr="009133A8">
              <w:rPr>
                <w:rFonts w:eastAsia="Times New Roman" w:cs="Calibri"/>
                <w:color w:val="000000"/>
              </w:rPr>
              <w:t>2.2</w:t>
            </w:r>
          </w:p>
        </w:tc>
      </w:tr>
      <w:tr w:rsidR="00994B38" w:rsidRPr="009133A8" w14:paraId="347D7C8E" w14:textId="77777777" w:rsidTr="00BE7FD3">
        <w:trPr>
          <w:trHeight w:val="290"/>
        </w:trPr>
        <w:tc>
          <w:tcPr>
            <w:tcW w:w="3500" w:type="dxa"/>
            <w:tcBorders>
              <w:top w:val="nil"/>
              <w:left w:val="single" w:sz="4" w:space="0" w:color="auto"/>
              <w:bottom w:val="single" w:sz="4" w:space="0" w:color="auto"/>
              <w:right w:val="single" w:sz="4" w:space="0" w:color="auto"/>
            </w:tcBorders>
            <w:shd w:val="clear" w:color="000000" w:fill="FFFF75"/>
            <w:noWrap/>
            <w:vAlign w:val="bottom"/>
            <w:hideMark/>
          </w:tcPr>
          <w:p w14:paraId="26CF0204" w14:textId="77777777" w:rsidR="00994B38" w:rsidRPr="009133A8" w:rsidRDefault="00994B38" w:rsidP="0032582E">
            <w:pPr>
              <w:spacing w:before="0" w:line="240" w:lineRule="auto"/>
              <w:rPr>
                <w:rFonts w:eastAsia="Times New Roman" w:cs="Calibri"/>
                <w:color w:val="000000"/>
              </w:rPr>
            </w:pPr>
            <w:r w:rsidRPr="009133A8">
              <w:rPr>
                <w:rFonts w:eastAsia="Times New Roman" w:cs="Calibri"/>
                <w:color w:val="000000"/>
              </w:rPr>
              <w:t>Nuclear Incidents</w:t>
            </w:r>
          </w:p>
        </w:tc>
        <w:tc>
          <w:tcPr>
            <w:tcW w:w="1720" w:type="dxa"/>
            <w:tcBorders>
              <w:top w:val="nil"/>
              <w:left w:val="nil"/>
              <w:bottom w:val="single" w:sz="4" w:space="0" w:color="auto"/>
              <w:right w:val="single" w:sz="4" w:space="0" w:color="auto"/>
            </w:tcBorders>
            <w:shd w:val="clear" w:color="000000" w:fill="FFFF75"/>
            <w:noWrap/>
            <w:vAlign w:val="center"/>
            <w:hideMark/>
          </w:tcPr>
          <w:p w14:paraId="6E8D0ECB" w14:textId="77777777" w:rsidR="00994B38" w:rsidRPr="009133A8" w:rsidRDefault="00994B38" w:rsidP="006D43E8">
            <w:pPr>
              <w:spacing w:before="0" w:line="240" w:lineRule="auto"/>
              <w:jc w:val="center"/>
              <w:rPr>
                <w:rFonts w:eastAsia="Times New Roman" w:cs="Calibri"/>
                <w:color w:val="000000"/>
              </w:rPr>
            </w:pPr>
            <w:r w:rsidRPr="009133A8">
              <w:rPr>
                <w:rFonts w:eastAsia="Times New Roman" w:cs="Calibri"/>
                <w:color w:val="000000"/>
              </w:rPr>
              <w:t>2.2</w:t>
            </w:r>
          </w:p>
        </w:tc>
      </w:tr>
      <w:tr w:rsidR="00994B38" w:rsidRPr="009133A8" w14:paraId="6A3F78A3" w14:textId="77777777" w:rsidTr="00BE7FD3">
        <w:trPr>
          <w:trHeight w:val="290"/>
        </w:trPr>
        <w:tc>
          <w:tcPr>
            <w:tcW w:w="3500" w:type="dxa"/>
            <w:tcBorders>
              <w:top w:val="nil"/>
              <w:left w:val="single" w:sz="4" w:space="0" w:color="auto"/>
              <w:bottom w:val="single" w:sz="4" w:space="0" w:color="auto"/>
              <w:right w:val="single" w:sz="4" w:space="0" w:color="auto"/>
            </w:tcBorders>
            <w:shd w:val="clear" w:color="000000" w:fill="BCE193"/>
            <w:noWrap/>
            <w:vAlign w:val="bottom"/>
            <w:hideMark/>
          </w:tcPr>
          <w:p w14:paraId="4D202256" w14:textId="77777777" w:rsidR="00994B38" w:rsidRPr="009133A8" w:rsidRDefault="00994B38" w:rsidP="0032582E">
            <w:pPr>
              <w:spacing w:before="0" w:line="240" w:lineRule="auto"/>
              <w:rPr>
                <w:rFonts w:eastAsia="Times New Roman" w:cs="Calibri"/>
                <w:color w:val="000000"/>
              </w:rPr>
            </w:pPr>
            <w:r w:rsidRPr="009133A8">
              <w:rPr>
                <w:rFonts w:eastAsia="Times New Roman" w:cs="Calibri"/>
                <w:color w:val="000000"/>
              </w:rPr>
              <w:t>Earthquake</w:t>
            </w:r>
          </w:p>
        </w:tc>
        <w:tc>
          <w:tcPr>
            <w:tcW w:w="1720" w:type="dxa"/>
            <w:tcBorders>
              <w:top w:val="nil"/>
              <w:left w:val="nil"/>
              <w:bottom w:val="single" w:sz="4" w:space="0" w:color="auto"/>
              <w:right w:val="single" w:sz="4" w:space="0" w:color="auto"/>
            </w:tcBorders>
            <w:shd w:val="clear" w:color="000000" w:fill="BCE193"/>
            <w:noWrap/>
            <w:vAlign w:val="center"/>
            <w:hideMark/>
          </w:tcPr>
          <w:p w14:paraId="64D21368" w14:textId="77777777" w:rsidR="00994B38" w:rsidRPr="009133A8" w:rsidRDefault="00994B38" w:rsidP="006D43E8">
            <w:pPr>
              <w:spacing w:before="0" w:line="240" w:lineRule="auto"/>
              <w:jc w:val="center"/>
              <w:rPr>
                <w:rFonts w:eastAsia="Times New Roman" w:cs="Calibri"/>
                <w:color w:val="000000"/>
              </w:rPr>
            </w:pPr>
            <w:r w:rsidRPr="009133A8">
              <w:rPr>
                <w:rFonts w:eastAsia="Times New Roman" w:cs="Calibri"/>
                <w:color w:val="000000"/>
              </w:rPr>
              <w:t>1.9</w:t>
            </w:r>
          </w:p>
        </w:tc>
      </w:tr>
      <w:tr w:rsidR="00994B38" w:rsidRPr="009133A8" w14:paraId="177960C4" w14:textId="77777777" w:rsidTr="00BE7FD3">
        <w:trPr>
          <w:trHeight w:val="290"/>
        </w:trPr>
        <w:tc>
          <w:tcPr>
            <w:tcW w:w="3500" w:type="dxa"/>
            <w:tcBorders>
              <w:top w:val="nil"/>
              <w:left w:val="single" w:sz="4" w:space="0" w:color="auto"/>
              <w:bottom w:val="single" w:sz="4" w:space="0" w:color="auto"/>
              <w:right w:val="single" w:sz="4" w:space="0" w:color="auto"/>
            </w:tcBorders>
            <w:shd w:val="clear" w:color="000000" w:fill="BCE193"/>
            <w:noWrap/>
            <w:vAlign w:val="bottom"/>
            <w:hideMark/>
          </w:tcPr>
          <w:p w14:paraId="2003E8B9" w14:textId="77777777" w:rsidR="00994B38" w:rsidRPr="009133A8" w:rsidRDefault="00994B38" w:rsidP="0032582E">
            <w:pPr>
              <w:spacing w:before="0" w:line="240" w:lineRule="auto"/>
              <w:rPr>
                <w:rFonts w:eastAsia="Times New Roman" w:cs="Calibri"/>
                <w:color w:val="000000"/>
              </w:rPr>
            </w:pPr>
            <w:r w:rsidRPr="009133A8">
              <w:rPr>
                <w:rFonts w:eastAsia="Times New Roman" w:cs="Calibri"/>
                <w:color w:val="000000"/>
              </w:rPr>
              <w:t>Coastal Erosion</w:t>
            </w:r>
          </w:p>
        </w:tc>
        <w:tc>
          <w:tcPr>
            <w:tcW w:w="1720" w:type="dxa"/>
            <w:tcBorders>
              <w:top w:val="nil"/>
              <w:left w:val="nil"/>
              <w:bottom w:val="single" w:sz="4" w:space="0" w:color="auto"/>
              <w:right w:val="single" w:sz="4" w:space="0" w:color="auto"/>
            </w:tcBorders>
            <w:shd w:val="clear" w:color="000000" w:fill="BCE193"/>
            <w:noWrap/>
            <w:vAlign w:val="center"/>
            <w:hideMark/>
          </w:tcPr>
          <w:p w14:paraId="5103BD13" w14:textId="77777777" w:rsidR="00994B38" w:rsidRPr="009133A8" w:rsidRDefault="00994B38" w:rsidP="006D43E8">
            <w:pPr>
              <w:spacing w:before="0" w:line="240" w:lineRule="auto"/>
              <w:jc w:val="center"/>
              <w:rPr>
                <w:rFonts w:eastAsia="Times New Roman" w:cs="Calibri"/>
                <w:color w:val="000000"/>
              </w:rPr>
            </w:pPr>
            <w:r w:rsidRPr="009133A8">
              <w:rPr>
                <w:rFonts w:eastAsia="Times New Roman" w:cs="Calibri"/>
                <w:color w:val="000000"/>
              </w:rPr>
              <w:t>1</w:t>
            </w:r>
          </w:p>
        </w:tc>
      </w:tr>
      <w:tr w:rsidR="00994B38" w:rsidRPr="009133A8" w14:paraId="7DCB73E5" w14:textId="77777777" w:rsidTr="00BE7FD3">
        <w:trPr>
          <w:trHeight w:val="290"/>
        </w:trPr>
        <w:tc>
          <w:tcPr>
            <w:tcW w:w="3500" w:type="dxa"/>
            <w:tcBorders>
              <w:top w:val="nil"/>
              <w:left w:val="single" w:sz="4" w:space="0" w:color="auto"/>
              <w:bottom w:val="single" w:sz="4" w:space="0" w:color="auto"/>
              <w:right w:val="single" w:sz="4" w:space="0" w:color="auto"/>
            </w:tcBorders>
            <w:shd w:val="clear" w:color="000000" w:fill="BCE193"/>
            <w:noWrap/>
            <w:vAlign w:val="bottom"/>
            <w:hideMark/>
          </w:tcPr>
          <w:p w14:paraId="2681F108" w14:textId="77777777" w:rsidR="00994B38" w:rsidRPr="009133A8" w:rsidRDefault="00994B38" w:rsidP="0032582E">
            <w:pPr>
              <w:spacing w:before="0" w:line="240" w:lineRule="auto"/>
              <w:rPr>
                <w:rFonts w:eastAsia="Times New Roman" w:cs="Calibri"/>
                <w:color w:val="000000"/>
              </w:rPr>
            </w:pPr>
            <w:r w:rsidRPr="009133A8">
              <w:rPr>
                <w:rFonts w:eastAsia="Times New Roman" w:cs="Calibri"/>
                <w:color w:val="000000"/>
              </w:rPr>
              <w:t>Wildfire</w:t>
            </w:r>
          </w:p>
        </w:tc>
        <w:tc>
          <w:tcPr>
            <w:tcW w:w="1720" w:type="dxa"/>
            <w:tcBorders>
              <w:top w:val="nil"/>
              <w:left w:val="nil"/>
              <w:bottom w:val="single" w:sz="4" w:space="0" w:color="auto"/>
              <w:right w:val="single" w:sz="4" w:space="0" w:color="auto"/>
            </w:tcBorders>
            <w:shd w:val="clear" w:color="000000" w:fill="BCE193"/>
            <w:noWrap/>
            <w:vAlign w:val="center"/>
            <w:hideMark/>
          </w:tcPr>
          <w:p w14:paraId="620891BA" w14:textId="77777777" w:rsidR="00994B38" w:rsidRPr="009133A8" w:rsidRDefault="00994B38" w:rsidP="006D43E8">
            <w:pPr>
              <w:spacing w:before="0" w:line="240" w:lineRule="auto"/>
              <w:jc w:val="center"/>
              <w:rPr>
                <w:rFonts w:eastAsia="Times New Roman" w:cs="Calibri"/>
                <w:color w:val="000000"/>
              </w:rPr>
            </w:pPr>
            <w:r w:rsidRPr="009133A8">
              <w:rPr>
                <w:rFonts w:eastAsia="Times New Roman" w:cs="Calibri"/>
                <w:color w:val="000000"/>
              </w:rPr>
              <w:t>1</w:t>
            </w:r>
          </w:p>
        </w:tc>
      </w:tr>
      <w:tr w:rsidR="00994B38" w:rsidRPr="009133A8" w14:paraId="596167E4" w14:textId="77777777" w:rsidTr="00BE7FD3">
        <w:trPr>
          <w:trHeight w:val="290"/>
        </w:trPr>
        <w:tc>
          <w:tcPr>
            <w:tcW w:w="3500" w:type="dxa"/>
            <w:tcBorders>
              <w:top w:val="nil"/>
              <w:left w:val="single" w:sz="4" w:space="0" w:color="auto"/>
              <w:bottom w:val="single" w:sz="4" w:space="0" w:color="auto"/>
              <w:right w:val="single" w:sz="4" w:space="0" w:color="auto"/>
            </w:tcBorders>
            <w:shd w:val="clear" w:color="000000" w:fill="BCE193"/>
            <w:noWrap/>
            <w:vAlign w:val="bottom"/>
            <w:hideMark/>
          </w:tcPr>
          <w:p w14:paraId="012A048B" w14:textId="77777777" w:rsidR="00994B38" w:rsidRPr="009133A8" w:rsidRDefault="00994B38" w:rsidP="0032582E">
            <w:pPr>
              <w:spacing w:before="0" w:line="240" w:lineRule="auto"/>
              <w:rPr>
                <w:rFonts w:eastAsia="Times New Roman" w:cs="Calibri"/>
                <w:color w:val="000000"/>
              </w:rPr>
            </w:pPr>
            <w:r w:rsidRPr="009133A8">
              <w:rPr>
                <w:rFonts w:eastAsia="Times New Roman" w:cs="Calibri"/>
                <w:color w:val="000000"/>
              </w:rPr>
              <w:t>Subsidence and Sinkhole</w:t>
            </w:r>
          </w:p>
        </w:tc>
        <w:tc>
          <w:tcPr>
            <w:tcW w:w="1720" w:type="dxa"/>
            <w:tcBorders>
              <w:top w:val="nil"/>
              <w:left w:val="nil"/>
              <w:bottom w:val="single" w:sz="4" w:space="0" w:color="auto"/>
              <w:right w:val="single" w:sz="4" w:space="0" w:color="auto"/>
            </w:tcBorders>
            <w:shd w:val="clear" w:color="000000" w:fill="BCE193"/>
            <w:noWrap/>
            <w:vAlign w:val="center"/>
            <w:hideMark/>
          </w:tcPr>
          <w:p w14:paraId="43FCEEC9" w14:textId="77777777" w:rsidR="00994B38" w:rsidRPr="009133A8" w:rsidRDefault="00994B38" w:rsidP="006D43E8">
            <w:pPr>
              <w:spacing w:before="0" w:line="240" w:lineRule="auto"/>
              <w:jc w:val="center"/>
              <w:rPr>
                <w:rFonts w:eastAsia="Times New Roman" w:cs="Calibri"/>
                <w:color w:val="000000"/>
              </w:rPr>
            </w:pPr>
            <w:r w:rsidRPr="009133A8">
              <w:rPr>
                <w:rFonts w:eastAsia="Times New Roman" w:cs="Calibri"/>
                <w:color w:val="000000"/>
              </w:rPr>
              <w:t>1</w:t>
            </w:r>
          </w:p>
        </w:tc>
      </w:tr>
      <w:tr w:rsidR="00994B38" w:rsidRPr="009133A8" w14:paraId="18606C50" w14:textId="77777777" w:rsidTr="00BE7FD3">
        <w:trPr>
          <w:trHeight w:val="290"/>
        </w:trPr>
        <w:tc>
          <w:tcPr>
            <w:tcW w:w="3500" w:type="dxa"/>
            <w:tcBorders>
              <w:top w:val="nil"/>
              <w:left w:val="single" w:sz="4" w:space="0" w:color="auto"/>
              <w:bottom w:val="single" w:sz="4" w:space="0" w:color="auto"/>
              <w:right w:val="single" w:sz="4" w:space="0" w:color="auto"/>
            </w:tcBorders>
            <w:shd w:val="clear" w:color="000000" w:fill="BCE193"/>
            <w:noWrap/>
            <w:vAlign w:val="bottom"/>
            <w:hideMark/>
          </w:tcPr>
          <w:p w14:paraId="08DB7717" w14:textId="77777777" w:rsidR="00994B38" w:rsidRPr="009133A8" w:rsidRDefault="00994B38" w:rsidP="0032582E">
            <w:pPr>
              <w:spacing w:before="0" w:line="240" w:lineRule="auto"/>
              <w:rPr>
                <w:rFonts w:eastAsia="Times New Roman" w:cs="Calibri"/>
                <w:color w:val="000000"/>
              </w:rPr>
            </w:pPr>
            <w:r w:rsidRPr="009133A8">
              <w:rPr>
                <w:rFonts w:eastAsia="Times New Roman" w:cs="Calibri"/>
                <w:color w:val="000000"/>
              </w:rPr>
              <w:t>Dam Failure</w:t>
            </w:r>
          </w:p>
        </w:tc>
        <w:tc>
          <w:tcPr>
            <w:tcW w:w="1720" w:type="dxa"/>
            <w:tcBorders>
              <w:top w:val="nil"/>
              <w:left w:val="nil"/>
              <w:bottom w:val="single" w:sz="4" w:space="0" w:color="auto"/>
              <w:right w:val="single" w:sz="4" w:space="0" w:color="auto"/>
            </w:tcBorders>
            <w:shd w:val="clear" w:color="000000" w:fill="BCE193"/>
            <w:noWrap/>
            <w:vAlign w:val="center"/>
            <w:hideMark/>
          </w:tcPr>
          <w:p w14:paraId="667457FD" w14:textId="77777777" w:rsidR="00994B38" w:rsidRPr="009133A8" w:rsidRDefault="00994B38" w:rsidP="006D43E8">
            <w:pPr>
              <w:spacing w:before="0" w:line="240" w:lineRule="auto"/>
              <w:jc w:val="center"/>
              <w:rPr>
                <w:rFonts w:eastAsia="Times New Roman" w:cs="Calibri"/>
                <w:color w:val="000000"/>
              </w:rPr>
            </w:pPr>
            <w:r w:rsidRPr="009133A8">
              <w:rPr>
                <w:rFonts w:eastAsia="Times New Roman" w:cs="Calibri"/>
                <w:color w:val="000000"/>
              </w:rPr>
              <w:t>1</w:t>
            </w:r>
          </w:p>
        </w:tc>
      </w:tr>
    </w:tbl>
    <w:p w14:paraId="214A05F4" w14:textId="48F27C99" w:rsidR="009133A8" w:rsidRPr="003D494A" w:rsidRDefault="00050017" w:rsidP="00C304E9">
      <w:pPr>
        <w:pStyle w:val="Heading3"/>
        <w:ind w:left="0"/>
        <w:rPr>
          <w:color w:val="1F497D" w:themeColor="text2"/>
        </w:rPr>
      </w:pPr>
      <w:bookmarkStart w:id="81" w:name="_Toc186206222"/>
      <w:r w:rsidRPr="003D494A">
        <w:rPr>
          <w:color w:val="1F497D" w:themeColor="text2"/>
        </w:rPr>
        <w:t>Hazard Mitigation</w:t>
      </w:r>
      <w:bookmarkEnd w:id="81"/>
    </w:p>
    <w:p w14:paraId="05ADBDE8" w14:textId="3A408DE6" w:rsidR="00F555CF" w:rsidRDefault="00F555CF" w:rsidP="00F555CF">
      <w:r>
        <w:t xml:space="preserve">A comprehensive risk assessment was conducted for Prince Frederick Town Center based on the threats and hazards identified in the </w:t>
      </w:r>
      <w:hyperlink r:id="rId57" w:history="1">
        <w:r w:rsidR="00E6125C" w:rsidRPr="003D494A">
          <w:rPr>
            <w:rStyle w:val="Hyperlink"/>
            <w:color w:val="1F497D" w:themeColor="text2"/>
          </w:rPr>
          <w:t>Calvert County 2023 Hazard Mitigation Plan</w:t>
        </w:r>
      </w:hyperlink>
      <w:r>
        <w:t>. The risk assessment evaluated 24 natural and human-caused threats and hazards for the Town Center and was a collaborative effort that included representatives from the Departments of Public Safety, P</w:t>
      </w:r>
      <w:r w:rsidR="00EB0DD4">
        <w:t>&amp;Z</w:t>
      </w:r>
      <w:r>
        <w:t>, Public Works and C</w:t>
      </w:r>
      <w:r w:rsidR="00EB0DD4">
        <w:t>MR,</w:t>
      </w:r>
      <w:r>
        <w:t xml:space="preserve"> as well as Calvert Soil Conservation. </w:t>
      </w:r>
    </w:p>
    <w:p w14:paraId="40D89D9F" w14:textId="77777777" w:rsidR="00F555CF" w:rsidRDefault="00F555CF" w:rsidP="00F555CF"/>
    <w:p w14:paraId="755B1BA9" w14:textId="080B72D2" w:rsidR="00F555CF" w:rsidRDefault="00F555CF" w:rsidP="00F555CF">
      <w:r>
        <w:t xml:space="preserve">Based upon the assessment, there are four high-risk hazards in Prince Frederick: motor vehicle crashes, extreme temperatures, tornadoes and windstorms and radon exposure. The highest-ranking hazard in Prince Frederick is currently motor vehicle crashes, which includes crashes involving bicycles and pedestrians. According to data from the Maryland State Police, there have been 1,695 motor vehicle crashes in Calvert County for the years 2016–2024. Of these, 77 crashes have resulted in fatalities. Approximately 11 of these crashes occurred within the Prince Frederick Town Center, primarily along Route 2/4 and Route 231. Additional concerns related to motor vehicle crashes and overall transportation safety in the Town Center include access to bike lanes, sidewalks, and marked crosswalks on both state and local roads. As the Town Center continues to develop and motor vehicle, bicycle, and pedestrian traffic increases, transportation safety will remain a top priority. </w:t>
      </w:r>
    </w:p>
    <w:p w14:paraId="6112CFC6" w14:textId="77777777" w:rsidR="00F555CF" w:rsidRDefault="00F555CF" w:rsidP="00F555CF"/>
    <w:p w14:paraId="43410CF1" w14:textId="09BB419A" w:rsidR="00F555CF" w:rsidRDefault="00F555CF" w:rsidP="00F555CF">
      <w:r>
        <w:t xml:space="preserve">The second highest hazard for Prince Frederick Town Center is extreme temperatures, which includes both excessive heat events and extreme cold. Calvert County is subject to periods of extreme cold in the winter and excessive heat in the summer. These weather extremes are particularly dangerous to vulnerable populations present in Prince Frederick, including homeless/houseless individuals, children, and the elderly. The Department of Public Safety coordinates efforts with the Department of Community Resources, </w:t>
      </w:r>
      <w:r w:rsidR="00142110">
        <w:t>CMR</w:t>
      </w:r>
      <w:r>
        <w:t>, Calvert County Sheriff’s Office and Maryland State Police to reduce the impact of these events on residents; however, Town Centers are more vulnerable due to concentrated populations and the potential for heat islands to form during excessive heat events.</w:t>
      </w:r>
    </w:p>
    <w:p w14:paraId="5570A98C" w14:textId="77777777" w:rsidR="00F555CF" w:rsidRDefault="00F555CF" w:rsidP="00F555CF"/>
    <w:p w14:paraId="319A5EC8" w14:textId="2ADF9B6E" w:rsidR="00F555CF" w:rsidRDefault="00F555CF" w:rsidP="00F555CF">
      <w:r>
        <w:t xml:space="preserve">Two additional hazards were identified as high-risk for Prince Frederick: tornado and windstorm and radon exposure. Although tornadoes are relatively infrequent, windstorms are a common occurrence during summer thunderstorms; both bring damaging winds that threaten community lifelines such as shelter, </w:t>
      </w:r>
      <w:proofErr w:type="gramStart"/>
      <w:r>
        <w:t>transportation</w:t>
      </w:r>
      <w:proofErr w:type="gramEnd"/>
      <w:r>
        <w:t xml:space="preserve"> and utilities. In contrast, radon exposure is a slow-onset hazard but is widespread and is a significant environmental cause of lung cancer. According to the Maryland Department of Health, Environment Health Bureau, the average observed radon levels in Prince Frederick range from 2.1–4.0 </w:t>
      </w:r>
      <w:r w:rsidRPr="00C45F97">
        <w:t>picocuries per liter (pCi/L)</w:t>
      </w:r>
      <w:r>
        <w:t xml:space="preserve"> and the lung cancer risk due to radon exposure for Prince Frederick is 1.2–2.3%. Children receive higher estimated radiation doses from radon compared to adults due to differences in lung shape and size as well as respiration rates. </w:t>
      </w:r>
    </w:p>
    <w:p w14:paraId="56A4885E" w14:textId="77777777" w:rsidR="00F555CF" w:rsidRDefault="00F555CF" w:rsidP="00F555CF"/>
    <w:p w14:paraId="0A32E159" w14:textId="1D1CB655" w:rsidR="00F555CF" w:rsidRDefault="00F555CF" w:rsidP="00F555CF">
      <w:r>
        <w:t xml:space="preserve">Other hazards of concern that were not classified as high risk include flooding, flash flooding and nuisance flooding; hurricanes and tropical storms; and utility interruptions. Discussions regarding these hazards included the need for improved stormwater management within the Town Center to handle increases in precipitation and the potential for power and water outages due to utility infrastructure failures. </w:t>
      </w:r>
    </w:p>
    <w:p w14:paraId="7A12EDF2" w14:textId="77777777" w:rsidR="0041240A" w:rsidRPr="003D494A" w:rsidRDefault="0041240A" w:rsidP="000A0623">
      <w:pPr>
        <w:pStyle w:val="BodyText"/>
      </w:pPr>
    </w:p>
    <w:p w14:paraId="6346BBB0" w14:textId="77777777" w:rsidR="00050017" w:rsidRPr="004C77F6" w:rsidRDefault="00050017" w:rsidP="004C77F6">
      <w:pPr>
        <w:pStyle w:val="Heading3"/>
        <w:ind w:left="0"/>
        <w:rPr>
          <w:color w:val="1F497D" w:themeColor="text2"/>
        </w:rPr>
      </w:pPr>
      <w:bookmarkStart w:id="82" w:name="_Toc186206223"/>
      <w:r w:rsidRPr="004C77F6">
        <w:rPr>
          <w:color w:val="1F497D" w:themeColor="text2"/>
        </w:rPr>
        <w:t>Floodplain Management</w:t>
      </w:r>
      <w:bookmarkEnd w:id="82"/>
    </w:p>
    <w:p w14:paraId="2B9B2B7A" w14:textId="100A08E0" w:rsidR="00050017" w:rsidRPr="003D494A" w:rsidRDefault="00050017" w:rsidP="00C304E9">
      <w:pPr>
        <w:pStyle w:val="BodyText"/>
      </w:pPr>
      <w:r w:rsidRPr="003D494A">
        <w:t xml:space="preserve">The Federal Emergency Management Agency has identified Special Flood Hazard Areas within the boundaries of Calvert County. Special Flood Hazard Areas are subject to periodic inundation which may result in loss of life and property, health and safety hazards, disruption of commerce and governmental services, extraordinary public expenditures for flood protection and relief and impairment of the tax base, which adversely affect the public health, </w:t>
      </w:r>
      <w:proofErr w:type="gramStart"/>
      <w:r w:rsidRPr="003D494A">
        <w:t>safety</w:t>
      </w:r>
      <w:proofErr w:type="gramEnd"/>
      <w:r w:rsidRPr="003D494A">
        <w:t xml:space="preserve"> and general welfare. </w:t>
      </w:r>
    </w:p>
    <w:p w14:paraId="7ADFA74E" w14:textId="1CC28079" w:rsidR="00050017" w:rsidRPr="003D494A" w:rsidRDefault="00050017" w:rsidP="00C304E9">
      <w:pPr>
        <w:pStyle w:val="BodyText"/>
      </w:pPr>
    </w:p>
    <w:p w14:paraId="7122602E" w14:textId="485AD155" w:rsidR="00050017" w:rsidRPr="003D494A" w:rsidRDefault="00050017" w:rsidP="00C304E9">
      <w:pPr>
        <w:pStyle w:val="BodyText"/>
      </w:pPr>
      <w:r w:rsidRPr="003D494A">
        <w:t xml:space="preserve">Floodplains are defined by the Federal Flood Insurance Rate Maps. Where Federal Flood Insurance Map boundaries and elevations disagree, elevations prevail. Federal Flood Insurance maps are available from P&amp;Z. While there are no Federal Emergency Management Agency Flood Hazard Zones located in the Prince Frederick Town Center, there are hazard zones located in </w:t>
      </w:r>
      <w:r w:rsidR="008C680D">
        <w:t xml:space="preserve">Battle, </w:t>
      </w:r>
      <w:r w:rsidRPr="003D494A">
        <w:t>Hunting</w:t>
      </w:r>
      <w:r w:rsidR="008C680D">
        <w:t xml:space="preserve">, and </w:t>
      </w:r>
      <w:r w:rsidRPr="003D494A">
        <w:t xml:space="preserve">Parkers </w:t>
      </w:r>
      <w:r w:rsidR="008C680D">
        <w:t>c</w:t>
      </w:r>
      <w:r w:rsidRPr="003D494A">
        <w:t>reek</w:t>
      </w:r>
      <w:r w:rsidR="008C680D">
        <w:t>s</w:t>
      </w:r>
      <w:r w:rsidRPr="003D494A">
        <w:t>. An interactive Flood Hazard Map is available on the county website.</w:t>
      </w:r>
    </w:p>
    <w:p w14:paraId="4ED0C6DC" w14:textId="4ED02C88" w:rsidR="00050017" w:rsidRPr="003D494A" w:rsidRDefault="00050017" w:rsidP="00C304E9">
      <w:pPr>
        <w:pStyle w:val="BodyText"/>
      </w:pPr>
    </w:p>
    <w:p w14:paraId="3A69D365" w14:textId="1F07BE2E" w:rsidR="00050017" w:rsidRPr="00C304E9" w:rsidRDefault="00050017" w:rsidP="00C304E9">
      <w:pPr>
        <w:pStyle w:val="Heading3"/>
        <w:ind w:left="0"/>
        <w:rPr>
          <w:color w:val="1F497D" w:themeColor="text2"/>
        </w:rPr>
      </w:pPr>
      <w:bookmarkStart w:id="83" w:name="_Toc186206224"/>
      <w:r w:rsidRPr="00C304E9">
        <w:rPr>
          <w:color w:val="1F497D" w:themeColor="text2"/>
        </w:rPr>
        <w:t>Goals</w:t>
      </w:r>
      <w:r w:rsidRPr="00C304E9">
        <w:rPr>
          <w:color w:val="1F497D" w:themeColor="text2"/>
          <w:spacing w:val="-1"/>
        </w:rPr>
        <w:t xml:space="preserve"> </w:t>
      </w:r>
      <w:r w:rsidRPr="00C304E9">
        <w:rPr>
          <w:color w:val="1F497D" w:themeColor="text2"/>
        </w:rPr>
        <w:t>and</w:t>
      </w:r>
      <w:r w:rsidRPr="00C304E9">
        <w:rPr>
          <w:color w:val="1F497D" w:themeColor="text2"/>
          <w:spacing w:val="-3"/>
        </w:rPr>
        <w:t xml:space="preserve"> </w:t>
      </w:r>
      <w:r w:rsidRPr="00C304E9">
        <w:rPr>
          <w:color w:val="1F497D" w:themeColor="text2"/>
        </w:rPr>
        <w:t>Objectives</w:t>
      </w:r>
      <w:bookmarkEnd w:id="83"/>
    </w:p>
    <w:p w14:paraId="3D8E71E3" w14:textId="77777777" w:rsidR="00F24578" w:rsidRPr="00F24578" w:rsidRDefault="00F24578" w:rsidP="00F24578">
      <w:pPr>
        <w:pStyle w:val="BodyText"/>
      </w:pPr>
    </w:p>
    <w:p w14:paraId="08DF8BA2" w14:textId="140FCF3F" w:rsidR="00050017" w:rsidRPr="00C304E9" w:rsidRDefault="00050017" w:rsidP="00C304E9">
      <w:pPr>
        <w:pStyle w:val="BodyText"/>
        <w:rPr>
          <w:b/>
          <w:bCs/>
          <w:color w:val="9BBB59" w:themeColor="accent3"/>
          <w:sz w:val="24"/>
          <w:szCs w:val="24"/>
        </w:rPr>
      </w:pPr>
      <w:r w:rsidRPr="00C304E9">
        <w:rPr>
          <w:b/>
          <w:bCs/>
          <w:color w:val="9BBB59" w:themeColor="accent3"/>
          <w:sz w:val="24"/>
          <w:szCs w:val="24"/>
        </w:rPr>
        <w:t>Goal</w:t>
      </w:r>
      <w:r w:rsidRPr="00C304E9">
        <w:rPr>
          <w:b/>
          <w:bCs/>
          <w:color w:val="9BBB59" w:themeColor="accent3"/>
          <w:spacing w:val="-6"/>
          <w:sz w:val="24"/>
          <w:szCs w:val="24"/>
        </w:rPr>
        <w:t xml:space="preserve"> </w:t>
      </w:r>
      <w:r w:rsidRPr="00C304E9">
        <w:rPr>
          <w:b/>
          <w:bCs/>
          <w:color w:val="9BBB59" w:themeColor="accent3"/>
          <w:sz w:val="24"/>
          <w:szCs w:val="24"/>
        </w:rPr>
        <w:t>1:</w:t>
      </w:r>
      <w:r w:rsidRPr="00C304E9">
        <w:rPr>
          <w:b/>
          <w:bCs/>
          <w:color w:val="9BBB59" w:themeColor="accent3"/>
          <w:spacing w:val="-5"/>
          <w:sz w:val="24"/>
          <w:szCs w:val="24"/>
        </w:rPr>
        <w:t xml:space="preserve"> </w:t>
      </w:r>
      <w:r w:rsidRPr="00C304E9">
        <w:rPr>
          <w:b/>
          <w:bCs/>
          <w:color w:val="9BBB59" w:themeColor="accent3"/>
          <w:sz w:val="24"/>
          <w:szCs w:val="24"/>
        </w:rPr>
        <w:t>Preserve,</w:t>
      </w:r>
      <w:r w:rsidRPr="00C304E9">
        <w:rPr>
          <w:b/>
          <w:bCs/>
          <w:color w:val="9BBB59" w:themeColor="accent3"/>
          <w:spacing w:val="-6"/>
          <w:sz w:val="24"/>
          <w:szCs w:val="24"/>
        </w:rPr>
        <w:t xml:space="preserve"> </w:t>
      </w:r>
      <w:r w:rsidRPr="00C304E9">
        <w:rPr>
          <w:b/>
          <w:bCs/>
          <w:color w:val="9BBB59" w:themeColor="accent3"/>
          <w:sz w:val="24"/>
          <w:szCs w:val="24"/>
        </w:rPr>
        <w:t>protect,</w:t>
      </w:r>
      <w:r w:rsidRPr="00C304E9">
        <w:rPr>
          <w:b/>
          <w:bCs/>
          <w:color w:val="9BBB59" w:themeColor="accent3"/>
          <w:spacing w:val="-5"/>
          <w:sz w:val="24"/>
          <w:szCs w:val="24"/>
        </w:rPr>
        <w:t xml:space="preserve"> </w:t>
      </w:r>
      <w:r w:rsidRPr="00C304E9">
        <w:rPr>
          <w:b/>
          <w:bCs/>
          <w:color w:val="9BBB59" w:themeColor="accent3"/>
          <w:sz w:val="24"/>
          <w:szCs w:val="24"/>
        </w:rPr>
        <w:t>and</w:t>
      </w:r>
      <w:r w:rsidRPr="00C304E9">
        <w:rPr>
          <w:b/>
          <w:bCs/>
          <w:color w:val="9BBB59" w:themeColor="accent3"/>
          <w:spacing w:val="-6"/>
          <w:sz w:val="24"/>
          <w:szCs w:val="24"/>
        </w:rPr>
        <w:t xml:space="preserve"> </w:t>
      </w:r>
      <w:r w:rsidRPr="00C304E9">
        <w:rPr>
          <w:b/>
          <w:bCs/>
          <w:color w:val="9BBB59" w:themeColor="accent3"/>
          <w:sz w:val="24"/>
          <w:szCs w:val="24"/>
        </w:rPr>
        <w:t>conserve</w:t>
      </w:r>
      <w:r w:rsidRPr="00C304E9">
        <w:rPr>
          <w:b/>
          <w:bCs/>
          <w:color w:val="9BBB59" w:themeColor="accent3"/>
          <w:spacing w:val="-5"/>
          <w:sz w:val="24"/>
          <w:szCs w:val="24"/>
        </w:rPr>
        <w:t xml:space="preserve"> </w:t>
      </w:r>
      <w:r w:rsidRPr="00C304E9">
        <w:rPr>
          <w:b/>
          <w:bCs/>
          <w:color w:val="9BBB59" w:themeColor="accent3"/>
          <w:sz w:val="24"/>
          <w:szCs w:val="24"/>
        </w:rPr>
        <w:t>natural</w:t>
      </w:r>
      <w:r w:rsidRPr="00C304E9">
        <w:rPr>
          <w:b/>
          <w:bCs/>
          <w:color w:val="9BBB59" w:themeColor="accent3"/>
          <w:spacing w:val="-5"/>
          <w:sz w:val="24"/>
          <w:szCs w:val="24"/>
        </w:rPr>
        <w:t xml:space="preserve"> </w:t>
      </w:r>
      <w:r w:rsidRPr="00C304E9">
        <w:rPr>
          <w:b/>
          <w:bCs/>
          <w:color w:val="9BBB59" w:themeColor="accent3"/>
          <w:sz w:val="24"/>
          <w:szCs w:val="24"/>
        </w:rPr>
        <w:t>resources</w:t>
      </w:r>
      <w:r w:rsidRPr="00C304E9">
        <w:rPr>
          <w:b/>
          <w:bCs/>
          <w:color w:val="9BBB59" w:themeColor="accent3"/>
          <w:spacing w:val="-5"/>
          <w:sz w:val="24"/>
          <w:szCs w:val="24"/>
        </w:rPr>
        <w:t xml:space="preserve"> </w:t>
      </w:r>
      <w:r w:rsidRPr="00C304E9">
        <w:rPr>
          <w:b/>
          <w:bCs/>
          <w:color w:val="9BBB59" w:themeColor="accent3"/>
          <w:sz w:val="24"/>
          <w:szCs w:val="24"/>
        </w:rPr>
        <w:t>and</w:t>
      </w:r>
      <w:r w:rsidRPr="00C304E9">
        <w:rPr>
          <w:b/>
          <w:bCs/>
          <w:color w:val="9BBB59" w:themeColor="accent3"/>
          <w:spacing w:val="-4"/>
          <w:sz w:val="24"/>
          <w:szCs w:val="24"/>
        </w:rPr>
        <w:t xml:space="preserve"> </w:t>
      </w:r>
      <w:r w:rsidRPr="00C304E9">
        <w:rPr>
          <w:b/>
          <w:bCs/>
          <w:color w:val="9BBB59" w:themeColor="accent3"/>
          <w:sz w:val="24"/>
          <w:szCs w:val="24"/>
        </w:rPr>
        <w:t>environmentally sensitive areas in the Prince Frederick Town Center.</w:t>
      </w:r>
    </w:p>
    <w:p w14:paraId="02FC7356" w14:textId="77777777" w:rsidR="00050017" w:rsidRPr="003D494A" w:rsidRDefault="00050017" w:rsidP="00C304E9">
      <w:pPr>
        <w:pStyle w:val="BodyText"/>
        <w:rPr>
          <w:sz w:val="24"/>
          <w:szCs w:val="24"/>
        </w:rPr>
      </w:pPr>
    </w:p>
    <w:p w14:paraId="29E16789" w14:textId="77777777" w:rsidR="00050017" w:rsidRPr="003D494A" w:rsidRDefault="00050017" w:rsidP="00C304E9">
      <w:pPr>
        <w:pStyle w:val="BodyText"/>
        <w:rPr>
          <w:b/>
          <w:bCs/>
        </w:rPr>
      </w:pPr>
      <w:r w:rsidRPr="00C304E9">
        <w:rPr>
          <w:b/>
          <w:bCs/>
          <w:color w:val="F79646" w:themeColor="accent6"/>
        </w:rPr>
        <w:t>Objective</w:t>
      </w:r>
      <w:r w:rsidRPr="00C304E9">
        <w:rPr>
          <w:b/>
          <w:bCs/>
          <w:color w:val="F79646" w:themeColor="accent6"/>
          <w:spacing w:val="-7"/>
        </w:rPr>
        <w:t xml:space="preserve"> </w:t>
      </w:r>
      <w:r w:rsidRPr="00C304E9">
        <w:rPr>
          <w:b/>
          <w:bCs/>
          <w:color w:val="F79646" w:themeColor="accent6"/>
        </w:rPr>
        <w:t>1:</w:t>
      </w:r>
      <w:r w:rsidRPr="00C304E9">
        <w:rPr>
          <w:b/>
          <w:bCs/>
          <w:color w:val="F79646" w:themeColor="accent6"/>
          <w:spacing w:val="-3"/>
        </w:rPr>
        <w:t xml:space="preserve"> </w:t>
      </w:r>
      <w:r w:rsidRPr="00C304E9">
        <w:rPr>
          <w:b/>
          <w:bCs/>
          <w:color w:val="F79646" w:themeColor="accent6"/>
        </w:rPr>
        <w:t>Preserve</w:t>
      </w:r>
      <w:r w:rsidRPr="00C304E9">
        <w:rPr>
          <w:b/>
          <w:bCs/>
          <w:color w:val="F79646" w:themeColor="accent6"/>
          <w:spacing w:val="-5"/>
        </w:rPr>
        <w:t xml:space="preserve"> </w:t>
      </w:r>
      <w:r w:rsidRPr="00C304E9">
        <w:rPr>
          <w:b/>
          <w:bCs/>
          <w:color w:val="F79646" w:themeColor="accent6"/>
        </w:rPr>
        <w:t>and</w:t>
      </w:r>
      <w:r w:rsidRPr="00C304E9">
        <w:rPr>
          <w:b/>
          <w:bCs/>
          <w:color w:val="F79646" w:themeColor="accent6"/>
          <w:spacing w:val="-5"/>
        </w:rPr>
        <w:t xml:space="preserve"> </w:t>
      </w:r>
      <w:r w:rsidRPr="00C304E9">
        <w:rPr>
          <w:b/>
          <w:bCs/>
          <w:color w:val="F79646" w:themeColor="accent6"/>
        </w:rPr>
        <w:t>restore</w:t>
      </w:r>
      <w:r w:rsidRPr="00C304E9">
        <w:rPr>
          <w:b/>
          <w:bCs/>
          <w:color w:val="F79646" w:themeColor="accent6"/>
          <w:spacing w:val="-6"/>
        </w:rPr>
        <w:t xml:space="preserve"> </w:t>
      </w:r>
      <w:r w:rsidRPr="00C304E9">
        <w:rPr>
          <w:b/>
          <w:bCs/>
          <w:color w:val="F79646" w:themeColor="accent6"/>
        </w:rPr>
        <w:t>streams</w:t>
      </w:r>
      <w:r w:rsidRPr="00C304E9">
        <w:rPr>
          <w:b/>
          <w:bCs/>
          <w:color w:val="F79646" w:themeColor="accent6"/>
          <w:spacing w:val="-4"/>
        </w:rPr>
        <w:t xml:space="preserve"> </w:t>
      </w:r>
      <w:r w:rsidRPr="00C304E9">
        <w:rPr>
          <w:b/>
          <w:bCs/>
          <w:color w:val="F79646" w:themeColor="accent6"/>
        </w:rPr>
        <w:t>and</w:t>
      </w:r>
      <w:r w:rsidRPr="00C304E9">
        <w:rPr>
          <w:b/>
          <w:bCs/>
          <w:color w:val="F79646" w:themeColor="accent6"/>
          <w:spacing w:val="-5"/>
        </w:rPr>
        <w:t xml:space="preserve"> </w:t>
      </w:r>
      <w:r w:rsidRPr="00C304E9">
        <w:rPr>
          <w:b/>
          <w:bCs/>
          <w:color w:val="F79646" w:themeColor="accent6"/>
        </w:rPr>
        <w:t>stream</w:t>
      </w:r>
      <w:r w:rsidRPr="00C304E9">
        <w:rPr>
          <w:b/>
          <w:bCs/>
          <w:color w:val="F79646" w:themeColor="accent6"/>
          <w:spacing w:val="-5"/>
        </w:rPr>
        <w:t xml:space="preserve"> </w:t>
      </w:r>
      <w:r w:rsidRPr="00C304E9">
        <w:rPr>
          <w:b/>
          <w:bCs/>
          <w:color w:val="F79646" w:themeColor="accent6"/>
        </w:rPr>
        <w:t>buffers.</w:t>
      </w:r>
    </w:p>
    <w:p w14:paraId="55F851E4" w14:textId="77777777" w:rsidR="003B5D62" w:rsidRDefault="0059488F" w:rsidP="00E078AF">
      <w:pPr>
        <w:pStyle w:val="BodyText"/>
        <w:numPr>
          <w:ilvl w:val="0"/>
          <w:numId w:val="73"/>
        </w:numPr>
        <w:ind w:left="720" w:hanging="720"/>
      </w:pPr>
      <w:r>
        <w:softHyphen/>
      </w:r>
      <w:r>
        <w:softHyphen/>
      </w:r>
      <w:r>
        <w:softHyphen/>
      </w:r>
      <w:r w:rsidR="00050017" w:rsidRPr="003D494A">
        <w:t>Continue</w:t>
      </w:r>
      <w:r w:rsidR="00050017" w:rsidRPr="003D494A">
        <w:rPr>
          <w:spacing w:val="-6"/>
        </w:rPr>
        <w:t xml:space="preserve"> </w:t>
      </w:r>
      <w:r w:rsidR="00050017" w:rsidRPr="003D494A">
        <w:t>protection</w:t>
      </w:r>
      <w:r w:rsidR="00050017" w:rsidRPr="003D494A">
        <w:rPr>
          <w:spacing w:val="-6"/>
        </w:rPr>
        <w:t xml:space="preserve"> </w:t>
      </w:r>
      <w:r w:rsidR="00050017" w:rsidRPr="003D494A">
        <w:t>of perennial</w:t>
      </w:r>
      <w:r w:rsidR="00050017" w:rsidRPr="003D494A">
        <w:rPr>
          <w:spacing w:val="-4"/>
        </w:rPr>
        <w:t xml:space="preserve"> </w:t>
      </w:r>
      <w:r w:rsidR="00050017" w:rsidRPr="003D494A">
        <w:t>streams</w:t>
      </w:r>
      <w:r w:rsidR="00050017" w:rsidRPr="003D494A">
        <w:rPr>
          <w:spacing w:val="-4"/>
        </w:rPr>
        <w:t xml:space="preserve"> </w:t>
      </w:r>
      <w:r w:rsidR="00050017" w:rsidRPr="003D494A">
        <w:t>and</w:t>
      </w:r>
      <w:r w:rsidR="00050017" w:rsidRPr="003D494A">
        <w:rPr>
          <w:spacing w:val="-6"/>
        </w:rPr>
        <w:t xml:space="preserve"> </w:t>
      </w:r>
      <w:r w:rsidR="00050017" w:rsidRPr="003D494A">
        <w:t>their</w:t>
      </w:r>
      <w:r w:rsidR="00050017" w:rsidRPr="003D494A">
        <w:rPr>
          <w:spacing w:val="-5"/>
        </w:rPr>
        <w:t xml:space="preserve"> </w:t>
      </w:r>
      <w:r w:rsidR="00050017" w:rsidRPr="003D494A">
        <w:t>buffers.</w:t>
      </w:r>
      <w:r w:rsidR="00050017" w:rsidRPr="003D494A">
        <w:rPr>
          <w:spacing w:val="-4"/>
        </w:rPr>
        <w:t xml:space="preserve"> </w:t>
      </w:r>
      <w:r w:rsidR="00050017" w:rsidRPr="003D494A">
        <w:t>[P&amp;Z,</w:t>
      </w:r>
      <w:r w:rsidR="00050017" w:rsidRPr="003D494A">
        <w:rPr>
          <w:spacing w:val="-3"/>
        </w:rPr>
        <w:t xml:space="preserve"> </w:t>
      </w:r>
      <w:r w:rsidR="00050017" w:rsidRPr="003D494A">
        <w:rPr>
          <w:spacing w:val="-4"/>
        </w:rPr>
        <w:t>DNR]</w:t>
      </w:r>
    </w:p>
    <w:p w14:paraId="4AFA841A" w14:textId="77777777" w:rsidR="00526D23" w:rsidRDefault="00050017" w:rsidP="00E078AF">
      <w:pPr>
        <w:pStyle w:val="BodyText"/>
        <w:numPr>
          <w:ilvl w:val="3"/>
          <w:numId w:val="74"/>
        </w:numPr>
      </w:pPr>
      <w:r w:rsidRPr="003D494A">
        <w:t>Preserve</w:t>
      </w:r>
      <w:r w:rsidRPr="003B5D62">
        <w:rPr>
          <w:spacing w:val="-5"/>
        </w:rPr>
        <w:t xml:space="preserve"> </w:t>
      </w:r>
      <w:r w:rsidRPr="003D494A">
        <w:t>and</w:t>
      </w:r>
      <w:r w:rsidRPr="003B5D62">
        <w:rPr>
          <w:spacing w:val="-3"/>
        </w:rPr>
        <w:t xml:space="preserve"> </w:t>
      </w:r>
      <w:r w:rsidRPr="003D494A">
        <w:t>restore</w:t>
      </w:r>
      <w:r w:rsidRPr="003B5D62">
        <w:rPr>
          <w:spacing w:val="-6"/>
        </w:rPr>
        <w:t xml:space="preserve"> </w:t>
      </w:r>
      <w:r w:rsidRPr="003D494A">
        <w:t>riparian</w:t>
      </w:r>
      <w:r w:rsidRPr="003B5D62">
        <w:rPr>
          <w:spacing w:val="-3"/>
        </w:rPr>
        <w:t xml:space="preserve"> </w:t>
      </w:r>
      <w:r w:rsidRPr="003D494A">
        <w:t>forests. [P&amp;Z,</w:t>
      </w:r>
      <w:r w:rsidRPr="003B5D62">
        <w:rPr>
          <w:spacing w:val="-5"/>
        </w:rPr>
        <w:t xml:space="preserve"> </w:t>
      </w:r>
      <w:r w:rsidRPr="003B5D62">
        <w:rPr>
          <w:spacing w:val="-4"/>
        </w:rPr>
        <w:t>DNR]</w:t>
      </w:r>
    </w:p>
    <w:p w14:paraId="4AF3530E" w14:textId="546F4017" w:rsidR="00050017" w:rsidRPr="003D494A" w:rsidRDefault="00050017" w:rsidP="00E078AF">
      <w:pPr>
        <w:pStyle w:val="BodyText"/>
        <w:numPr>
          <w:ilvl w:val="3"/>
          <w:numId w:val="74"/>
        </w:numPr>
      </w:pPr>
      <w:r w:rsidRPr="003D494A">
        <w:t>Establish</w:t>
      </w:r>
      <w:r w:rsidRPr="00526D23">
        <w:rPr>
          <w:spacing w:val="-5"/>
        </w:rPr>
        <w:t xml:space="preserve"> </w:t>
      </w:r>
      <w:r w:rsidRPr="003D494A">
        <w:t>a</w:t>
      </w:r>
      <w:r w:rsidRPr="00526D23">
        <w:rPr>
          <w:spacing w:val="-5"/>
        </w:rPr>
        <w:t xml:space="preserve"> </w:t>
      </w:r>
      <w:r w:rsidRPr="003D494A">
        <w:t>tree</w:t>
      </w:r>
      <w:r w:rsidRPr="00526D23">
        <w:rPr>
          <w:spacing w:val="-3"/>
        </w:rPr>
        <w:t xml:space="preserve"> </w:t>
      </w:r>
      <w:r w:rsidRPr="003D494A">
        <w:t>canopy</w:t>
      </w:r>
      <w:r w:rsidRPr="00526D23">
        <w:rPr>
          <w:spacing w:val="-5"/>
        </w:rPr>
        <w:t xml:space="preserve"> </w:t>
      </w:r>
      <w:r w:rsidRPr="003D494A">
        <w:t>goal</w:t>
      </w:r>
      <w:r w:rsidRPr="00526D23">
        <w:rPr>
          <w:spacing w:val="-3"/>
        </w:rPr>
        <w:t xml:space="preserve"> </w:t>
      </w:r>
      <w:r w:rsidRPr="003D494A">
        <w:t>for</w:t>
      </w:r>
      <w:r w:rsidRPr="00526D23">
        <w:rPr>
          <w:spacing w:val="-5"/>
        </w:rPr>
        <w:t xml:space="preserve"> </w:t>
      </w:r>
      <w:r w:rsidRPr="003D494A">
        <w:t>the</w:t>
      </w:r>
      <w:r w:rsidRPr="00526D23">
        <w:rPr>
          <w:spacing w:val="-4"/>
        </w:rPr>
        <w:t xml:space="preserve"> </w:t>
      </w:r>
      <w:r w:rsidRPr="003D494A">
        <w:t>Prince</w:t>
      </w:r>
      <w:r w:rsidRPr="00526D23">
        <w:rPr>
          <w:spacing w:val="-4"/>
        </w:rPr>
        <w:t xml:space="preserve"> </w:t>
      </w:r>
      <w:r w:rsidRPr="003D494A">
        <w:t>Frederick</w:t>
      </w:r>
      <w:r w:rsidRPr="00526D23">
        <w:rPr>
          <w:spacing w:val="-4"/>
        </w:rPr>
        <w:t xml:space="preserve"> </w:t>
      </w:r>
      <w:r w:rsidRPr="003D494A">
        <w:t>Town</w:t>
      </w:r>
      <w:r w:rsidRPr="00526D23">
        <w:rPr>
          <w:spacing w:val="-3"/>
        </w:rPr>
        <w:t xml:space="preserve"> </w:t>
      </w:r>
      <w:r w:rsidRPr="003D494A">
        <w:t>Center.</w:t>
      </w:r>
      <w:r w:rsidRPr="00526D23">
        <w:rPr>
          <w:spacing w:val="-4"/>
        </w:rPr>
        <w:t xml:space="preserve"> </w:t>
      </w:r>
      <w:r w:rsidRPr="003D494A">
        <w:t>[P&amp;Z,</w:t>
      </w:r>
      <w:r w:rsidRPr="00526D23">
        <w:rPr>
          <w:spacing w:val="-4"/>
        </w:rPr>
        <w:t xml:space="preserve"> </w:t>
      </w:r>
      <w:r w:rsidRPr="003D494A">
        <w:t>PC,</w:t>
      </w:r>
      <w:r w:rsidRPr="00526D23">
        <w:rPr>
          <w:spacing w:val="-4"/>
        </w:rPr>
        <w:t xml:space="preserve"> </w:t>
      </w:r>
      <w:r w:rsidRPr="003D494A">
        <w:t>BOCC]</w:t>
      </w:r>
    </w:p>
    <w:p w14:paraId="73C60BB0" w14:textId="77777777" w:rsidR="00050017" w:rsidRPr="003D494A" w:rsidRDefault="00050017" w:rsidP="00C304E9">
      <w:pPr>
        <w:pStyle w:val="BodyText"/>
      </w:pPr>
    </w:p>
    <w:p w14:paraId="0FBB4358" w14:textId="77777777" w:rsidR="00050017" w:rsidRPr="0000051B" w:rsidRDefault="00050017" w:rsidP="00C304E9">
      <w:pPr>
        <w:pStyle w:val="BodyText"/>
        <w:rPr>
          <w:b/>
          <w:bCs/>
          <w:color w:val="F79646" w:themeColor="accent6"/>
        </w:rPr>
      </w:pPr>
      <w:r w:rsidRPr="0000051B">
        <w:rPr>
          <w:b/>
          <w:bCs/>
          <w:color w:val="F79646" w:themeColor="accent6"/>
        </w:rPr>
        <w:t>Objective</w:t>
      </w:r>
      <w:r w:rsidRPr="0000051B">
        <w:rPr>
          <w:b/>
          <w:bCs/>
          <w:color w:val="F79646" w:themeColor="accent6"/>
          <w:spacing w:val="-4"/>
        </w:rPr>
        <w:t xml:space="preserve"> </w:t>
      </w:r>
      <w:r w:rsidRPr="0000051B">
        <w:rPr>
          <w:b/>
          <w:bCs/>
          <w:color w:val="F79646" w:themeColor="accent6"/>
        </w:rPr>
        <w:t>2:</w:t>
      </w:r>
      <w:r w:rsidRPr="0000051B">
        <w:rPr>
          <w:b/>
          <w:bCs/>
          <w:color w:val="F79646" w:themeColor="accent6"/>
          <w:spacing w:val="-5"/>
        </w:rPr>
        <w:t xml:space="preserve"> </w:t>
      </w:r>
      <w:r w:rsidRPr="0000051B">
        <w:rPr>
          <w:b/>
          <w:bCs/>
          <w:color w:val="F79646" w:themeColor="accent6"/>
        </w:rPr>
        <w:t>Create greenways to connect</w:t>
      </w:r>
      <w:r w:rsidRPr="0000051B">
        <w:rPr>
          <w:b/>
          <w:bCs/>
          <w:color w:val="F79646" w:themeColor="accent6"/>
          <w:spacing w:val="-3"/>
        </w:rPr>
        <w:t xml:space="preserve"> </w:t>
      </w:r>
      <w:r w:rsidRPr="0000051B">
        <w:rPr>
          <w:b/>
          <w:bCs/>
          <w:color w:val="F79646" w:themeColor="accent6"/>
        </w:rPr>
        <w:t>the</w:t>
      </w:r>
      <w:r w:rsidRPr="0000051B">
        <w:rPr>
          <w:b/>
          <w:bCs/>
          <w:color w:val="F79646" w:themeColor="accent6"/>
          <w:spacing w:val="-4"/>
        </w:rPr>
        <w:t xml:space="preserve"> </w:t>
      </w:r>
      <w:r w:rsidRPr="0000051B">
        <w:rPr>
          <w:b/>
          <w:bCs/>
          <w:color w:val="F79646" w:themeColor="accent6"/>
        </w:rPr>
        <w:t>Prince</w:t>
      </w:r>
      <w:r w:rsidRPr="0000051B">
        <w:rPr>
          <w:b/>
          <w:bCs/>
          <w:color w:val="F79646" w:themeColor="accent6"/>
          <w:spacing w:val="-4"/>
        </w:rPr>
        <w:t xml:space="preserve"> </w:t>
      </w:r>
      <w:r w:rsidRPr="0000051B">
        <w:rPr>
          <w:b/>
          <w:bCs/>
          <w:color w:val="F79646" w:themeColor="accent6"/>
        </w:rPr>
        <w:t>Frederick</w:t>
      </w:r>
      <w:r w:rsidRPr="0000051B">
        <w:rPr>
          <w:b/>
          <w:bCs/>
          <w:color w:val="F79646" w:themeColor="accent6"/>
          <w:spacing w:val="-4"/>
        </w:rPr>
        <w:t xml:space="preserve"> </w:t>
      </w:r>
      <w:r w:rsidRPr="0000051B">
        <w:rPr>
          <w:b/>
          <w:bCs/>
          <w:color w:val="F79646" w:themeColor="accent6"/>
        </w:rPr>
        <w:t>Town</w:t>
      </w:r>
      <w:r w:rsidRPr="0000051B">
        <w:rPr>
          <w:b/>
          <w:bCs/>
          <w:color w:val="F79646" w:themeColor="accent6"/>
          <w:spacing w:val="-6"/>
        </w:rPr>
        <w:t xml:space="preserve"> </w:t>
      </w:r>
      <w:r w:rsidRPr="0000051B">
        <w:rPr>
          <w:b/>
          <w:bCs/>
          <w:color w:val="F79646" w:themeColor="accent6"/>
        </w:rPr>
        <w:t>Center to</w:t>
      </w:r>
      <w:r w:rsidRPr="0000051B">
        <w:rPr>
          <w:b/>
          <w:bCs/>
          <w:color w:val="F79646" w:themeColor="accent6"/>
          <w:spacing w:val="-4"/>
        </w:rPr>
        <w:t xml:space="preserve"> </w:t>
      </w:r>
      <w:r w:rsidRPr="0000051B">
        <w:rPr>
          <w:b/>
          <w:bCs/>
          <w:color w:val="F79646" w:themeColor="accent6"/>
        </w:rPr>
        <w:t xml:space="preserve">the Chesapeake Bay, Patuxent </w:t>
      </w:r>
      <w:proofErr w:type="gramStart"/>
      <w:r w:rsidRPr="0000051B">
        <w:rPr>
          <w:b/>
          <w:bCs/>
          <w:color w:val="F79646" w:themeColor="accent6"/>
        </w:rPr>
        <w:t>River</w:t>
      </w:r>
      <w:proofErr w:type="gramEnd"/>
      <w:r w:rsidRPr="0000051B">
        <w:rPr>
          <w:b/>
          <w:bCs/>
          <w:color w:val="F79646" w:themeColor="accent6"/>
        </w:rPr>
        <w:t xml:space="preserve"> and their tributaries.</w:t>
      </w:r>
    </w:p>
    <w:p w14:paraId="1A556FCB" w14:textId="77777777" w:rsidR="00785F22" w:rsidRDefault="00050017" w:rsidP="00E078AF">
      <w:pPr>
        <w:pStyle w:val="BodyText"/>
        <w:numPr>
          <w:ilvl w:val="0"/>
          <w:numId w:val="75"/>
        </w:numPr>
      </w:pPr>
      <w:r w:rsidRPr="003D494A">
        <w:t>Develop</w:t>
      </w:r>
      <w:r w:rsidRPr="003D494A">
        <w:rPr>
          <w:spacing w:val="-4"/>
        </w:rPr>
        <w:t xml:space="preserve"> </w:t>
      </w:r>
      <w:r w:rsidRPr="003D494A">
        <w:t>a</w:t>
      </w:r>
      <w:r w:rsidRPr="003D494A">
        <w:rPr>
          <w:spacing w:val="-5"/>
        </w:rPr>
        <w:t xml:space="preserve"> </w:t>
      </w:r>
      <w:r w:rsidRPr="003D494A">
        <w:t>greenway</w:t>
      </w:r>
      <w:r w:rsidRPr="003D494A">
        <w:rPr>
          <w:spacing w:val="-3"/>
        </w:rPr>
        <w:t xml:space="preserve"> </w:t>
      </w:r>
      <w:r w:rsidRPr="003D494A">
        <w:t>map</w:t>
      </w:r>
      <w:r w:rsidRPr="003D494A">
        <w:rPr>
          <w:spacing w:val="-5"/>
        </w:rPr>
        <w:t xml:space="preserve"> </w:t>
      </w:r>
      <w:r w:rsidRPr="003D494A">
        <w:t>for</w:t>
      </w:r>
      <w:r w:rsidRPr="003D494A">
        <w:rPr>
          <w:spacing w:val="-3"/>
        </w:rPr>
        <w:t xml:space="preserve"> </w:t>
      </w:r>
      <w:r w:rsidRPr="003D494A">
        <w:t>the</w:t>
      </w:r>
      <w:r w:rsidRPr="003D494A">
        <w:rPr>
          <w:spacing w:val="-5"/>
        </w:rPr>
        <w:t xml:space="preserve"> </w:t>
      </w:r>
      <w:r w:rsidRPr="003D494A">
        <w:t>Prince</w:t>
      </w:r>
      <w:r w:rsidRPr="003D494A">
        <w:rPr>
          <w:spacing w:val="-3"/>
        </w:rPr>
        <w:t xml:space="preserve"> </w:t>
      </w:r>
      <w:r w:rsidRPr="003D494A">
        <w:t>Frederick</w:t>
      </w:r>
      <w:r w:rsidRPr="003D494A">
        <w:rPr>
          <w:spacing w:val="-3"/>
        </w:rPr>
        <w:t xml:space="preserve"> </w:t>
      </w:r>
      <w:r w:rsidRPr="003D494A">
        <w:t>area. [P&amp;Z]</w:t>
      </w:r>
    </w:p>
    <w:p w14:paraId="65005EB4" w14:textId="2B75CBE0" w:rsidR="00050017" w:rsidRPr="003D494A" w:rsidRDefault="00050017" w:rsidP="00E078AF">
      <w:pPr>
        <w:pStyle w:val="BodyText"/>
        <w:numPr>
          <w:ilvl w:val="3"/>
          <w:numId w:val="76"/>
        </w:numPr>
      </w:pPr>
      <w:r w:rsidRPr="003D494A">
        <w:t>Work with</w:t>
      </w:r>
      <w:r w:rsidRPr="00785F22">
        <w:rPr>
          <w:spacing w:val="-4"/>
        </w:rPr>
        <w:t xml:space="preserve"> </w:t>
      </w:r>
      <w:r w:rsidRPr="003D494A">
        <w:t>private owners, land</w:t>
      </w:r>
      <w:r w:rsidRPr="00785F22">
        <w:rPr>
          <w:spacing w:val="-3"/>
        </w:rPr>
        <w:t xml:space="preserve"> </w:t>
      </w:r>
      <w:r w:rsidRPr="003D494A">
        <w:t>trusts, and</w:t>
      </w:r>
      <w:r w:rsidRPr="00785F22">
        <w:rPr>
          <w:spacing w:val="-4"/>
        </w:rPr>
        <w:t xml:space="preserve"> </w:t>
      </w:r>
      <w:r w:rsidRPr="003D494A">
        <w:t>state</w:t>
      </w:r>
      <w:r w:rsidRPr="00785F22">
        <w:rPr>
          <w:spacing w:val="-4"/>
        </w:rPr>
        <w:t xml:space="preserve"> </w:t>
      </w:r>
      <w:r w:rsidRPr="003D494A">
        <w:t>agencies</w:t>
      </w:r>
      <w:r w:rsidRPr="00785F22">
        <w:rPr>
          <w:spacing w:val="-1"/>
        </w:rPr>
        <w:t xml:space="preserve"> </w:t>
      </w:r>
      <w:r w:rsidRPr="003D494A">
        <w:t>to</w:t>
      </w:r>
      <w:r w:rsidRPr="00785F22">
        <w:rPr>
          <w:spacing w:val="-3"/>
        </w:rPr>
        <w:t xml:space="preserve"> </w:t>
      </w:r>
      <w:r w:rsidRPr="003D494A">
        <w:t>preserve land</w:t>
      </w:r>
      <w:r w:rsidRPr="00785F22">
        <w:rPr>
          <w:spacing w:val="-1"/>
        </w:rPr>
        <w:t xml:space="preserve"> </w:t>
      </w:r>
      <w:r w:rsidRPr="003D494A">
        <w:t>in</w:t>
      </w:r>
      <w:r w:rsidRPr="00785F22">
        <w:rPr>
          <w:spacing w:val="-4"/>
        </w:rPr>
        <w:t xml:space="preserve"> </w:t>
      </w:r>
      <w:r w:rsidRPr="003D494A">
        <w:t>the</w:t>
      </w:r>
      <w:r w:rsidRPr="00785F22">
        <w:rPr>
          <w:spacing w:val="-4"/>
        </w:rPr>
        <w:t xml:space="preserve"> </w:t>
      </w:r>
      <w:r w:rsidRPr="003D494A">
        <w:t>identified greenway areas through easements or acquisition. [P&amp;R, P&amp;Z]</w:t>
      </w:r>
    </w:p>
    <w:p w14:paraId="5A3DFC13" w14:textId="77777777" w:rsidR="00050017" w:rsidRPr="003D494A" w:rsidRDefault="00050017" w:rsidP="00C304E9">
      <w:pPr>
        <w:pStyle w:val="BodyText"/>
      </w:pPr>
    </w:p>
    <w:p w14:paraId="16FC5932" w14:textId="77777777" w:rsidR="00050017" w:rsidRPr="0000051B" w:rsidRDefault="00050017" w:rsidP="00C304E9">
      <w:pPr>
        <w:pStyle w:val="BodyText"/>
        <w:rPr>
          <w:b/>
          <w:bCs/>
          <w:color w:val="9BBB59" w:themeColor="accent3"/>
          <w:sz w:val="24"/>
          <w:szCs w:val="24"/>
        </w:rPr>
      </w:pPr>
      <w:r w:rsidRPr="0000051B">
        <w:rPr>
          <w:b/>
          <w:bCs/>
          <w:color w:val="9BBB59" w:themeColor="accent3"/>
          <w:sz w:val="24"/>
          <w:szCs w:val="24"/>
        </w:rPr>
        <w:t>Goal</w:t>
      </w:r>
      <w:r w:rsidRPr="0000051B">
        <w:rPr>
          <w:b/>
          <w:bCs/>
          <w:color w:val="9BBB59" w:themeColor="accent3"/>
          <w:spacing w:val="-5"/>
          <w:sz w:val="24"/>
          <w:szCs w:val="24"/>
        </w:rPr>
        <w:t xml:space="preserve"> </w:t>
      </w:r>
      <w:r w:rsidRPr="0000051B">
        <w:rPr>
          <w:b/>
          <w:bCs/>
          <w:color w:val="9BBB59" w:themeColor="accent3"/>
          <w:sz w:val="24"/>
          <w:szCs w:val="24"/>
        </w:rPr>
        <w:t>2:</w:t>
      </w:r>
      <w:r w:rsidRPr="0000051B">
        <w:rPr>
          <w:b/>
          <w:bCs/>
          <w:color w:val="9BBB59" w:themeColor="accent3"/>
          <w:spacing w:val="-5"/>
          <w:sz w:val="24"/>
          <w:szCs w:val="24"/>
        </w:rPr>
        <w:t xml:space="preserve"> </w:t>
      </w:r>
      <w:r w:rsidRPr="0000051B">
        <w:rPr>
          <w:b/>
          <w:bCs/>
          <w:color w:val="9BBB59" w:themeColor="accent3"/>
          <w:sz w:val="24"/>
          <w:szCs w:val="24"/>
        </w:rPr>
        <w:t>Continue</w:t>
      </w:r>
      <w:r w:rsidRPr="0000051B">
        <w:rPr>
          <w:b/>
          <w:bCs/>
          <w:color w:val="9BBB59" w:themeColor="accent3"/>
          <w:spacing w:val="-5"/>
          <w:sz w:val="24"/>
          <w:szCs w:val="24"/>
        </w:rPr>
        <w:t xml:space="preserve"> </w:t>
      </w:r>
      <w:r w:rsidRPr="0000051B">
        <w:rPr>
          <w:b/>
          <w:bCs/>
          <w:color w:val="9BBB59" w:themeColor="accent3"/>
          <w:sz w:val="24"/>
          <w:szCs w:val="24"/>
        </w:rPr>
        <w:t>a</w:t>
      </w:r>
      <w:r w:rsidRPr="0000051B">
        <w:rPr>
          <w:b/>
          <w:bCs/>
          <w:color w:val="9BBB59" w:themeColor="accent3"/>
          <w:spacing w:val="-5"/>
          <w:sz w:val="24"/>
          <w:szCs w:val="24"/>
        </w:rPr>
        <w:t xml:space="preserve"> </w:t>
      </w:r>
      <w:r w:rsidRPr="0000051B">
        <w:rPr>
          <w:b/>
          <w:bCs/>
          <w:color w:val="9BBB59" w:themeColor="accent3"/>
          <w:sz w:val="24"/>
          <w:szCs w:val="24"/>
        </w:rPr>
        <w:t>comprehensive</w:t>
      </w:r>
      <w:r w:rsidRPr="0000051B">
        <w:rPr>
          <w:b/>
          <w:bCs/>
          <w:color w:val="9BBB59" w:themeColor="accent3"/>
          <w:spacing w:val="-5"/>
          <w:sz w:val="24"/>
          <w:szCs w:val="24"/>
        </w:rPr>
        <w:t xml:space="preserve"> </w:t>
      </w:r>
      <w:r w:rsidRPr="0000051B">
        <w:rPr>
          <w:b/>
          <w:bCs/>
          <w:color w:val="9BBB59" w:themeColor="accent3"/>
          <w:sz w:val="24"/>
          <w:szCs w:val="24"/>
        </w:rPr>
        <w:t>approach</w:t>
      </w:r>
      <w:r w:rsidRPr="0000051B">
        <w:rPr>
          <w:b/>
          <w:bCs/>
          <w:color w:val="9BBB59" w:themeColor="accent3"/>
          <w:spacing w:val="-5"/>
          <w:sz w:val="24"/>
          <w:szCs w:val="24"/>
        </w:rPr>
        <w:t xml:space="preserve"> </w:t>
      </w:r>
      <w:r w:rsidRPr="0000051B">
        <w:rPr>
          <w:b/>
          <w:bCs/>
          <w:color w:val="9BBB59" w:themeColor="accent3"/>
          <w:sz w:val="24"/>
          <w:szCs w:val="24"/>
        </w:rPr>
        <w:t>to</w:t>
      </w:r>
      <w:r w:rsidRPr="0000051B">
        <w:rPr>
          <w:b/>
          <w:bCs/>
          <w:color w:val="9BBB59" w:themeColor="accent3"/>
          <w:spacing w:val="-5"/>
          <w:sz w:val="24"/>
          <w:szCs w:val="24"/>
        </w:rPr>
        <w:t xml:space="preserve"> </w:t>
      </w:r>
      <w:r w:rsidRPr="0000051B">
        <w:rPr>
          <w:b/>
          <w:bCs/>
          <w:color w:val="9BBB59" w:themeColor="accent3"/>
          <w:sz w:val="24"/>
          <w:szCs w:val="24"/>
        </w:rPr>
        <w:t>environmental</w:t>
      </w:r>
      <w:r w:rsidRPr="0000051B">
        <w:rPr>
          <w:b/>
          <w:bCs/>
          <w:color w:val="9BBB59" w:themeColor="accent3"/>
          <w:spacing w:val="-5"/>
          <w:sz w:val="24"/>
          <w:szCs w:val="24"/>
        </w:rPr>
        <w:t xml:space="preserve"> </w:t>
      </w:r>
      <w:r w:rsidRPr="0000051B">
        <w:rPr>
          <w:b/>
          <w:bCs/>
          <w:color w:val="9BBB59" w:themeColor="accent3"/>
          <w:sz w:val="24"/>
          <w:szCs w:val="24"/>
        </w:rPr>
        <w:t>planning</w:t>
      </w:r>
      <w:r w:rsidRPr="0000051B">
        <w:rPr>
          <w:b/>
          <w:bCs/>
          <w:color w:val="9BBB59" w:themeColor="accent3"/>
          <w:spacing w:val="-5"/>
          <w:sz w:val="24"/>
          <w:szCs w:val="24"/>
        </w:rPr>
        <w:t xml:space="preserve"> </w:t>
      </w:r>
      <w:r w:rsidRPr="0000051B">
        <w:rPr>
          <w:b/>
          <w:bCs/>
          <w:color w:val="9BBB59" w:themeColor="accent3"/>
          <w:sz w:val="24"/>
          <w:szCs w:val="24"/>
        </w:rPr>
        <w:t>with special emphasis on watershed planning.</w:t>
      </w:r>
    </w:p>
    <w:p w14:paraId="69F6830A" w14:textId="77777777" w:rsidR="00050017" w:rsidRPr="003D494A" w:rsidRDefault="00050017" w:rsidP="00C304E9">
      <w:pPr>
        <w:pStyle w:val="BodyText"/>
      </w:pPr>
    </w:p>
    <w:p w14:paraId="310E1975" w14:textId="77777777" w:rsidR="00050017" w:rsidRPr="0000051B" w:rsidRDefault="00050017" w:rsidP="00C304E9">
      <w:pPr>
        <w:pStyle w:val="BodyText"/>
        <w:rPr>
          <w:b/>
          <w:bCs/>
          <w:color w:val="F79646" w:themeColor="accent6"/>
        </w:rPr>
      </w:pPr>
      <w:r w:rsidRPr="0000051B">
        <w:rPr>
          <w:b/>
          <w:bCs/>
          <w:color w:val="F79646" w:themeColor="accent6"/>
        </w:rPr>
        <w:t>Objective</w:t>
      </w:r>
      <w:r w:rsidRPr="0000051B">
        <w:rPr>
          <w:b/>
          <w:bCs/>
          <w:color w:val="F79646" w:themeColor="accent6"/>
          <w:spacing w:val="-5"/>
        </w:rPr>
        <w:t xml:space="preserve"> </w:t>
      </w:r>
      <w:r w:rsidRPr="0000051B">
        <w:rPr>
          <w:b/>
          <w:bCs/>
          <w:color w:val="F79646" w:themeColor="accent6"/>
        </w:rPr>
        <w:t>1:</w:t>
      </w:r>
      <w:r w:rsidRPr="0000051B">
        <w:rPr>
          <w:b/>
          <w:bCs/>
          <w:color w:val="F79646" w:themeColor="accent6"/>
          <w:spacing w:val="-3"/>
        </w:rPr>
        <w:t xml:space="preserve"> </w:t>
      </w:r>
      <w:r w:rsidRPr="0000051B">
        <w:rPr>
          <w:b/>
          <w:bCs/>
          <w:color w:val="F79646" w:themeColor="accent6"/>
        </w:rPr>
        <w:t>Preserve</w:t>
      </w:r>
      <w:r w:rsidRPr="0000051B">
        <w:rPr>
          <w:b/>
          <w:bCs/>
          <w:color w:val="F79646" w:themeColor="accent6"/>
          <w:spacing w:val="-5"/>
        </w:rPr>
        <w:t xml:space="preserve"> </w:t>
      </w:r>
      <w:r w:rsidRPr="0000051B">
        <w:rPr>
          <w:b/>
          <w:bCs/>
          <w:color w:val="F79646" w:themeColor="accent6"/>
        </w:rPr>
        <w:t>forestland</w:t>
      </w:r>
      <w:r w:rsidRPr="0000051B">
        <w:rPr>
          <w:b/>
          <w:bCs/>
          <w:color w:val="F79646" w:themeColor="accent6"/>
          <w:spacing w:val="-3"/>
        </w:rPr>
        <w:t xml:space="preserve"> </w:t>
      </w:r>
      <w:r w:rsidRPr="0000051B">
        <w:rPr>
          <w:b/>
          <w:bCs/>
          <w:color w:val="F79646" w:themeColor="accent6"/>
        </w:rPr>
        <w:t>and</w:t>
      </w:r>
      <w:r w:rsidRPr="0000051B">
        <w:rPr>
          <w:b/>
          <w:bCs/>
          <w:color w:val="F79646" w:themeColor="accent6"/>
          <w:spacing w:val="-5"/>
        </w:rPr>
        <w:t xml:space="preserve"> </w:t>
      </w:r>
      <w:r w:rsidRPr="0000051B">
        <w:rPr>
          <w:b/>
          <w:bCs/>
          <w:color w:val="F79646" w:themeColor="accent6"/>
        </w:rPr>
        <w:t>tree</w:t>
      </w:r>
      <w:r w:rsidRPr="0000051B">
        <w:rPr>
          <w:b/>
          <w:bCs/>
          <w:color w:val="F79646" w:themeColor="accent6"/>
          <w:spacing w:val="-4"/>
        </w:rPr>
        <w:t xml:space="preserve"> </w:t>
      </w:r>
      <w:r w:rsidRPr="0000051B">
        <w:rPr>
          <w:b/>
          <w:bCs/>
          <w:color w:val="F79646" w:themeColor="accent6"/>
        </w:rPr>
        <w:t>canopy.</w:t>
      </w:r>
    </w:p>
    <w:p w14:paraId="18B2D11F" w14:textId="77777777" w:rsidR="000464B4" w:rsidRDefault="00050017" w:rsidP="00E078AF">
      <w:pPr>
        <w:pStyle w:val="BodyText"/>
        <w:numPr>
          <w:ilvl w:val="0"/>
          <w:numId w:val="77"/>
        </w:numPr>
        <w:ind w:left="720" w:hanging="720"/>
      </w:pPr>
      <w:r w:rsidRPr="003D494A">
        <w:t>Protect the Forest District, located in the southern area of the Prince Frederick Town Center, utilizing the county’s Natural Resource Protection Area found in Article 21 of the county’s zoning ordinance. [P&amp;Z]</w:t>
      </w:r>
    </w:p>
    <w:p w14:paraId="45028972" w14:textId="77777777" w:rsidR="00A61381" w:rsidRDefault="00050017" w:rsidP="00E078AF">
      <w:pPr>
        <w:pStyle w:val="BodyText"/>
        <w:numPr>
          <w:ilvl w:val="3"/>
          <w:numId w:val="78"/>
        </w:numPr>
      </w:pPr>
      <w:proofErr w:type="gramStart"/>
      <w:r w:rsidRPr="003D494A">
        <w:t>Conduct</w:t>
      </w:r>
      <w:r w:rsidRPr="000464B4">
        <w:rPr>
          <w:spacing w:val="-3"/>
        </w:rPr>
        <w:t xml:space="preserve"> </w:t>
      </w:r>
      <w:r w:rsidRPr="003D494A">
        <w:t>an</w:t>
      </w:r>
      <w:r w:rsidRPr="000464B4">
        <w:rPr>
          <w:spacing w:val="-4"/>
        </w:rPr>
        <w:t xml:space="preserve"> </w:t>
      </w:r>
      <w:r w:rsidRPr="003D494A">
        <w:t>assessment</w:t>
      </w:r>
      <w:r w:rsidRPr="000464B4">
        <w:rPr>
          <w:spacing w:val="-1"/>
        </w:rPr>
        <w:t xml:space="preserve"> </w:t>
      </w:r>
      <w:r w:rsidRPr="003D494A">
        <w:t>of</w:t>
      </w:r>
      <w:proofErr w:type="gramEnd"/>
      <w:r w:rsidRPr="000464B4">
        <w:rPr>
          <w:spacing w:val="-5"/>
        </w:rPr>
        <w:t xml:space="preserve"> </w:t>
      </w:r>
      <w:r w:rsidRPr="003D494A">
        <w:t>the current</w:t>
      </w:r>
      <w:r w:rsidRPr="000464B4">
        <w:rPr>
          <w:spacing w:val="-3"/>
        </w:rPr>
        <w:t xml:space="preserve"> </w:t>
      </w:r>
      <w:r w:rsidRPr="003D494A">
        <w:t>natural assets in</w:t>
      </w:r>
      <w:r w:rsidRPr="000464B4">
        <w:rPr>
          <w:spacing w:val="-1"/>
        </w:rPr>
        <w:t xml:space="preserve"> </w:t>
      </w:r>
      <w:r w:rsidRPr="003D494A">
        <w:t>the</w:t>
      </w:r>
      <w:r w:rsidRPr="000464B4">
        <w:rPr>
          <w:spacing w:val="-6"/>
        </w:rPr>
        <w:t xml:space="preserve"> </w:t>
      </w:r>
      <w:r w:rsidRPr="003D494A">
        <w:t>Town</w:t>
      </w:r>
      <w:r w:rsidRPr="000464B4">
        <w:rPr>
          <w:spacing w:val="-4"/>
        </w:rPr>
        <w:t xml:space="preserve"> </w:t>
      </w:r>
      <w:r w:rsidRPr="003D494A">
        <w:t>Center.</w:t>
      </w:r>
      <w:r w:rsidRPr="000464B4">
        <w:rPr>
          <w:spacing w:val="-1"/>
        </w:rPr>
        <w:t xml:space="preserve"> </w:t>
      </w:r>
      <w:r w:rsidRPr="003D494A">
        <w:t>Include in</w:t>
      </w:r>
      <w:r w:rsidRPr="000464B4">
        <w:rPr>
          <w:spacing w:val="-4"/>
        </w:rPr>
        <w:t xml:space="preserve"> </w:t>
      </w:r>
      <w:r w:rsidRPr="003D494A">
        <w:t>the assessment open spaces like King Memorial Park. [P&amp;Z, EC]</w:t>
      </w:r>
    </w:p>
    <w:p w14:paraId="32C3F2DF" w14:textId="77777777" w:rsidR="00A61381" w:rsidRDefault="00050017" w:rsidP="00E078AF">
      <w:pPr>
        <w:pStyle w:val="BodyText"/>
        <w:numPr>
          <w:ilvl w:val="3"/>
          <w:numId w:val="78"/>
        </w:numPr>
      </w:pPr>
      <w:r w:rsidRPr="003D494A">
        <w:lastRenderedPageBreak/>
        <w:t>Conduct</w:t>
      </w:r>
      <w:r w:rsidRPr="00A61381">
        <w:rPr>
          <w:spacing w:val="-3"/>
        </w:rPr>
        <w:t xml:space="preserve"> </w:t>
      </w:r>
      <w:r w:rsidRPr="003D494A">
        <w:t>an</w:t>
      </w:r>
      <w:r w:rsidRPr="00A61381">
        <w:rPr>
          <w:spacing w:val="-4"/>
        </w:rPr>
        <w:t xml:space="preserve"> </w:t>
      </w:r>
      <w:r w:rsidRPr="003D494A">
        <w:t>assessment</w:t>
      </w:r>
      <w:r w:rsidRPr="00A61381">
        <w:rPr>
          <w:spacing w:val="-1"/>
        </w:rPr>
        <w:t xml:space="preserve"> </w:t>
      </w:r>
      <w:r w:rsidRPr="003D494A">
        <w:t>on</w:t>
      </w:r>
      <w:r w:rsidRPr="00A61381">
        <w:rPr>
          <w:spacing w:val="-4"/>
        </w:rPr>
        <w:t xml:space="preserve"> </w:t>
      </w:r>
      <w:r w:rsidRPr="003D494A">
        <w:t>how</w:t>
      </w:r>
      <w:r w:rsidRPr="00A61381">
        <w:rPr>
          <w:spacing w:val="-4"/>
        </w:rPr>
        <w:t xml:space="preserve"> </w:t>
      </w:r>
      <w:r w:rsidRPr="003D494A">
        <w:t>to</w:t>
      </w:r>
      <w:r w:rsidRPr="00A61381">
        <w:rPr>
          <w:spacing w:val="-3"/>
        </w:rPr>
        <w:t xml:space="preserve"> </w:t>
      </w:r>
      <w:r w:rsidRPr="003D494A">
        <w:t>use and</w:t>
      </w:r>
      <w:r w:rsidRPr="00A61381">
        <w:rPr>
          <w:spacing w:val="-4"/>
        </w:rPr>
        <w:t xml:space="preserve"> </w:t>
      </w:r>
      <w:r w:rsidRPr="003D494A">
        <w:t>enhance</w:t>
      </w:r>
      <w:r w:rsidRPr="00A61381">
        <w:rPr>
          <w:spacing w:val="-4"/>
        </w:rPr>
        <w:t xml:space="preserve"> </w:t>
      </w:r>
      <w:r w:rsidRPr="003D494A">
        <w:t>natural solutions in</w:t>
      </w:r>
      <w:r w:rsidRPr="00A61381">
        <w:rPr>
          <w:spacing w:val="-4"/>
        </w:rPr>
        <w:t xml:space="preserve"> </w:t>
      </w:r>
      <w:r w:rsidRPr="003D494A">
        <w:t>the</w:t>
      </w:r>
      <w:r w:rsidRPr="00A61381">
        <w:rPr>
          <w:spacing w:val="-4"/>
        </w:rPr>
        <w:t xml:space="preserve"> </w:t>
      </w:r>
      <w:r w:rsidRPr="003D494A">
        <w:t>built environment to improve community outcomes. [P&amp;Z, EC]</w:t>
      </w:r>
    </w:p>
    <w:p w14:paraId="64F04A3B" w14:textId="77777777" w:rsidR="00A61381" w:rsidRDefault="00050017" w:rsidP="00E078AF">
      <w:pPr>
        <w:pStyle w:val="BodyText"/>
        <w:numPr>
          <w:ilvl w:val="3"/>
          <w:numId w:val="78"/>
        </w:numPr>
      </w:pPr>
      <w:r w:rsidRPr="003D494A">
        <w:t>Analyze</w:t>
      </w:r>
      <w:r w:rsidRPr="00A61381">
        <w:rPr>
          <w:spacing w:val="-3"/>
        </w:rPr>
        <w:t xml:space="preserve"> </w:t>
      </w:r>
      <w:r w:rsidRPr="003D494A">
        <w:t>the</w:t>
      </w:r>
      <w:r w:rsidRPr="00A61381">
        <w:rPr>
          <w:spacing w:val="-4"/>
        </w:rPr>
        <w:t xml:space="preserve"> </w:t>
      </w:r>
      <w:r w:rsidRPr="003D494A">
        <w:t>current</w:t>
      </w:r>
      <w:r w:rsidRPr="00A61381">
        <w:rPr>
          <w:spacing w:val="-5"/>
        </w:rPr>
        <w:t xml:space="preserve"> </w:t>
      </w:r>
      <w:r w:rsidRPr="003D494A">
        <w:t>tensions</w:t>
      </w:r>
      <w:r w:rsidRPr="00A61381">
        <w:rPr>
          <w:spacing w:val="-4"/>
        </w:rPr>
        <w:t xml:space="preserve"> </w:t>
      </w:r>
      <w:r w:rsidRPr="003D494A">
        <w:t>and</w:t>
      </w:r>
      <w:r w:rsidRPr="00A61381">
        <w:rPr>
          <w:spacing w:val="-3"/>
        </w:rPr>
        <w:t xml:space="preserve"> </w:t>
      </w:r>
      <w:r w:rsidRPr="003D494A">
        <w:t>possible</w:t>
      </w:r>
      <w:r w:rsidRPr="00A61381">
        <w:rPr>
          <w:spacing w:val="-4"/>
        </w:rPr>
        <w:t xml:space="preserve"> </w:t>
      </w:r>
      <w:r w:rsidRPr="003D494A">
        <w:t>solutions</w:t>
      </w:r>
      <w:r w:rsidRPr="00A61381">
        <w:rPr>
          <w:spacing w:val="-1"/>
        </w:rPr>
        <w:t xml:space="preserve"> </w:t>
      </w:r>
      <w:r w:rsidRPr="003D494A">
        <w:t>between</w:t>
      </w:r>
      <w:r w:rsidRPr="00A61381">
        <w:rPr>
          <w:spacing w:val="-6"/>
        </w:rPr>
        <w:t xml:space="preserve"> </w:t>
      </w:r>
      <w:r w:rsidRPr="003D494A">
        <w:t>the</w:t>
      </w:r>
      <w:r w:rsidRPr="00A61381">
        <w:rPr>
          <w:spacing w:val="-6"/>
        </w:rPr>
        <w:t xml:space="preserve"> </w:t>
      </w:r>
      <w:r w:rsidRPr="003D494A">
        <w:t>changing</w:t>
      </w:r>
      <w:r w:rsidRPr="00A61381">
        <w:rPr>
          <w:spacing w:val="-5"/>
        </w:rPr>
        <w:t xml:space="preserve"> </w:t>
      </w:r>
      <w:r w:rsidRPr="003D494A">
        <w:t>environmental systems and our current infrastructure. Include in the analysis green infrastructure and natural solutions for stormwater management. [P&amp;Z, EC]</w:t>
      </w:r>
    </w:p>
    <w:p w14:paraId="619B66D8" w14:textId="0462FF7E" w:rsidR="00050017" w:rsidRPr="003D494A" w:rsidRDefault="00050017" w:rsidP="00E078AF">
      <w:pPr>
        <w:pStyle w:val="BodyText"/>
        <w:numPr>
          <w:ilvl w:val="3"/>
          <w:numId w:val="78"/>
        </w:numPr>
      </w:pPr>
      <w:r w:rsidRPr="003D494A">
        <w:t>Educate</w:t>
      </w:r>
      <w:r w:rsidRPr="00A61381">
        <w:rPr>
          <w:spacing w:val="-4"/>
        </w:rPr>
        <w:t xml:space="preserve"> </w:t>
      </w:r>
      <w:r w:rsidRPr="003D494A">
        <w:t>property</w:t>
      </w:r>
      <w:r w:rsidRPr="00A61381">
        <w:rPr>
          <w:spacing w:val="-4"/>
        </w:rPr>
        <w:t xml:space="preserve"> </w:t>
      </w:r>
      <w:r w:rsidRPr="003D494A">
        <w:t>owners regarding the</w:t>
      </w:r>
      <w:r w:rsidRPr="00A61381">
        <w:rPr>
          <w:spacing w:val="-4"/>
        </w:rPr>
        <w:t xml:space="preserve"> </w:t>
      </w:r>
      <w:r w:rsidRPr="003D494A">
        <w:t>benefits</w:t>
      </w:r>
      <w:r w:rsidRPr="00A61381">
        <w:rPr>
          <w:spacing w:val="-5"/>
        </w:rPr>
        <w:t xml:space="preserve"> </w:t>
      </w:r>
      <w:r w:rsidRPr="003D494A">
        <w:t>of</w:t>
      </w:r>
      <w:r w:rsidRPr="00A61381">
        <w:rPr>
          <w:spacing w:val="-1"/>
        </w:rPr>
        <w:t xml:space="preserve"> </w:t>
      </w:r>
      <w:r w:rsidRPr="003D494A">
        <w:t>tree planting</w:t>
      </w:r>
      <w:r w:rsidRPr="00A61381">
        <w:rPr>
          <w:spacing w:val="-5"/>
        </w:rPr>
        <w:t xml:space="preserve"> </w:t>
      </w:r>
      <w:r w:rsidRPr="003D494A">
        <w:t>around</w:t>
      </w:r>
      <w:r w:rsidRPr="00A61381">
        <w:rPr>
          <w:spacing w:val="-3"/>
        </w:rPr>
        <w:t xml:space="preserve"> </w:t>
      </w:r>
      <w:r w:rsidRPr="003D494A">
        <w:t>homes</w:t>
      </w:r>
      <w:r w:rsidRPr="00A61381">
        <w:rPr>
          <w:spacing w:val="-5"/>
        </w:rPr>
        <w:t xml:space="preserve"> </w:t>
      </w:r>
      <w:r w:rsidRPr="003D494A">
        <w:t>to</w:t>
      </w:r>
      <w:r w:rsidRPr="00A61381">
        <w:rPr>
          <w:spacing w:val="-1"/>
        </w:rPr>
        <w:t xml:space="preserve"> </w:t>
      </w:r>
      <w:r w:rsidRPr="003D494A">
        <w:t>reduce heating and cooling costs and other environmental benefits. [P&amp;Z, EC]</w:t>
      </w:r>
    </w:p>
    <w:p w14:paraId="009771DD" w14:textId="77777777" w:rsidR="00BA036D" w:rsidRPr="003D494A" w:rsidRDefault="00BA036D" w:rsidP="00C304E9">
      <w:pPr>
        <w:pStyle w:val="BodyText"/>
      </w:pPr>
      <w:r w:rsidRPr="003D494A">
        <w:br w:type="page"/>
      </w:r>
    </w:p>
    <w:p w14:paraId="4CF7D65E" w14:textId="77777777" w:rsidR="00BA036D" w:rsidRPr="008E3B5E" w:rsidRDefault="00BA036D" w:rsidP="00BA036D">
      <w:pPr>
        <w:pStyle w:val="Heading2"/>
        <w:spacing w:before="40"/>
        <w:ind w:left="0"/>
        <w:rPr>
          <w:color w:val="1F497D" w:themeColor="text2"/>
        </w:rPr>
      </w:pPr>
      <w:bookmarkStart w:id="84" w:name="_Toc186206225"/>
      <w:bookmarkStart w:id="85" w:name="Ch6"/>
      <w:bookmarkEnd w:id="71"/>
      <w:r w:rsidRPr="008E3B5E">
        <w:rPr>
          <w:color w:val="1F497D" w:themeColor="text2"/>
        </w:rPr>
        <w:lastRenderedPageBreak/>
        <w:t>CHAPTER</w:t>
      </w:r>
      <w:r w:rsidRPr="008E3B5E">
        <w:rPr>
          <w:color w:val="1F497D" w:themeColor="text2"/>
          <w:spacing w:val="-4"/>
        </w:rPr>
        <w:t xml:space="preserve"> </w:t>
      </w:r>
      <w:r w:rsidRPr="008E3B5E">
        <w:rPr>
          <w:color w:val="1F497D" w:themeColor="text2"/>
        </w:rPr>
        <w:t xml:space="preserve">6. </w:t>
      </w:r>
      <w:r w:rsidRPr="008E3B5E">
        <w:rPr>
          <w:color w:val="1F497D" w:themeColor="text2"/>
          <w:spacing w:val="-2"/>
        </w:rPr>
        <w:t>HERITAGE</w:t>
      </w:r>
      <w:bookmarkEnd w:id="84"/>
    </w:p>
    <w:p w14:paraId="5AE7BEFF" w14:textId="77777777" w:rsidR="00BA036D" w:rsidRDefault="00BA036D" w:rsidP="00BA036D">
      <w:pPr>
        <w:pStyle w:val="BodyText"/>
      </w:pPr>
    </w:p>
    <w:p w14:paraId="079722B1" w14:textId="77777777" w:rsidR="00BA036D" w:rsidRPr="008E3B5E" w:rsidRDefault="00BA036D" w:rsidP="00BA036D">
      <w:pPr>
        <w:pStyle w:val="Heading3"/>
        <w:ind w:left="0"/>
        <w:rPr>
          <w:color w:val="1F497D" w:themeColor="text2"/>
        </w:rPr>
      </w:pPr>
      <w:bookmarkStart w:id="86" w:name="_Toc186206226"/>
      <w:r w:rsidRPr="008E3B5E">
        <w:rPr>
          <w:color w:val="1F497D" w:themeColor="text2"/>
        </w:rPr>
        <w:t>Visions</w:t>
      </w:r>
      <w:bookmarkEnd w:id="86"/>
    </w:p>
    <w:p w14:paraId="4C1AA2E9" w14:textId="77777777" w:rsidR="00BA036D" w:rsidRDefault="00BA036D" w:rsidP="00BA036D">
      <w:pPr>
        <w:rPr>
          <w:sz w:val="23"/>
        </w:rPr>
      </w:pPr>
      <w:r>
        <w:rPr>
          <w:sz w:val="23"/>
        </w:rPr>
        <w:t>We</w:t>
      </w:r>
      <w:r>
        <w:rPr>
          <w:spacing w:val="-2"/>
          <w:sz w:val="23"/>
        </w:rPr>
        <w:t xml:space="preserve"> </w:t>
      </w:r>
      <w:r>
        <w:rPr>
          <w:sz w:val="23"/>
        </w:rPr>
        <w:t>are</w:t>
      </w:r>
      <w:r>
        <w:rPr>
          <w:spacing w:val="-2"/>
          <w:sz w:val="23"/>
        </w:rPr>
        <w:t xml:space="preserve"> </w:t>
      </w:r>
      <w:r>
        <w:rPr>
          <w:sz w:val="23"/>
        </w:rPr>
        <w:t>stewards</w:t>
      </w:r>
      <w:r>
        <w:rPr>
          <w:spacing w:val="-1"/>
          <w:sz w:val="23"/>
        </w:rPr>
        <w:t xml:space="preserve"> </w:t>
      </w:r>
      <w:r>
        <w:rPr>
          <w:sz w:val="23"/>
        </w:rPr>
        <w:t>of</w:t>
      </w:r>
      <w:r>
        <w:rPr>
          <w:spacing w:val="-2"/>
          <w:sz w:val="23"/>
        </w:rPr>
        <w:t xml:space="preserve"> </w:t>
      </w:r>
      <w:r>
        <w:rPr>
          <w:sz w:val="23"/>
        </w:rPr>
        <w:t>our</w:t>
      </w:r>
      <w:r>
        <w:rPr>
          <w:spacing w:val="-3"/>
          <w:sz w:val="23"/>
        </w:rPr>
        <w:t xml:space="preserve"> </w:t>
      </w:r>
      <w:r>
        <w:rPr>
          <w:sz w:val="23"/>
        </w:rPr>
        <w:t>cultural</w:t>
      </w:r>
      <w:r>
        <w:rPr>
          <w:spacing w:val="-1"/>
          <w:sz w:val="23"/>
        </w:rPr>
        <w:t xml:space="preserve"> </w:t>
      </w:r>
      <w:r>
        <w:rPr>
          <w:spacing w:val="-2"/>
          <w:sz w:val="23"/>
        </w:rPr>
        <w:t>heritage.</w:t>
      </w:r>
    </w:p>
    <w:p w14:paraId="34E8B0D8" w14:textId="77777777" w:rsidR="00BA036D" w:rsidRDefault="00BA036D" w:rsidP="00BA036D">
      <w:pPr>
        <w:rPr>
          <w:sz w:val="23"/>
        </w:rPr>
      </w:pPr>
      <w:r>
        <w:rPr>
          <w:sz w:val="23"/>
        </w:rPr>
        <w:t>We</w:t>
      </w:r>
      <w:r>
        <w:rPr>
          <w:spacing w:val="-2"/>
          <w:sz w:val="23"/>
        </w:rPr>
        <w:t xml:space="preserve"> </w:t>
      </w:r>
      <w:r>
        <w:rPr>
          <w:sz w:val="23"/>
        </w:rPr>
        <w:t>are</w:t>
      </w:r>
      <w:r>
        <w:rPr>
          <w:spacing w:val="-2"/>
          <w:sz w:val="23"/>
        </w:rPr>
        <w:t xml:space="preserve"> </w:t>
      </w:r>
      <w:r>
        <w:rPr>
          <w:sz w:val="23"/>
        </w:rPr>
        <w:t>building</w:t>
      </w:r>
      <w:r>
        <w:rPr>
          <w:spacing w:val="-2"/>
          <w:sz w:val="23"/>
        </w:rPr>
        <w:t xml:space="preserve"> </w:t>
      </w:r>
      <w:r>
        <w:rPr>
          <w:sz w:val="23"/>
        </w:rPr>
        <w:t>a</w:t>
      </w:r>
      <w:r>
        <w:rPr>
          <w:spacing w:val="-4"/>
          <w:sz w:val="23"/>
        </w:rPr>
        <w:t xml:space="preserve"> </w:t>
      </w:r>
      <w:r>
        <w:rPr>
          <w:sz w:val="23"/>
        </w:rPr>
        <w:t>strong</w:t>
      </w:r>
      <w:r>
        <w:rPr>
          <w:spacing w:val="-2"/>
          <w:sz w:val="23"/>
        </w:rPr>
        <w:t xml:space="preserve"> </w:t>
      </w:r>
      <w:r>
        <w:rPr>
          <w:sz w:val="23"/>
        </w:rPr>
        <w:t>local</w:t>
      </w:r>
      <w:r>
        <w:rPr>
          <w:spacing w:val="-2"/>
          <w:sz w:val="23"/>
        </w:rPr>
        <w:t xml:space="preserve"> </w:t>
      </w:r>
      <w:r>
        <w:rPr>
          <w:sz w:val="23"/>
        </w:rPr>
        <w:t>economy</w:t>
      </w:r>
      <w:r>
        <w:rPr>
          <w:spacing w:val="-4"/>
          <w:sz w:val="23"/>
        </w:rPr>
        <w:t xml:space="preserve"> </w:t>
      </w:r>
      <w:r>
        <w:rPr>
          <w:sz w:val="23"/>
        </w:rPr>
        <w:t>based</w:t>
      </w:r>
      <w:r>
        <w:rPr>
          <w:spacing w:val="-4"/>
          <w:sz w:val="23"/>
        </w:rPr>
        <w:t xml:space="preserve"> </w:t>
      </w:r>
      <w:r>
        <w:rPr>
          <w:sz w:val="23"/>
        </w:rPr>
        <w:t>on</w:t>
      </w:r>
      <w:r>
        <w:rPr>
          <w:spacing w:val="-2"/>
          <w:sz w:val="23"/>
        </w:rPr>
        <w:t xml:space="preserve"> </w:t>
      </w:r>
      <w:r>
        <w:rPr>
          <w:sz w:val="23"/>
        </w:rPr>
        <w:t>renewable</w:t>
      </w:r>
      <w:r>
        <w:rPr>
          <w:spacing w:val="-2"/>
          <w:sz w:val="23"/>
        </w:rPr>
        <w:t xml:space="preserve"> </w:t>
      </w:r>
      <w:r>
        <w:rPr>
          <w:sz w:val="23"/>
        </w:rPr>
        <w:t>resources,</w:t>
      </w:r>
      <w:r>
        <w:rPr>
          <w:spacing w:val="-2"/>
          <w:sz w:val="23"/>
        </w:rPr>
        <w:t xml:space="preserve"> </w:t>
      </w:r>
      <w:r>
        <w:rPr>
          <w:sz w:val="23"/>
        </w:rPr>
        <w:t>agriculture,</w:t>
      </w:r>
      <w:r>
        <w:rPr>
          <w:spacing w:val="-2"/>
          <w:sz w:val="23"/>
        </w:rPr>
        <w:t xml:space="preserve"> </w:t>
      </w:r>
      <w:r>
        <w:rPr>
          <w:sz w:val="23"/>
        </w:rPr>
        <w:t>seafood,</w:t>
      </w:r>
      <w:r>
        <w:rPr>
          <w:spacing w:val="-4"/>
          <w:sz w:val="23"/>
        </w:rPr>
        <w:t xml:space="preserve"> </w:t>
      </w:r>
      <w:r>
        <w:rPr>
          <w:sz w:val="23"/>
        </w:rPr>
        <w:t xml:space="preserve">high technology, retirement, </w:t>
      </w:r>
      <w:proofErr w:type="gramStart"/>
      <w:r>
        <w:rPr>
          <w:sz w:val="23"/>
        </w:rPr>
        <w:t>recreation</w:t>
      </w:r>
      <w:proofErr w:type="gramEnd"/>
      <w:r>
        <w:rPr>
          <w:sz w:val="23"/>
        </w:rPr>
        <w:t xml:space="preserve"> and tourism.</w:t>
      </w:r>
    </w:p>
    <w:p w14:paraId="5DD50D08" w14:textId="77777777" w:rsidR="00BA036D" w:rsidRDefault="00BA036D" w:rsidP="00BA036D">
      <w:pPr>
        <w:pStyle w:val="BodyText"/>
      </w:pPr>
    </w:p>
    <w:p w14:paraId="5161DF72" w14:textId="77777777" w:rsidR="00BA036D" w:rsidRPr="008E3B5E" w:rsidRDefault="00BA036D" w:rsidP="00BA036D">
      <w:pPr>
        <w:pStyle w:val="Heading3"/>
        <w:ind w:left="0"/>
        <w:rPr>
          <w:color w:val="1F497D" w:themeColor="text2"/>
        </w:rPr>
      </w:pPr>
      <w:bookmarkStart w:id="87" w:name="_Toc186206227"/>
      <w:r w:rsidRPr="008E3B5E">
        <w:rPr>
          <w:color w:val="1F497D" w:themeColor="text2"/>
        </w:rPr>
        <w:t>Goals</w:t>
      </w:r>
      <w:bookmarkEnd w:id="87"/>
    </w:p>
    <w:p w14:paraId="32C5F5B3" w14:textId="77777777" w:rsidR="00BA036D" w:rsidRDefault="00BA036D" w:rsidP="00C13876">
      <w:pPr>
        <w:ind w:left="864" w:hanging="864"/>
        <w:rPr>
          <w:sz w:val="23"/>
        </w:rPr>
      </w:pPr>
      <w:r>
        <w:rPr>
          <w:b/>
          <w:sz w:val="23"/>
        </w:rPr>
        <w:t>Goal</w:t>
      </w:r>
      <w:r>
        <w:rPr>
          <w:b/>
          <w:spacing w:val="-3"/>
          <w:sz w:val="23"/>
        </w:rPr>
        <w:t xml:space="preserve"> </w:t>
      </w:r>
      <w:r>
        <w:rPr>
          <w:b/>
          <w:sz w:val="23"/>
        </w:rPr>
        <w:t>1:</w:t>
      </w:r>
      <w:r>
        <w:rPr>
          <w:b/>
          <w:spacing w:val="-2"/>
          <w:sz w:val="23"/>
        </w:rPr>
        <w:t xml:space="preserve"> </w:t>
      </w:r>
      <w:r>
        <w:rPr>
          <w:sz w:val="23"/>
        </w:rPr>
        <w:t>Enhance,</w:t>
      </w:r>
      <w:r>
        <w:rPr>
          <w:spacing w:val="-3"/>
          <w:sz w:val="23"/>
        </w:rPr>
        <w:t xml:space="preserve"> </w:t>
      </w:r>
      <w:r>
        <w:rPr>
          <w:sz w:val="23"/>
        </w:rPr>
        <w:t>while</w:t>
      </w:r>
      <w:r>
        <w:rPr>
          <w:spacing w:val="-5"/>
          <w:sz w:val="23"/>
        </w:rPr>
        <w:t xml:space="preserve"> </w:t>
      </w:r>
      <w:r>
        <w:rPr>
          <w:sz w:val="23"/>
        </w:rPr>
        <w:t>preserving,</w:t>
      </w:r>
      <w:r>
        <w:rPr>
          <w:spacing w:val="-3"/>
          <w:sz w:val="23"/>
        </w:rPr>
        <w:t xml:space="preserve"> </w:t>
      </w:r>
      <w:r>
        <w:rPr>
          <w:sz w:val="23"/>
        </w:rPr>
        <w:t>a</w:t>
      </w:r>
      <w:r>
        <w:rPr>
          <w:spacing w:val="-2"/>
          <w:sz w:val="23"/>
        </w:rPr>
        <w:t xml:space="preserve"> </w:t>
      </w:r>
      <w:r>
        <w:rPr>
          <w:sz w:val="23"/>
        </w:rPr>
        <w:t>walkable</w:t>
      </w:r>
      <w:r>
        <w:rPr>
          <w:spacing w:val="-3"/>
          <w:sz w:val="23"/>
        </w:rPr>
        <w:t xml:space="preserve"> </w:t>
      </w:r>
      <w:r>
        <w:rPr>
          <w:sz w:val="23"/>
        </w:rPr>
        <w:t>and</w:t>
      </w:r>
      <w:r>
        <w:rPr>
          <w:spacing w:val="-5"/>
          <w:sz w:val="23"/>
        </w:rPr>
        <w:t xml:space="preserve"> </w:t>
      </w:r>
      <w:r>
        <w:rPr>
          <w:sz w:val="23"/>
        </w:rPr>
        <w:t>vibrant</w:t>
      </w:r>
      <w:r>
        <w:rPr>
          <w:spacing w:val="-3"/>
          <w:sz w:val="23"/>
        </w:rPr>
        <w:t xml:space="preserve"> </w:t>
      </w:r>
      <w:r>
        <w:rPr>
          <w:sz w:val="23"/>
        </w:rPr>
        <w:t>business</w:t>
      </w:r>
      <w:r>
        <w:rPr>
          <w:spacing w:val="-5"/>
          <w:sz w:val="23"/>
        </w:rPr>
        <w:t xml:space="preserve"> </w:t>
      </w:r>
      <w:r>
        <w:rPr>
          <w:sz w:val="23"/>
        </w:rPr>
        <w:t>district,</w:t>
      </w:r>
      <w:r>
        <w:rPr>
          <w:spacing w:val="-5"/>
          <w:sz w:val="23"/>
        </w:rPr>
        <w:t xml:space="preserve"> </w:t>
      </w:r>
      <w:r>
        <w:rPr>
          <w:sz w:val="23"/>
        </w:rPr>
        <w:t>government</w:t>
      </w:r>
      <w:r>
        <w:rPr>
          <w:spacing w:val="-3"/>
          <w:sz w:val="23"/>
        </w:rPr>
        <w:t xml:space="preserve"> </w:t>
      </w:r>
      <w:r>
        <w:rPr>
          <w:sz w:val="23"/>
        </w:rPr>
        <w:t>center</w:t>
      </w:r>
      <w:r>
        <w:rPr>
          <w:spacing w:val="-3"/>
          <w:sz w:val="23"/>
        </w:rPr>
        <w:t xml:space="preserve"> </w:t>
      </w:r>
      <w:r>
        <w:rPr>
          <w:sz w:val="23"/>
        </w:rPr>
        <w:t>and center of community life.</w:t>
      </w:r>
    </w:p>
    <w:p w14:paraId="6F6FB355" w14:textId="77777777" w:rsidR="00BA036D" w:rsidRDefault="00BA036D" w:rsidP="00C13876">
      <w:pPr>
        <w:ind w:left="864" w:hanging="864"/>
        <w:rPr>
          <w:sz w:val="23"/>
        </w:rPr>
      </w:pPr>
      <w:r>
        <w:rPr>
          <w:b/>
          <w:sz w:val="23"/>
        </w:rPr>
        <w:t>Goal</w:t>
      </w:r>
      <w:r>
        <w:rPr>
          <w:b/>
          <w:spacing w:val="-2"/>
          <w:sz w:val="23"/>
        </w:rPr>
        <w:t xml:space="preserve"> </w:t>
      </w:r>
      <w:r>
        <w:rPr>
          <w:b/>
          <w:sz w:val="23"/>
        </w:rPr>
        <w:t>2:</w:t>
      </w:r>
      <w:r>
        <w:rPr>
          <w:b/>
          <w:spacing w:val="-1"/>
          <w:sz w:val="23"/>
        </w:rPr>
        <w:t xml:space="preserve"> </w:t>
      </w:r>
      <w:r>
        <w:rPr>
          <w:sz w:val="23"/>
        </w:rPr>
        <w:t>Preserve</w:t>
      </w:r>
      <w:r>
        <w:rPr>
          <w:spacing w:val="-2"/>
          <w:sz w:val="23"/>
        </w:rPr>
        <w:t xml:space="preserve"> </w:t>
      </w:r>
      <w:r>
        <w:rPr>
          <w:sz w:val="23"/>
        </w:rPr>
        <w:t>existing</w:t>
      </w:r>
      <w:r>
        <w:rPr>
          <w:spacing w:val="-4"/>
          <w:sz w:val="23"/>
        </w:rPr>
        <w:t xml:space="preserve"> </w:t>
      </w:r>
      <w:r>
        <w:rPr>
          <w:sz w:val="23"/>
        </w:rPr>
        <w:t>access</w:t>
      </w:r>
      <w:r>
        <w:rPr>
          <w:spacing w:val="-2"/>
          <w:sz w:val="23"/>
        </w:rPr>
        <w:t xml:space="preserve"> </w:t>
      </w:r>
      <w:r>
        <w:rPr>
          <w:sz w:val="23"/>
        </w:rPr>
        <w:t>to</w:t>
      </w:r>
      <w:r>
        <w:rPr>
          <w:spacing w:val="-4"/>
          <w:sz w:val="23"/>
        </w:rPr>
        <w:t xml:space="preserve"> </w:t>
      </w:r>
      <w:r>
        <w:rPr>
          <w:sz w:val="23"/>
        </w:rPr>
        <w:t>open</w:t>
      </w:r>
      <w:r>
        <w:rPr>
          <w:spacing w:val="-4"/>
          <w:sz w:val="23"/>
        </w:rPr>
        <w:t xml:space="preserve"> </w:t>
      </w:r>
      <w:r>
        <w:rPr>
          <w:sz w:val="23"/>
        </w:rPr>
        <w:t>space</w:t>
      </w:r>
      <w:r>
        <w:rPr>
          <w:spacing w:val="-2"/>
          <w:sz w:val="23"/>
        </w:rPr>
        <w:t xml:space="preserve"> </w:t>
      </w:r>
      <w:r>
        <w:rPr>
          <w:sz w:val="23"/>
        </w:rPr>
        <w:t>while</w:t>
      </w:r>
      <w:r>
        <w:rPr>
          <w:spacing w:val="-2"/>
          <w:sz w:val="23"/>
        </w:rPr>
        <w:t xml:space="preserve"> </w:t>
      </w:r>
      <w:r>
        <w:rPr>
          <w:sz w:val="23"/>
        </w:rPr>
        <w:t>developing</w:t>
      </w:r>
      <w:r>
        <w:rPr>
          <w:spacing w:val="-4"/>
          <w:sz w:val="23"/>
        </w:rPr>
        <w:t xml:space="preserve"> </w:t>
      </w:r>
      <w:r>
        <w:rPr>
          <w:sz w:val="23"/>
        </w:rPr>
        <w:t>walkable</w:t>
      </w:r>
      <w:r>
        <w:rPr>
          <w:spacing w:val="-4"/>
          <w:sz w:val="23"/>
        </w:rPr>
        <w:t xml:space="preserve"> </w:t>
      </w:r>
      <w:r>
        <w:rPr>
          <w:sz w:val="23"/>
        </w:rPr>
        <w:t>areas</w:t>
      </w:r>
      <w:r>
        <w:rPr>
          <w:spacing w:val="-2"/>
          <w:sz w:val="23"/>
        </w:rPr>
        <w:t xml:space="preserve"> </w:t>
      </w:r>
      <w:r>
        <w:rPr>
          <w:sz w:val="23"/>
        </w:rPr>
        <w:t>and</w:t>
      </w:r>
      <w:r>
        <w:rPr>
          <w:spacing w:val="-2"/>
          <w:sz w:val="23"/>
        </w:rPr>
        <w:t xml:space="preserve"> </w:t>
      </w:r>
      <w:r>
        <w:rPr>
          <w:sz w:val="23"/>
        </w:rPr>
        <w:t>other</w:t>
      </w:r>
      <w:r>
        <w:rPr>
          <w:spacing w:val="-2"/>
          <w:sz w:val="23"/>
        </w:rPr>
        <w:t xml:space="preserve"> </w:t>
      </w:r>
      <w:r>
        <w:rPr>
          <w:sz w:val="23"/>
        </w:rPr>
        <w:t>open space resources.</w:t>
      </w:r>
    </w:p>
    <w:p w14:paraId="2B3FC5E2" w14:textId="77777777" w:rsidR="00BA036D" w:rsidRDefault="00BA036D" w:rsidP="00C13876">
      <w:pPr>
        <w:ind w:left="864" w:hanging="864"/>
        <w:rPr>
          <w:sz w:val="23"/>
        </w:rPr>
      </w:pPr>
      <w:r>
        <w:rPr>
          <w:b/>
          <w:sz w:val="23"/>
        </w:rPr>
        <w:t>Goal</w:t>
      </w:r>
      <w:r>
        <w:rPr>
          <w:b/>
          <w:spacing w:val="-3"/>
          <w:sz w:val="23"/>
        </w:rPr>
        <w:t xml:space="preserve"> </w:t>
      </w:r>
      <w:r>
        <w:rPr>
          <w:b/>
          <w:sz w:val="23"/>
        </w:rPr>
        <w:t>3:</w:t>
      </w:r>
      <w:r>
        <w:rPr>
          <w:b/>
          <w:spacing w:val="-2"/>
          <w:sz w:val="23"/>
        </w:rPr>
        <w:t xml:space="preserve"> </w:t>
      </w:r>
      <w:r>
        <w:rPr>
          <w:sz w:val="23"/>
        </w:rPr>
        <w:t>Preserve</w:t>
      </w:r>
      <w:r>
        <w:rPr>
          <w:spacing w:val="-3"/>
          <w:sz w:val="23"/>
        </w:rPr>
        <w:t xml:space="preserve"> </w:t>
      </w:r>
      <w:r>
        <w:rPr>
          <w:sz w:val="23"/>
        </w:rPr>
        <w:t>and</w:t>
      </w:r>
      <w:r>
        <w:rPr>
          <w:spacing w:val="-3"/>
          <w:sz w:val="23"/>
        </w:rPr>
        <w:t xml:space="preserve"> </w:t>
      </w:r>
      <w:r>
        <w:rPr>
          <w:sz w:val="23"/>
        </w:rPr>
        <w:t>enhance</w:t>
      </w:r>
      <w:r>
        <w:rPr>
          <w:spacing w:val="-3"/>
          <w:sz w:val="23"/>
        </w:rPr>
        <w:t xml:space="preserve"> </w:t>
      </w:r>
      <w:r>
        <w:rPr>
          <w:sz w:val="23"/>
        </w:rPr>
        <w:t>historic</w:t>
      </w:r>
      <w:r>
        <w:rPr>
          <w:spacing w:val="-4"/>
          <w:sz w:val="23"/>
        </w:rPr>
        <w:t xml:space="preserve"> </w:t>
      </w:r>
      <w:r>
        <w:rPr>
          <w:sz w:val="23"/>
        </w:rPr>
        <w:t>structures</w:t>
      </w:r>
      <w:r>
        <w:rPr>
          <w:spacing w:val="-4"/>
          <w:sz w:val="23"/>
        </w:rPr>
        <w:t xml:space="preserve"> </w:t>
      </w:r>
      <w:r>
        <w:rPr>
          <w:sz w:val="23"/>
        </w:rPr>
        <w:t>and</w:t>
      </w:r>
      <w:r>
        <w:rPr>
          <w:spacing w:val="-3"/>
          <w:sz w:val="23"/>
        </w:rPr>
        <w:t xml:space="preserve"> </w:t>
      </w:r>
      <w:r>
        <w:rPr>
          <w:sz w:val="23"/>
        </w:rPr>
        <w:t>architecture</w:t>
      </w:r>
      <w:r>
        <w:rPr>
          <w:spacing w:val="-4"/>
          <w:sz w:val="23"/>
        </w:rPr>
        <w:t xml:space="preserve"> </w:t>
      </w:r>
      <w:r>
        <w:rPr>
          <w:sz w:val="23"/>
        </w:rPr>
        <w:t>that</w:t>
      </w:r>
      <w:r>
        <w:rPr>
          <w:spacing w:val="-4"/>
          <w:sz w:val="23"/>
        </w:rPr>
        <w:t xml:space="preserve"> </w:t>
      </w:r>
      <w:r>
        <w:rPr>
          <w:sz w:val="23"/>
        </w:rPr>
        <w:t>uniquely</w:t>
      </w:r>
      <w:r>
        <w:rPr>
          <w:spacing w:val="-3"/>
          <w:sz w:val="23"/>
        </w:rPr>
        <w:t xml:space="preserve"> </w:t>
      </w:r>
      <w:r>
        <w:rPr>
          <w:sz w:val="23"/>
        </w:rPr>
        <w:t>characterize</w:t>
      </w:r>
      <w:r>
        <w:rPr>
          <w:spacing w:val="-4"/>
          <w:sz w:val="23"/>
        </w:rPr>
        <w:t xml:space="preserve"> </w:t>
      </w:r>
      <w:r>
        <w:rPr>
          <w:sz w:val="23"/>
        </w:rPr>
        <w:t xml:space="preserve">Prince </w:t>
      </w:r>
      <w:r>
        <w:rPr>
          <w:spacing w:val="-2"/>
          <w:sz w:val="23"/>
        </w:rPr>
        <w:t>Frederick.</w:t>
      </w:r>
    </w:p>
    <w:p w14:paraId="48972846" w14:textId="77777777" w:rsidR="00BA036D" w:rsidRDefault="00BA036D" w:rsidP="00C13876">
      <w:pPr>
        <w:ind w:left="864" w:hanging="864"/>
        <w:rPr>
          <w:sz w:val="23"/>
        </w:rPr>
      </w:pPr>
      <w:r>
        <w:rPr>
          <w:b/>
          <w:sz w:val="23"/>
        </w:rPr>
        <w:t>Goal</w:t>
      </w:r>
      <w:r>
        <w:rPr>
          <w:b/>
          <w:spacing w:val="-1"/>
          <w:sz w:val="23"/>
        </w:rPr>
        <w:t xml:space="preserve"> </w:t>
      </w:r>
      <w:r>
        <w:rPr>
          <w:b/>
          <w:sz w:val="23"/>
        </w:rPr>
        <w:t>4:</w:t>
      </w:r>
      <w:r>
        <w:rPr>
          <w:b/>
          <w:spacing w:val="-2"/>
          <w:sz w:val="23"/>
        </w:rPr>
        <w:t xml:space="preserve"> </w:t>
      </w:r>
      <w:r>
        <w:rPr>
          <w:sz w:val="23"/>
        </w:rPr>
        <w:t>Develop</w:t>
      </w:r>
      <w:r>
        <w:rPr>
          <w:spacing w:val="-2"/>
          <w:sz w:val="23"/>
        </w:rPr>
        <w:t xml:space="preserve"> </w:t>
      </w:r>
      <w:r>
        <w:rPr>
          <w:sz w:val="23"/>
        </w:rPr>
        <w:t>heritage</w:t>
      </w:r>
      <w:r>
        <w:rPr>
          <w:spacing w:val="-4"/>
          <w:sz w:val="23"/>
        </w:rPr>
        <w:t xml:space="preserve"> </w:t>
      </w:r>
      <w:r>
        <w:rPr>
          <w:sz w:val="23"/>
        </w:rPr>
        <w:t>resources</w:t>
      </w:r>
      <w:r>
        <w:rPr>
          <w:spacing w:val="-4"/>
          <w:sz w:val="23"/>
        </w:rPr>
        <w:t xml:space="preserve"> </w:t>
      </w:r>
      <w:r>
        <w:rPr>
          <w:sz w:val="23"/>
        </w:rPr>
        <w:t>that</w:t>
      </w:r>
      <w:r>
        <w:rPr>
          <w:spacing w:val="-2"/>
          <w:sz w:val="23"/>
        </w:rPr>
        <w:t xml:space="preserve"> </w:t>
      </w:r>
      <w:r>
        <w:rPr>
          <w:sz w:val="23"/>
        </w:rPr>
        <w:t>preserve</w:t>
      </w:r>
      <w:r>
        <w:rPr>
          <w:spacing w:val="-4"/>
          <w:sz w:val="23"/>
        </w:rPr>
        <w:t xml:space="preserve"> </w:t>
      </w:r>
      <w:r>
        <w:rPr>
          <w:sz w:val="23"/>
        </w:rPr>
        <w:t>and</w:t>
      </w:r>
      <w:r>
        <w:rPr>
          <w:spacing w:val="-2"/>
          <w:sz w:val="23"/>
        </w:rPr>
        <w:t xml:space="preserve"> </w:t>
      </w:r>
      <w:r>
        <w:rPr>
          <w:sz w:val="23"/>
        </w:rPr>
        <w:t>tell</w:t>
      </w:r>
      <w:r>
        <w:rPr>
          <w:spacing w:val="-2"/>
          <w:sz w:val="23"/>
        </w:rPr>
        <w:t xml:space="preserve"> </w:t>
      </w:r>
      <w:r>
        <w:rPr>
          <w:sz w:val="23"/>
        </w:rPr>
        <w:t>the</w:t>
      </w:r>
      <w:r>
        <w:rPr>
          <w:spacing w:val="-4"/>
          <w:sz w:val="23"/>
        </w:rPr>
        <w:t xml:space="preserve"> </w:t>
      </w:r>
      <w:r>
        <w:rPr>
          <w:sz w:val="23"/>
        </w:rPr>
        <w:t>story</w:t>
      </w:r>
      <w:r>
        <w:rPr>
          <w:spacing w:val="-4"/>
          <w:sz w:val="23"/>
        </w:rPr>
        <w:t xml:space="preserve"> </w:t>
      </w:r>
      <w:r>
        <w:rPr>
          <w:sz w:val="23"/>
        </w:rPr>
        <w:t>of</w:t>
      </w:r>
      <w:r>
        <w:rPr>
          <w:spacing w:val="-2"/>
          <w:sz w:val="23"/>
        </w:rPr>
        <w:t xml:space="preserve"> </w:t>
      </w:r>
      <w:r>
        <w:rPr>
          <w:sz w:val="23"/>
        </w:rPr>
        <w:t>Prince</w:t>
      </w:r>
      <w:r>
        <w:rPr>
          <w:spacing w:val="-2"/>
          <w:sz w:val="23"/>
        </w:rPr>
        <w:t xml:space="preserve"> </w:t>
      </w:r>
      <w:r>
        <w:rPr>
          <w:sz w:val="23"/>
        </w:rPr>
        <w:t>Frederick</w:t>
      </w:r>
      <w:r>
        <w:rPr>
          <w:spacing w:val="-2"/>
          <w:sz w:val="23"/>
        </w:rPr>
        <w:t xml:space="preserve"> </w:t>
      </w:r>
      <w:r>
        <w:rPr>
          <w:sz w:val="23"/>
        </w:rPr>
        <w:t>and</w:t>
      </w:r>
      <w:r>
        <w:rPr>
          <w:spacing w:val="-2"/>
          <w:sz w:val="23"/>
        </w:rPr>
        <w:t xml:space="preserve"> </w:t>
      </w:r>
      <w:r>
        <w:rPr>
          <w:sz w:val="23"/>
        </w:rPr>
        <w:t xml:space="preserve">its </w:t>
      </w:r>
      <w:r>
        <w:rPr>
          <w:spacing w:val="-2"/>
          <w:sz w:val="23"/>
        </w:rPr>
        <w:t>people.</w:t>
      </w:r>
    </w:p>
    <w:p w14:paraId="69F0CF9B" w14:textId="77777777" w:rsidR="00BA036D" w:rsidRPr="008E3B5E" w:rsidRDefault="00BA036D" w:rsidP="00BA036D">
      <w:pPr>
        <w:pStyle w:val="BodyText"/>
      </w:pPr>
    </w:p>
    <w:p w14:paraId="565966C4" w14:textId="71986A6D" w:rsidR="00BA036D" w:rsidRPr="002157FE" w:rsidRDefault="006D24CD" w:rsidP="00BA036D">
      <w:pPr>
        <w:pStyle w:val="Heading3"/>
        <w:ind w:left="0"/>
        <w:rPr>
          <w:color w:val="1F497D" w:themeColor="text2"/>
        </w:rPr>
      </w:pPr>
      <w:r>
        <w:rPr>
          <w:color w:val="1F497D" w:themeColor="text2"/>
          <w:spacing w:val="-2"/>
        </w:rPr>
        <w:t>Background</w:t>
      </w:r>
    </w:p>
    <w:p w14:paraId="3EC857E7" w14:textId="77777777" w:rsidR="00BA036D" w:rsidRDefault="00BA036D" w:rsidP="008A5672">
      <w:pPr>
        <w:pStyle w:val="BodyText"/>
      </w:pPr>
      <w:r w:rsidRPr="00136184">
        <w:t>People have lived in Calvert County for thousands of years.</w:t>
      </w:r>
      <w:r w:rsidRPr="00136184">
        <w:rPr>
          <w:spacing w:val="40"/>
        </w:rPr>
        <w:t xml:space="preserve"> </w:t>
      </w:r>
      <w:r w:rsidRPr="00136184">
        <w:t>All the activities that people have pursued to make a life here—hunting in the woods, trapping in the marshes, cultivating the land, fishing</w:t>
      </w:r>
      <w:r w:rsidRPr="00136184">
        <w:rPr>
          <w:spacing w:val="-2"/>
        </w:rPr>
        <w:t xml:space="preserve"> </w:t>
      </w:r>
      <w:r w:rsidRPr="00136184">
        <w:t>the</w:t>
      </w:r>
      <w:r w:rsidRPr="00136184">
        <w:rPr>
          <w:spacing w:val="-2"/>
        </w:rPr>
        <w:t xml:space="preserve"> </w:t>
      </w:r>
      <w:r w:rsidRPr="00136184">
        <w:t>waters—have</w:t>
      </w:r>
      <w:r w:rsidRPr="00136184">
        <w:rPr>
          <w:spacing w:val="-4"/>
        </w:rPr>
        <w:t xml:space="preserve"> </w:t>
      </w:r>
      <w:r w:rsidRPr="00136184">
        <w:t>left</w:t>
      </w:r>
      <w:r w:rsidRPr="00136184">
        <w:rPr>
          <w:spacing w:val="-2"/>
        </w:rPr>
        <w:t xml:space="preserve"> </w:t>
      </w:r>
      <w:r w:rsidRPr="00136184">
        <w:t>an</w:t>
      </w:r>
      <w:r w:rsidRPr="00136184">
        <w:rPr>
          <w:spacing w:val="-2"/>
        </w:rPr>
        <w:t xml:space="preserve"> </w:t>
      </w:r>
      <w:r w:rsidRPr="00136184">
        <w:t>imprint</w:t>
      </w:r>
      <w:r w:rsidRPr="00136184">
        <w:rPr>
          <w:spacing w:val="-2"/>
        </w:rPr>
        <w:t xml:space="preserve"> </w:t>
      </w:r>
      <w:r w:rsidRPr="00136184">
        <w:t>on</w:t>
      </w:r>
      <w:r w:rsidRPr="00136184">
        <w:rPr>
          <w:spacing w:val="-4"/>
        </w:rPr>
        <w:t xml:space="preserve"> </w:t>
      </w:r>
      <w:r w:rsidRPr="00136184">
        <w:t>the</w:t>
      </w:r>
      <w:r w:rsidRPr="00136184">
        <w:rPr>
          <w:spacing w:val="-2"/>
        </w:rPr>
        <w:t xml:space="preserve"> </w:t>
      </w:r>
      <w:r w:rsidRPr="00136184">
        <w:t>environment.</w:t>
      </w:r>
      <w:r w:rsidRPr="00136184">
        <w:rPr>
          <w:spacing w:val="40"/>
        </w:rPr>
        <w:t xml:space="preserve"> </w:t>
      </w:r>
      <w:r w:rsidRPr="00136184">
        <w:t>These</w:t>
      </w:r>
      <w:r w:rsidRPr="00136184">
        <w:rPr>
          <w:spacing w:val="-2"/>
        </w:rPr>
        <w:t xml:space="preserve"> </w:t>
      </w:r>
      <w:r w:rsidRPr="00136184">
        <w:t>ways</w:t>
      </w:r>
      <w:r w:rsidRPr="00136184">
        <w:rPr>
          <w:spacing w:val="-2"/>
        </w:rPr>
        <w:t xml:space="preserve"> </w:t>
      </w:r>
      <w:r w:rsidRPr="00136184">
        <w:t>of</w:t>
      </w:r>
      <w:r w:rsidRPr="00136184">
        <w:rPr>
          <w:spacing w:val="-2"/>
        </w:rPr>
        <w:t xml:space="preserve"> </w:t>
      </w:r>
      <w:r w:rsidRPr="00136184">
        <w:t>life</w:t>
      </w:r>
      <w:r w:rsidRPr="00136184">
        <w:rPr>
          <w:spacing w:val="-2"/>
        </w:rPr>
        <w:t xml:space="preserve"> </w:t>
      </w:r>
      <w:r w:rsidRPr="00136184">
        <w:t>were</w:t>
      </w:r>
      <w:r w:rsidRPr="00136184">
        <w:rPr>
          <w:spacing w:val="-2"/>
        </w:rPr>
        <w:t xml:space="preserve"> </w:t>
      </w:r>
      <w:r w:rsidRPr="00136184">
        <w:t>shaped</w:t>
      </w:r>
      <w:r w:rsidRPr="00136184">
        <w:rPr>
          <w:spacing w:val="-2"/>
        </w:rPr>
        <w:t xml:space="preserve"> </w:t>
      </w:r>
      <w:r w:rsidRPr="00136184">
        <w:t>by</w:t>
      </w:r>
      <w:r w:rsidRPr="00136184">
        <w:rPr>
          <w:spacing w:val="-4"/>
        </w:rPr>
        <w:t xml:space="preserve"> </w:t>
      </w:r>
      <w:r w:rsidRPr="00136184">
        <w:t>the setting.</w:t>
      </w:r>
      <w:r w:rsidRPr="00136184">
        <w:rPr>
          <w:spacing w:val="40"/>
        </w:rPr>
        <w:t xml:space="preserve"> </w:t>
      </w:r>
      <w:r w:rsidRPr="00136184">
        <w:t>The heritage of Calvert County is completely bound to its land and water.</w:t>
      </w:r>
      <w:r w:rsidRPr="00136184">
        <w:rPr>
          <w:spacing w:val="40"/>
        </w:rPr>
        <w:t xml:space="preserve"> </w:t>
      </w:r>
      <w:r w:rsidRPr="00136184">
        <w:t>Farms and communities developed in coherent relationship to the local resources on which they depended.</w:t>
      </w:r>
    </w:p>
    <w:p w14:paraId="26E10592" w14:textId="77777777" w:rsidR="00BA036D" w:rsidRPr="00136184" w:rsidRDefault="00BA036D" w:rsidP="008A5672">
      <w:pPr>
        <w:pStyle w:val="BodyText"/>
      </w:pPr>
    </w:p>
    <w:p w14:paraId="219F84E9" w14:textId="77777777" w:rsidR="00BA036D" w:rsidRPr="00136184" w:rsidRDefault="00BA036D" w:rsidP="008A5672">
      <w:pPr>
        <w:pStyle w:val="BodyText"/>
      </w:pPr>
      <w:r w:rsidRPr="00136184">
        <w:t xml:space="preserve">Archaeological remains tell of the earliest inhabitants, Native Americans, who trapped and fished, </w:t>
      </w:r>
      <w:proofErr w:type="gramStart"/>
      <w:r w:rsidRPr="00136184">
        <w:t>hunted</w:t>
      </w:r>
      <w:proofErr w:type="gramEnd"/>
      <w:r w:rsidRPr="00136184">
        <w:t xml:space="preserve"> and</w:t>
      </w:r>
      <w:r w:rsidRPr="00136184">
        <w:rPr>
          <w:spacing w:val="-2"/>
        </w:rPr>
        <w:t xml:space="preserve"> </w:t>
      </w:r>
      <w:r w:rsidRPr="00136184">
        <w:t>harvested</w:t>
      </w:r>
      <w:r w:rsidRPr="00136184">
        <w:rPr>
          <w:spacing w:val="-1"/>
        </w:rPr>
        <w:t xml:space="preserve"> </w:t>
      </w:r>
      <w:r w:rsidRPr="00136184">
        <w:t>here for more</w:t>
      </w:r>
      <w:r w:rsidRPr="00136184">
        <w:rPr>
          <w:spacing w:val="-2"/>
        </w:rPr>
        <w:t xml:space="preserve"> </w:t>
      </w:r>
      <w:r w:rsidRPr="00136184">
        <w:t>than 10,000 years before people from</w:t>
      </w:r>
      <w:r w:rsidRPr="00136184">
        <w:rPr>
          <w:spacing w:val="-4"/>
        </w:rPr>
        <w:t xml:space="preserve"> </w:t>
      </w:r>
      <w:r w:rsidRPr="00136184">
        <w:t>other continents</w:t>
      </w:r>
      <w:r w:rsidRPr="00136184">
        <w:rPr>
          <w:spacing w:val="-1"/>
        </w:rPr>
        <w:t xml:space="preserve"> </w:t>
      </w:r>
      <w:r w:rsidRPr="00136184">
        <w:t>settled in Southern Maryland. Calvert County was established in 1654, twenty years after the Maryland colony was founded.</w:t>
      </w:r>
    </w:p>
    <w:p w14:paraId="7FBAB46F" w14:textId="77777777" w:rsidR="00BA036D" w:rsidRPr="00136184" w:rsidRDefault="00BA036D" w:rsidP="008A5672">
      <w:pPr>
        <w:pStyle w:val="BodyText"/>
      </w:pPr>
    </w:p>
    <w:p w14:paraId="38A905B4" w14:textId="77777777" w:rsidR="00BA036D" w:rsidRPr="00136184" w:rsidRDefault="00BA036D" w:rsidP="008A5672">
      <w:pPr>
        <w:pStyle w:val="BodyText"/>
      </w:pPr>
      <w:r w:rsidRPr="00136184">
        <w:t>Heritage cannot be abstracted from its physical setting.</w:t>
      </w:r>
      <w:r w:rsidRPr="00136184">
        <w:rPr>
          <w:spacing w:val="40"/>
        </w:rPr>
        <w:t xml:space="preserve"> </w:t>
      </w:r>
      <w:r w:rsidRPr="00136184">
        <w:t>The long presence of people in Calvert County has shaped the land to be the way it looks. This is no less true in Prince Frederick than it is in the rest of the county.</w:t>
      </w:r>
    </w:p>
    <w:p w14:paraId="474C9C23" w14:textId="77777777" w:rsidR="00BA036D" w:rsidRPr="00136184" w:rsidRDefault="00BA036D" w:rsidP="008A5672">
      <w:pPr>
        <w:pStyle w:val="BodyText"/>
      </w:pPr>
    </w:p>
    <w:p w14:paraId="610ECB12" w14:textId="77777777" w:rsidR="00BA036D" w:rsidRPr="00136184" w:rsidRDefault="00BA036D" w:rsidP="008A5672">
      <w:pPr>
        <w:pStyle w:val="BodyText"/>
      </w:pPr>
      <w:r w:rsidRPr="00136184">
        <w:t>Identification of resources that communities value is the starting point of any preservation plan. Providing protection for them, incentives for preservation and funding for mitigation requires a thoughtful collaboration of citizens and government agencies. This chapter discusses some of the preservation</w:t>
      </w:r>
      <w:r w:rsidRPr="00136184">
        <w:rPr>
          <w:spacing w:val="-6"/>
        </w:rPr>
        <w:t xml:space="preserve"> </w:t>
      </w:r>
      <w:r w:rsidRPr="00136184">
        <w:t>challenges</w:t>
      </w:r>
      <w:r w:rsidRPr="00136184">
        <w:rPr>
          <w:spacing w:val="-6"/>
        </w:rPr>
        <w:t xml:space="preserve"> </w:t>
      </w:r>
      <w:r w:rsidRPr="00136184">
        <w:t>the</w:t>
      </w:r>
      <w:r w:rsidRPr="00136184">
        <w:rPr>
          <w:spacing w:val="-4"/>
        </w:rPr>
        <w:t xml:space="preserve"> </w:t>
      </w:r>
      <w:r w:rsidRPr="00136184">
        <w:t>county</w:t>
      </w:r>
      <w:r w:rsidRPr="00136184">
        <w:rPr>
          <w:spacing w:val="-6"/>
        </w:rPr>
        <w:t xml:space="preserve"> </w:t>
      </w:r>
      <w:r w:rsidRPr="00136184">
        <w:t>faces</w:t>
      </w:r>
      <w:r w:rsidRPr="00136184">
        <w:rPr>
          <w:spacing w:val="-5"/>
        </w:rPr>
        <w:t xml:space="preserve"> </w:t>
      </w:r>
      <w:r w:rsidRPr="00136184">
        <w:t>in</w:t>
      </w:r>
      <w:r w:rsidRPr="00136184">
        <w:rPr>
          <w:spacing w:val="-4"/>
        </w:rPr>
        <w:t xml:space="preserve"> </w:t>
      </w:r>
      <w:r w:rsidRPr="00136184">
        <w:t>Prince</w:t>
      </w:r>
      <w:r w:rsidRPr="00136184">
        <w:rPr>
          <w:spacing w:val="-4"/>
        </w:rPr>
        <w:t xml:space="preserve"> </w:t>
      </w:r>
      <w:r w:rsidRPr="00136184">
        <w:t>Frederick</w:t>
      </w:r>
      <w:r w:rsidRPr="00136184">
        <w:rPr>
          <w:spacing w:val="-3"/>
        </w:rPr>
        <w:t xml:space="preserve"> </w:t>
      </w:r>
      <w:r w:rsidRPr="00136184">
        <w:t>and</w:t>
      </w:r>
      <w:r w:rsidRPr="00136184">
        <w:rPr>
          <w:spacing w:val="-5"/>
        </w:rPr>
        <w:t xml:space="preserve"> </w:t>
      </w:r>
      <w:r w:rsidRPr="00136184">
        <w:t>suggests</w:t>
      </w:r>
      <w:r w:rsidRPr="00136184">
        <w:rPr>
          <w:spacing w:val="-6"/>
        </w:rPr>
        <w:t xml:space="preserve"> </w:t>
      </w:r>
      <w:r w:rsidRPr="00136184">
        <w:t>strategies</w:t>
      </w:r>
      <w:r w:rsidRPr="00136184">
        <w:rPr>
          <w:spacing w:val="-4"/>
        </w:rPr>
        <w:t xml:space="preserve"> </w:t>
      </w:r>
      <w:r w:rsidRPr="00136184">
        <w:t>to</w:t>
      </w:r>
      <w:r w:rsidRPr="00136184">
        <w:rPr>
          <w:spacing w:val="-6"/>
        </w:rPr>
        <w:t xml:space="preserve"> </w:t>
      </w:r>
      <w:r w:rsidRPr="00136184">
        <w:t>address</w:t>
      </w:r>
      <w:r w:rsidRPr="00136184">
        <w:rPr>
          <w:spacing w:val="-3"/>
        </w:rPr>
        <w:t xml:space="preserve"> </w:t>
      </w:r>
      <w:r w:rsidRPr="00136184">
        <w:rPr>
          <w:spacing w:val="-2"/>
        </w:rPr>
        <w:t>them.</w:t>
      </w:r>
    </w:p>
    <w:p w14:paraId="0F916202" w14:textId="77777777" w:rsidR="00BA036D" w:rsidRPr="00136184" w:rsidRDefault="00BA036D" w:rsidP="008A5672">
      <w:pPr>
        <w:pStyle w:val="BodyText"/>
      </w:pPr>
    </w:p>
    <w:p w14:paraId="5769B2DA" w14:textId="77777777" w:rsidR="00BA036D" w:rsidRDefault="00BA036D" w:rsidP="008A5672">
      <w:pPr>
        <w:pStyle w:val="BodyText"/>
      </w:pPr>
      <w:r w:rsidRPr="00136184">
        <w:t>As detailed below, this plan supports achievement of these goals by identifying heritage resources and</w:t>
      </w:r>
      <w:r w:rsidRPr="00136184">
        <w:rPr>
          <w:spacing w:val="-3"/>
        </w:rPr>
        <w:t xml:space="preserve"> </w:t>
      </w:r>
      <w:r w:rsidRPr="00136184">
        <w:t>advancing</w:t>
      </w:r>
      <w:r w:rsidRPr="00136184">
        <w:rPr>
          <w:spacing w:val="-5"/>
        </w:rPr>
        <w:t xml:space="preserve"> </w:t>
      </w:r>
      <w:r w:rsidRPr="00136184">
        <w:t>strategies</w:t>
      </w:r>
      <w:r w:rsidRPr="00136184">
        <w:rPr>
          <w:spacing w:val="-3"/>
        </w:rPr>
        <w:t xml:space="preserve"> </w:t>
      </w:r>
      <w:r w:rsidRPr="00136184">
        <w:t>for</w:t>
      </w:r>
      <w:r w:rsidRPr="00136184">
        <w:rPr>
          <w:spacing w:val="-3"/>
        </w:rPr>
        <w:t xml:space="preserve"> </w:t>
      </w:r>
      <w:r w:rsidRPr="00136184">
        <w:t>protecting</w:t>
      </w:r>
      <w:r w:rsidRPr="00136184">
        <w:rPr>
          <w:spacing w:val="-5"/>
        </w:rPr>
        <w:t xml:space="preserve"> </w:t>
      </w:r>
      <w:r w:rsidRPr="00136184">
        <w:t>them</w:t>
      </w:r>
      <w:r w:rsidRPr="00136184">
        <w:rPr>
          <w:spacing w:val="-3"/>
        </w:rPr>
        <w:t xml:space="preserve"> </w:t>
      </w:r>
      <w:r w:rsidRPr="00136184">
        <w:t>while</w:t>
      </w:r>
      <w:r w:rsidRPr="00136184">
        <w:rPr>
          <w:spacing w:val="-5"/>
        </w:rPr>
        <w:t xml:space="preserve"> </w:t>
      </w:r>
      <w:r w:rsidRPr="00136184">
        <w:t>encouraging</w:t>
      </w:r>
      <w:r w:rsidRPr="00136184">
        <w:rPr>
          <w:spacing w:val="-3"/>
        </w:rPr>
        <w:t xml:space="preserve"> </w:t>
      </w:r>
      <w:r w:rsidRPr="00136184">
        <w:t>their</w:t>
      </w:r>
      <w:r w:rsidRPr="00136184">
        <w:rPr>
          <w:spacing w:val="-5"/>
        </w:rPr>
        <w:t xml:space="preserve"> </w:t>
      </w:r>
      <w:r w:rsidRPr="00136184">
        <w:t>use</w:t>
      </w:r>
      <w:r w:rsidRPr="00136184">
        <w:rPr>
          <w:spacing w:val="-5"/>
        </w:rPr>
        <w:t xml:space="preserve"> </w:t>
      </w:r>
      <w:r w:rsidRPr="00136184">
        <w:t>as</w:t>
      </w:r>
      <w:r w:rsidRPr="00136184">
        <w:rPr>
          <w:spacing w:val="-3"/>
        </w:rPr>
        <w:t xml:space="preserve"> </w:t>
      </w:r>
      <w:r w:rsidRPr="00136184">
        <w:t>appropriate.</w:t>
      </w:r>
      <w:r w:rsidRPr="00136184">
        <w:rPr>
          <w:spacing w:val="-3"/>
        </w:rPr>
        <w:t xml:space="preserve"> </w:t>
      </w:r>
      <w:r w:rsidRPr="00136184">
        <w:t>Consistent with other sections of this plan, the zoning ordinance and capital improvements are the primary tools</w:t>
      </w:r>
      <w:r w:rsidRPr="00136184">
        <w:rPr>
          <w:spacing w:val="-3"/>
        </w:rPr>
        <w:t xml:space="preserve"> </w:t>
      </w:r>
      <w:r w:rsidRPr="00136184">
        <w:t>for</w:t>
      </w:r>
      <w:r w:rsidRPr="00136184">
        <w:rPr>
          <w:spacing w:val="-3"/>
        </w:rPr>
        <w:t xml:space="preserve"> </w:t>
      </w:r>
      <w:r w:rsidRPr="00136184">
        <w:t>achieving</w:t>
      </w:r>
      <w:r w:rsidRPr="00136184">
        <w:rPr>
          <w:spacing w:val="-3"/>
        </w:rPr>
        <w:t xml:space="preserve"> </w:t>
      </w:r>
      <w:r w:rsidRPr="00136184">
        <w:t>this</w:t>
      </w:r>
      <w:r w:rsidRPr="00136184">
        <w:rPr>
          <w:spacing w:val="-3"/>
        </w:rPr>
        <w:t xml:space="preserve"> </w:t>
      </w:r>
      <w:r w:rsidRPr="00136184">
        <w:t>plan.</w:t>
      </w:r>
      <w:r w:rsidRPr="00136184">
        <w:rPr>
          <w:spacing w:val="-3"/>
        </w:rPr>
        <w:t xml:space="preserve"> </w:t>
      </w:r>
      <w:r w:rsidRPr="00136184">
        <w:t>This</w:t>
      </w:r>
      <w:r w:rsidRPr="00136184">
        <w:rPr>
          <w:spacing w:val="-3"/>
        </w:rPr>
        <w:t xml:space="preserve"> </w:t>
      </w:r>
      <w:r w:rsidRPr="00136184">
        <w:t>section</w:t>
      </w:r>
      <w:r w:rsidRPr="00136184">
        <w:rPr>
          <w:spacing w:val="-3"/>
        </w:rPr>
        <w:t xml:space="preserve"> </w:t>
      </w:r>
      <w:r w:rsidRPr="00136184">
        <w:t>concludes</w:t>
      </w:r>
      <w:r w:rsidRPr="00136184">
        <w:rPr>
          <w:spacing w:val="-5"/>
        </w:rPr>
        <w:t xml:space="preserve"> </w:t>
      </w:r>
      <w:r w:rsidRPr="00136184">
        <w:t>with</w:t>
      </w:r>
      <w:r w:rsidRPr="00136184">
        <w:rPr>
          <w:spacing w:val="-3"/>
        </w:rPr>
        <w:t xml:space="preserve"> </w:t>
      </w:r>
      <w:r w:rsidRPr="00136184">
        <w:t>identifying</w:t>
      </w:r>
      <w:r w:rsidRPr="00136184">
        <w:rPr>
          <w:spacing w:val="-5"/>
        </w:rPr>
        <w:t xml:space="preserve"> </w:t>
      </w:r>
      <w:r w:rsidRPr="00136184">
        <w:t>processes</w:t>
      </w:r>
      <w:r w:rsidRPr="00136184">
        <w:rPr>
          <w:spacing w:val="-5"/>
        </w:rPr>
        <w:t xml:space="preserve"> </w:t>
      </w:r>
      <w:r w:rsidRPr="00136184">
        <w:t>and</w:t>
      </w:r>
      <w:r w:rsidRPr="00136184">
        <w:rPr>
          <w:spacing w:val="-3"/>
        </w:rPr>
        <w:t xml:space="preserve"> </w:t>
      </w:r>
      <w:r w:rsidRPr="00136184">
        <w:t>stakeholders</w:t>
      </w:r>
      <w:r w:rsidRPr="00136184">
        <w:rPr>
          <w:spacing w:val="-5"/>
        </w:rPr>
        <w:t xml:space="preserve"> </w:t>
      </w:r>
      <w:r w:rsidRPr="00136184">
        <w:t>who have an interest in the heritage chapter of this plan.</w:t>
      </w:r>
    </w:p>
    <w:p w14:paraId="0CFF4405" w14:textId="77777777" w:rsidR="00BA036D" w:rsidRDefault="00BA036D" w:rsidP="008A5672">
      <w:pPr>
        <w:pStyle w:val="BodyText"/>
      </w:pPr>
    </w:p>
    <w:p w14:paraId="37E119BB" w14:textId="77777777" w:rsidR="00BA036D" w:rsidRDefault="00BA036D" w:rsidP="00BA036D">
      <w:pPr>
        <w:pStyle w:val="Heading3"/>
        <w:ind w:left="0"/>
        <w:rPr>
          <w:color w:val="1F497D" w:themeColor="text2"/>
          <w:spacing w:val="-2"/>
        </w:rPr>
      </w:pPr>
      <w:bookmarkStart w:id="88" w:name="_Toc186206229"/>
      <w:r w:rsidRPr="002157FE">
        <w:rPr>
          <w:color w:val="1F497D" w:themeColor="text2"/>
        </w:rPr>
        <w:t>Existing</w:t>
      </w:r>
      <w:r w:rsidRPr="002157FE">
        <w:rPr>
          <w:color w:val="1F497D" w:themeColor="text2"/>
          <w:spacing w:val="-4"/>
        </w:rPr>
        <w:t xml:space="preserve"> </w:t>
      </w:r>
      <w:r w:rsidRPr="002157FE">
        <w:rPr>
          <w:color w:val="1F497D" w:themeColor="text2"/>
          <w:spacing w:val="-2"/>
        </w:rPr>
        <w:t>Policies</w:t>
      </w:r>
      <w:bookmarkEnd w:id="88"/>
    </w:p>
    <w:p w14:paraId="386361D6" w14:textId="77777777" w:rsidR="00DD296D" w:rsidRPr="002157FE" w:rsidRDefault="00DD296D" w:rsidP="004C77F6">
      <w:pPr>
        <w:pStyle w:val="BodyText"/>
      </w:pPr>
    </w:p>
    <w:p w14:paraId="51A4F153" w14:textId="77777777" w:rsidR="00BA036D" w:rsidRPr="008A5672" w:rsidRDefault="00BA036D" w:rsidP="008A5672">
      <w:pPr>
        <w:pStyle w:val="BodyText"/>
        <w:rPr>
          <w:b/>
          <w:bCs/>
          <w:sz w:val="24"/>
          <w:szCs w:val="24"/>
        </w:rPr>
      </w:pPr>
      <w:r w:rsidRPr="008A5672">
        <w:rPr>
          <w:b/>
          <w:bCs/>
          <w:color w:val="9BBB59" w:themeColor="accent3"/>
          <w:sz w:val="24"/>
          <w:szCs w:val="24"/>
        </w:rPr>
        <w:t>Identification of</w:t>
      </w:r>
      <w:r w:rsidRPr="008A5672">
        <w:rPr>
          <w:b/>
          <w:bCs/>
          <w:color w:val="9BBB59" w:themeColor="accent3"/>
          <w:spacing w:val="-2"/>
          <w:sz w:val="24"/>
          <w:szCs w:val="24"/>
        </w:rPr>
        <w:t xml:space="preserve"> </w:t>
      </w:r>
      <w:r w:rsidRPr="008A5672">
        <w:rPr>
          <w:b/>
          <w:bCs/>
          <w:color w:val="9BBB59" w:themeColor="accent3"/>
          <w:sz w:val="24"/>
          <w:szCs w:val="24"/>
        </w:rPr>
        <w:t>Cultural</w:t>
      </w:r>
      <w:r w:rsidRPr="008A5672">
        <w:rPr>
          <w:b/>
          <w:bCs/>
          <w:color w:val="9BBB59" w:themeColor="accent3"/>
          <w:spacing w:val="-4"/>
          <w:sz w:val="24"/>
          <w:szCs w:val="24"/>
        </w:rPr>
        <w:t xml:space="preserve"> </w:t>
      </w:r>
      <w:r w:rsidRPr="008A5672">
        <w:rPr>
          <w:b/>
          <w:bCs/>
          <w:color w:val="9BBB59" w:themeColor="accent3"/>
          <w:spacing w:val="-2"/>
          <w:sz w:val="24"/>
          <w:szCs w:val="24"/>
        </w:rPr>
        <w:t>Resources</w:t>
      </w:r>
    </w:p>
    <w:p w14:paraId="3FCAE78D" w14:textId="462C14BF" w:rsidR="00BA036D" w:rsidRPr="006236A4" w:rsidRDefault="00BA036D" w:rsidP="008A5672">
      <w:pPr>
        <w:pStyle w:val="BodyText"/>
      </w:pPr>
      <w:r w:rsidRPr="006236A4">
        <w:t>As of September 25, 202</w:t>
      </w:r>
      <w:r>
        <w:t>4</w:t>
      </w:r>
      <w:r w:rsidRPr="006236A4">
        <w:t xml:space="preserve">, </w:t>
      </w:r>
      <w:r>
        <w:t>93</w:t>
      </w:r>
      <w:r w:rsidRPr="006236A4">
        <w:t xml:space="preserve"> </w:t>
      </w:r>
      <w:r>
        <w:t xml:space="preserve">archeological and </w:t>
      </w:r>
      <w:r w:rsidRPr="006236A4">
        <w:t>historic sites and structures</w:t>
      </w:r>
      <w:r>
        <w:t xml:space="preserve"> and 13</w:t>
      </w:r>
      <w:r w:rsidRPr="006236A4">
        <w:t xml:space="preserve"> archaeological sites</w:t>
      </w:r>
      <w:r>
        <w:t xml:space="preserve"> </w:t>
      </w:r>
      <w:r w:rsidRPr="006236A4">
        <w:t>in Prince Frederick are listed on the Maryland Inventory of Historic Properties. The M</w:t>
      </w:r>
      <w:r>
        <w:t xml:space="preserve">aryland </w:t>
      </w:r>
      <w:r w:rsidRPr="006236A4">
        <w:t>I</w:t>
      </w:r>
      <w:r>
        <w:t xml:space="preserve">nventory of </w:t>
      </w:r>
      <w:r w:rsidRPr="006236A4">
        <w:t>H</w:t>
      </w:r>
      <w:r>
        <w:t xml:space="preserve">istoric </w:t>
      </w:r>
      <w:r w:rsidRPr="006236A4">
        <w:t>P</w:t>
      </w:r>
      <w:r>
        <w:t>roperties</w:t>
      </w:r>
      <w:r w:rsidRPr="006236A4">
        <w:t xml:space="preserve"> is a </w:t>
      </w:r>
      <w:r w:rsidRPr="006236A4">
        <w:lastRenderedPageBreak/>
        <w:t>statewide listing of historic sites and structures and is not regulatory. One resource, Linden, is listed in the</w:t>
      </w:r>
      <w:r w:rsidRPr="006236A4">
        <w:rPr>
          <w:spacing w:val="-2"/>
        </w:rPr>
        <w:t xml:space="preserve"> </w:t>
      </w:r>
      <w:r w:rsidRPr="006236A4">
        <w:t>National</w:t>
      </w:r>
      <w:r w:rsidRPr="006236A4">
        <w:rPr>
          <w:spacing w:val="-4"/>
        </w:rPr>
        <w:t xml:space="preserve"> </w:t>
      </w:r>
      <w:r w:rsidRPr="006236A4">
        <w:t>Register</w:t>
      </w:r>
      <w:r w:rsidRPr="006236A4">
        <w:rPr>
          <w:spacing w:val="-4"/>
        </w:rPr>
        <w:t xml:space="preserve"> </w:t>
      </w:r>
      <w:r w:rsidRPr="006236A4">
        <w:t>of</w:t>
      </w:r>
      <w:r w:rsidRPr="006236A4">
        <w:rPr>
          <w:spacing w:val="-4"/>
        </w:rPr>
        <w:t xml:space="preserve"> </w:t>
      </w:r>
      <w:r w:rsidRPr="006236A4">
        <w:t>Historic</w:t>
      </w:r>
      <w:r>
        <w:t xml:space="preserve"> Places.</w:t>
      </w:r>
      <w:r w:rsidRPr="006236A4">
        <w:rPr>
          <w:spacing w:val="-2"/>
        </w:rPr>
        <w:t xml:space="preserve"> </w:t>
      </w:r>
      <w:r w:rsidRPr="006236A4">
        <w:t>In addition to these sites and structures, there remain two intact farmsteads within the existing Prince Frederick Town Center. These include the Hance Farm, the property furthest south on Main Street.</w:t>
      </w:r>
      <w:r w:rsidRPr="006236A4">
        <w:rPr>
          <w:spacing w:val="-3"/>
        </w:rPr>
        <w:t xml:space="preserve"> </w:t>
      </w:r>
      <w:r w:rsidRPr="006236A4">
        <w:t>The</w:t>
      </w:r>
      <w:r w:rsidRPr="006236A4">
        <w:rPr>
          <w:spacing w:val="-4"/>
        </w:rPr>
        <w:t xml:space="preserve"> </w:t>
      </w:r>
      <w:r w:rsidRPr="006236A4">
        <w:t>other</w:t>
      </w:r>
      <w:r w:rsidRPr="006236A4">
        <w:rPr>
          <w:spacing w:val="-2"/>
        </w:rPr>
        <w:t xml:space="preserve"> </w:t>
      </w:r>
      <w:r w:rsidRPr="006236A4">
        <w:t>is</w:t>
      </w:r>
      <w:r w:rsidRPr="006236A4">
        <w:rPr>
          <w:spacing w:val="-5"/>
        </w:rPr>
        <w:t xml:space="preserve"> </w:t>
      </w:r>
      <w:r w:rsidRPr="006236A4">
        <w:t>Linden,</w:t>
      </w:r>
      <w:r w:rsidRPr="006236A4">
        <w:rPr>
          <w:spacing w:val="-3"/>
        </w:rPr>
        <w:t xml:space="preserve"> </w:t>
      </w:r>
      <w:r w:rsidRPr="006236A4">
        <w:t>on</w:t>
      </w:r>
      <w:r w:rsidRPr="006236A4">
        <w:rPr>
          <w:spacing w:val="-2"/>
        </w:rPr>
        <w:t xml:space="preserve"> </w:t>
      </w:r>
      <w:r w:rsidRPr="006236A4">
        <w:t>Church</w:t>
      </w:r>
      <w:r w:rsidRPr="006236A4">
        <w:rPr>
          <w:spacing w:val="-5"/>
        </w:rPr>
        <w:t xml:space="preserve"> </w:t>
      </w:r>
      <w:r w:rsidRPr="006236A4">
        <w:t>Street.</w:t>
      </w:r>
      <w:r w:rsidRPr="006236A4">
        <w:rPr>
          <w:spacing w:val="-4"/>
        </w:rPr>
        <w:t xml:space="preserve"> </w:t>
      </w:r>
      <w:r w:rsidRPr="006236A4">
        <w:t>Together,</w:t>
      </w:r>
      <w:r w:rsidRPr="006236A4">
        <w:rPr>
          <w:spacing w:val="-3"/>
        </w:rPr>
        <w:t xml:space="preserve"> </w:t>
      </w:r>
      <w:r w:rsidRPr="006236A4">
        <w:t>the</w:t>
      </w:r>
      <w:r w:rsidR="00821726">
        <w:t>se</w:t>
      </w:r>
      <w:r w:rsidRPr="006236A4">
        <w:rPr>
          <w:spacing w:val="-3"/>
        </w:rPr>
        <w:t xml:space="preserve"> </w:t>
      </w:r>
      <w:r w:rsidRPr="006236A4">
        <w:t>structures,</w:t>
      </w:r>
      <w:r w:rsidRPr="006236A4">
        <w:rPr>
          <w:spacing w:val="-3"/>
        </w:rPr>
        <w:t xml:space="preserve"> </w:t>
      </w:r>
      <w:r w:rsidRPr="006236A4">
        <w:t>sites</w:t>
      </w:r>
      <w:r w:rsidRPr="006236A4">
        <w:rPr>
          <w:spacing w:val="-2"/>
        </w:rPr>
        <w:t xml:space="preserve"> </w:t>
      </w:r>
      <w:r w:rsidRPr="006236A4">
        <w:t>and</w:t>
      </w:r>
      <w:r w:rsidRPr="006236A4">
        <w:rPr>
          <w:spacing w:val="-3"/>
        </w:rPr>
        <w:t xml:space="preserve"> </w:t>
      </w:r>
      <w:r w:rsidRPr="006236A4">
        <w:t>farmsteads represent irreplaceable heritage resources.</w:t>
      </w:r>
      <w:r w:rsidRPr="006236A4">
        <w:rPr>
          <w:spacing w:val="40"/>
        </w:rPr>
        <w:t xml:space="preserve"> </w:t>
      </w:r>
      <w:r w:rsidRPr="006236A4">
        <w:t>Accordingly, as summarized below, this plan seeks to protect these resources.</w:t>
      </w:r>
    </w:p>
    <w:p w14:paraId="6621E35D" w14:textId="77777777" w:rsidR="00BA036D" w:rsidRDefault="00BA036D" w:rsidP="008A5672">
      <w:pPr>
        <w:pStyle w:val="BodyText"/>
      </w:pPr>
    </w:p>
    <w:p w14:paraId="3D1C4A24" w14:textId="77777777" w:rsidR="00BA036D" w:rsidRPr="00DD296D" w:rsidRDefault="00BA036D" w:rsidP="00BA036D">
      <w:pPr>
        <w:pStyle w:val="BodyText"/>
        <w:rPr>
          <w:b/>
          <w:bCs/>
          <w:color w:val="9BBB59"/>
          <w:spacing w:val="-2"/>
          <w:sz w:val="24"/>
          <w:szCs w:val="24"/>
        </w:rPr>
      </w:pPr>
      <w:r w:rsidRPr="00DD296D">
        <w:rPr>
          <w:b/>
          <w:bCs/>
          <w:color w:val="9BBB59"/>
          <w:sz w:val="24"/>
          <w:szCs w:val="24"/>
        </w:rPr>
        <w:t>Historic District</w:t>
      </w:r>
      <w:r w:rsidRPr="00DD296D">
        <w:rPr>
          <w:b/>
          <w:bCs/>
          <w:color w:val="9BBB59"/>
          <w:spacing w:val="-2"/>
          <w:sz w:val="24"/>
          <w:szCs w:val="24"/>
        </w:rPr>
        <w:t xml:space="preserve"> Commission</w:t>
      </w:r>
    </w:p>
    <w:p w14:paraId="01551B60" w14:textId="5DFC31BA" w:rsidR="00BA036D" w:rsidRPr="00DD296D" w:rsidRDefault="680C2B3B" w:rsidP="00DD296D">
      <w:pPr>
        <w:pStyle w:val="BodyText"/>
      </w:pPr>
      <w:r w:rsidRPr="00DD296D">
        <w:rPr>
          <w:rStyle w:val="ui-provider"/>
        </w:rPr>
        <w:t xml:space="preserve">The Board of County Commissioners first adopted a Historic District ordinance in 1974 and established the Historic District Commission deriving its authority from state enabling legislation. Since 1974, the Board of County Commissioners, on recommendation of the Historic District Commission has designated over 90 individual properties as Historic Districts. Five of those properties are in the Prince Frederick Town Center. The ordinance has been amended to include archaeology on those properties and is now Article 9 </w:t>
      </w:r>
      <w:r w:rsidR="721857D9" w:rsidRPr="00DD296D">
        <w:rPr>
          <w:rStyle w:val="ui-provider"/>
        </w:rPr>
        <w:t xml:space="preserve">in </w:t>
      </w:r>
      <w:r w:rsidRPr="00DD296D">
        <w:rPr>
          <w:rStyle w:val="ui-provider"/>
        </w:rPr>
        <w:t>the Calvert County Zoning Ordinance. Designation as a Historic District helps to promote the stewardship and ensure the preservation of historic properties while not freezing them in time. The Historic District Commission is a volunteer citizen board of seven persons appointed by the Board of County Commissioners for terms of three years. The Historic District Commission reviews proposed work and alterations to designated properties and makes recommendations to the Board of County Commissioners for new designations and for the approval of tax credits for approved work. Studies done elsewhere in Maryland and nationwide have demonstrated that designated properties tend to hold their value better than others, and the funds a property-owner expends to restore and maintain them is multiplied by a factor of six in the local economy. </w:t>
      </w:r>
    </w:p>
    <w:p w14:paraId="3907F29D" w14:textId="77777777" w:rsidR="00BA036D" w:rsidRPr="00DD296D" w:rsidRDefault="00BA036D" w:rsidP="00DD296D">
      <w:pPr>
        <w:pStyle w:val="BodyText"/>
      </w:pPr>
    </w:p>
    <w:p w14:paraId="00F3487B" w14:textId="77777777" w:rsidR="00BA036D" w:rsidRPr="00DD296D" w:rsidRDefault="00BA036D" w:rsidP="00BA036D">
      <w:pPr>
        <w:pStyle w:val="BodyText"/>
        <w:rPr>
          <w:b/>
          <w:bCs/>
          <w:color w:val="9BBB59"/>
          <w:sz w:val="24"/>
          <w:szCs w:val="24"/>
        </w:rPr>
      </w:pPr>
      <w:r w:rsidRPr="00DD296D">
        <w:rPr>
          <w:b/>
          <w:bCs/>
          <w:color w:val="9BBB59"/>
          <w:sz w:val="24"/>
          <w:szCs w:val="24"/>
        </w:rPr>
        <w:t>Calvert County</w:t>
      </w:r>
      <w:r w:rsidRPr="00DD296D">
        <w:rPr>
          <w:b/>
          <w:bCs/>
          <w:color w:val="9BBB59"/>
          <w:spacing w:val="-3"/>
          <w:sz w:val="24"/>
          <w:szCs w:val="24"/>
        </w:rPr>
        <w:t xml:space="preserve"> </w:t>
      </w:r>
      <w:r w:rsidRPr="00DD296D">
        <w:rPr>
          <w:b/>
          <w:bCs/>
          <w:color w:val="9BBB59"/>
          <w:sz w:val="24"/>
          <w:szCs w:val="24"/>
        </w:rPr>
        <w:t>Heritage</w:t>
      </w:r>
      <w:r w:rsidRPr="00DD296D">
        <w:rPr>
          <w:b/>
          <w:bCs/>
          <w:color w:val="9BBB59"/>
          <w:spacing w:val="-4"/>
          <w:sz w:val="24"/>
          <w:szCs w:val="24"/>
        </w:rPr>
        <w:t xml:space="preserve"> </w:t>
      </w:r>
      <w:r w:rsidRPr="00DD296D">
        <w:rPr>
          <w:b/>
          <w:bCs/>
          <w:color w:val="9BBB59"/>
          <w:spacing w:val="-2"/>
          <w:sz w:val="24"/>
          <w:szCs w:val="24"/>
        </w:rPr>
        <w:t>Committee</w:t>
      </w:r>
    </w:p>
    <w:p w14:paraId="103054A7" w14:textId="77777777" w:rsidR="00BA036D" w:rsidRPr="006236A4" w:rsidRDefault="00BA036D" w:rsidP="00DD296D">
      <w:pPr>
        <w:pStyle w:val="BodyText"/>
      </w:pPr>
      <w:r w:rsidRPr="006236A4">
        <w:t>Created</w:t>
      </w:r>
      <w:r w:rsidRPr="006236A4">
        <w:rPr>
          <w:spacing w:val="-2"/>
        </w:rPr>
        <w:t xml:space="preserve"> </w:t>
      </w:r>
      <w:r w:rsidRPr="006236A4">
        <w:t>by</w:t>
      </w:r>
      <w:r w:rsidRPr="006236A4">
        <w:rPr>
          <w:spacing w:val="-4"/>
        </w:rPr>
        <w:t xml:space="preserve"> </w:t>
      </w:r>
      <w:r w:rsidRPr="006236A4">
        <w:t>BOCC</w:t>
      </w:r>
      <w:r w:rsidRPr="006236A4">
        <w:rPr>
          <w:spacing w:val="-1"/>
        </w:rPr>
        <w:t xml:space="preserve"> </w:t>
      </w:r>
      <w:r w:rsidRPr="006236A4">
        <w:t>Resolution</w:t>
      </w:r>
      <w:r w:rsidRPr="006236A4">
        <w:rPr>
          <w:spacing w:val="-2"/>
        </w:rPr>
        <w:t xml:space="preserve"> </w:t>
      </w:r>
      <w:r w:rsidRPr="006236A4">
        <w:t>15-98,</w:t>
      </w:r>
      <w:r w:rsidRPr="006236A4">
        <w:rPr>
          <w:spacing w:val="-1"/>
        </w:rPr>
        <w:t xml:space="preserve"> </w:t>
      </w:r>
      <w:r w:rsidRPr="006236A4">
        <w:t>the</w:t>
      </w:r>
      <w:r w:rsidRPr="006236A4">
        <w:rPr>
          <w:spacing w:val="-2"/>
        </w:rPr>
        <w:t xml:space="preserve"> </w:t>
      </w:r>
      <w:r w:rsidRPr="006236A4">
        <w:t>purpose</w:t>
      </w:r>
      <w:r w:rsidRPr="006236A4">
        <w:rPr>
          <w:spacing w:val="-2"/>
        </w:rPr>
        <w:t xml:space="preserve"> </w:t>
      </w:r>
      <w:r w:rsidRPr="006236A4">
        <w:t>of</w:t>
      </w:r>
      <w:r w:rsidRPr="006236A4">
        <w:rPr>
          <w:spacing w:val="-2"/>
        </w:rPr>
        <w:t xml:space="preserve"> </w:t>
      </w:r>
      <w:r w:rsidRPr="006236A4">
        <w:t>the</w:t>
      </w:r>
      <w:r w:rsidRPr="006236A4">
        <w:rPr>
          <w:spacing w:val="-2"/>
        </w:rPr>
        <w:t xml:space="preserve"> </w:t>
      </w:r>
      <w:r w:rsidRPr="006236A4">
        <w:t>Calvert</w:t>
      </w:r>
      <w:r w:rsidRPr="006236A4">
        <w:rPr>
          <w:spacing w:val="-1"/>
        </w:rPr>
        <w:t xml:space="preserve"> </w:t>
      </w:r>
      <w:r w:rsidRPr="006236A4">
        <w:t>County</w:t>
      </w:r>
      <w:r w:rsidRPr="006236A4">
        <w:rPr>
          <w:spacing w:val="-4"/>
        </w:rPr>
        <w:t xml:space="preserve"> </w:t>
      </w:r>
      <w:r w:rsidRPr="006236A4">
        <w:t>Heritage</w:t>
      </w:r>
      <w:r w:rsidRPr="006236A4">
        <w:rPr>
          <w:spacing w:val="-2"/>
        </w:rPr>
        <w:t xml:space="preserve"> </w:t>
      </w:r>
      <w:r w:rsidRPr="006236A4">
        <w:t>Committee</w:t>
      </w:r>
      <w:r w:rsidRPr="006236A4">
        <w:rPr>
          <w:spacing w:val="-2"/>
        </w:rPr>
        <w:t xml:space="preserve"> </w:t>
      </w:r>
      <w:r w:rsidRPr="006236A4">
        <w:t>is</w:t>
      </w:r>
      <w:r w:rsidRPr="006236A4">
        <w:rPr>
          <w:spacing w:val="-3"/>
        </w:rPr>
        <w:t xml:space="preserve"> </w:t>
      </w:r>
      <w:r w:rsidRPr="006236A4">
        <w:rPr>
          <w:spacing w:val="-5"/>
        </w:rPr>
        <w:t>to</w:t>
      </w:r>
      <w:r w:rsidRPr="006236A4">
        <w:t xml:space="preserve"> “promote</w:t>
      </w:r>
      <w:r w:rsidRPr="006236A4">
        <w:rPr>
          <w:spacing w:val="-2"/>
        </w:rPr>
        <w:t xml:space="preserve"> </w:t>
      </w:r>
      <w:r w:rsidRPr="006236A4">
        <w:t>programs</w:t>
      </w:r>
      <w:r w:rsidRPr="006236A4">
        <w:rPr>
          <w:spacing w:val="-2"/>
        </w:rPr>
        <w:t xml:space="preserve"> </w:t>
      </w:r>
      <w:r w:rsidRPr="006236A4">
        <w:t>and</w:t>
      </w:r>
      <w:r w:rsidRPr="006236A4">
        <w:rPr>
          <w:spacing w:val="-1"/>
        </w:rPr>
        <w:t xml:space="preserve"> </w:t>
      </w:r>
      <w:r w:rsidRPr="006236A4">
        <w:t>activities</w:t>
      </w:r>
      <w:r w:rsidRPr="006236A4">
        <w:rPr>
          <w:spacing w:val="-2"/>
        </w:rPr>
        <w:t xml:space="preserve"> </w:t>
      </w:r>
      <w:r w:rsidRPr="006236A4">
        <w:t>concerning</w:t>
      </w:r>
      <w:r w:rsidRPr="006236A4">
        <w:rPr>
          <w:spacing w:val="-4"/>
        </w:rPr>
        <w:t xml:space="preserve"> </w:t>
      </w:r>
      <w:r w:rsidRPr="006236A4">
        <w:t>the</w:t>
      </w:r>
      <w:r w:rsidRPr="006236A4">
        <w:rPr>
          <w:spacing w:val="-1"/>
        </w:rPr>
        <w:t xml:space="preserve"> </w:t>
      </w:r>
      <w:r w:rsidRPr="006236A4">
        <w:t>historical</w:t>
      </w:r>
      <w:r w:rsidRPr="006236A4">
        <w:rPr>
          <w:spacing w:val="-2"/>
        </w:rPr>
        <w:t xml:space="preserve"> </w:t>
      </w:r>
      <w:r w:rsidRPr="006236A4">
        <w:t>and</w:t>
      </w:r>
      <w:r w:rsidRPr="006236A4">
        <w:rPr>
          <w:spacing w:val="-4"/>
        </w:rPr>
        <w:t xml:space="preserve"> </w:t>
      </w:r>
      <w:r w:rsidRPr="006236A4">
        <w:t>cultural</w:t>
      </w:r>
      <w:r w:rsidRPr="006236A4">
        <w:rPr>
          <w:spacing w:val="-1"/>
        </w:rPr>
        <w:t xml:space="preserve"> </w:t>
      </w:r>
      <w:r w:rsidRPr="006236A4">
        <w:t>heritage</w:t>
      </w:r>
      <w:r w:rsidRPr="006236A4">
        <w:rPr>
          <w:spacing w:val="-2"/>
        </w:rPr>
        <w:t xml:space="preserve"> </w:t>
      </w:r>
      <w:r w:rsidRPr="006236A4">
        <w:t>of</w:t>
      </w:r>
      <w:r w:rsidRPr="006236A4">
        <w:rPr>
          <w:spacing w:val="-1"/>
        </w:rPr>
        <w:t xml:space="preserve"> </w:t>
      </w:r>
      <w:r w:rsidRPr="006236A4">
        <w:rPr>
          <w:spacing w:val="-2"/>
        </w:rPr>
        <w:t xml:space="preserve">Calvert </w:t>
      </w:r>
      <w:r w:rsidRPr="006236A4">
        <w:t>County.” Pursuant to</w:t>
      </w:r>
      <w:r w:rsidRPr="006236A4">
        <w:rPr>
          <w:spacing w:val="-1"/>
        </w:rPr>
        <w:t xml:space="preserve"> </w:t>
      </w:r>
      <w:r w:rsidRPr="006236A4">
        <w:t>the Calvert County</w:t>
      </w:r>
      <w:r w:rsidRPr="006236A4">
        <w:rPr>
          <w:spacing w:val="-2"/>
        </w:rPr>
        <w:t xml:space="preserve"> </w:t>
      </w:r>
      <w:r w:rsidRPr="006236A4">
        <w:t>Comprehensive Plan,</w:t>
      </w:r>
      <w:r w:rsidRPr="006236A4">
        <w:rPr>
          <w:spacing w:val="-1"/>
        </w:rPr>
        <w:t xml:space="preserve"> </w:t>
      </w:r>
      <w:r w:rsidRPr="006236A4">
        <w:t xml:space="preserve">the </w:t>
      </w:r>
      <w:r>
        <w:t xml:space="preserve">Heritage </w:t>
      </w:r>
      <w:r w:rsidRPr="006236A4">
        <w:t>Committee, along with other stakeholders is tasked with the objective of “Support[</w:t>
      </w:r>
      <w:proofErr w:type="spellStart"/>
      <w:r w:rsidRPr="006236A4">
        <w:t>ing</w:t>
      </w:r>
      <w:proofErr w:type="spellEnd"/>
      <w:r w:rsidRPr="006236A4">
        <w:t>] efforts to interpret and celebrate local heritage at historic sites, in the public schools, and at special events in the community and make information</w:t>
      </w:r>
      <w:r w:rsidRPr="006236A4">
        <w:rPr>
          <w:spacing w:val="-2"/>
        </w:rPr>
        <w:t xml:space="preserve"> </w:t>
      </w:r>
      <w:r w:rsidRPr="006236A4">
        <w:t>available</w:t>
      </w:r>
      <w:r w:rsidRPr="006236A4">
        <w:rPr>
          <w:spacing w:val="-3"/>
        </w:rPr>
        <w:t xml:space="preserve"> </w:t>
      </w:r>
      <w:r w:rsidRPr="006236A4">
        <w:t>to</w:t>
      </w:r>
      <w:r w:rsidRPr="006236A4">
        <w:rPr>
          <w:spacing w:val="-5"/>
        </w:rPr>
        <w:t xml:space="preserve"> </w:t>
      </w:r>
      <w:r w:rsidRPr="006236A4">
        <w:t>assist</w:t>
      </w:r>
      <w:r w:rsidRPr="006236A4">
        <w:rPr>
          <w:spacing w:val="-2"/>
        </w:rPr>
        <w:t xml:space="preserve"> </w:t>
      </w:r>
      <w:r w:rsidRPr="006236A4">
        <w:t>in</w:t>
      </w:r>
      <w:r w:rsidRPr="006236A4">
        <w:rPr>
          <w:spacing w:val="-3"/>
        </w:rPr>
        <w:t xml:space="preserve"> </w:t>
      </w:r>
      <w:r w:rsidRPr="006236A4">
        <w:t>those</w:t>
      </w:r>
      <w:r w:rsidRPr="006236A4">
        <w:rPr>
          <w:spacing w:val="-2"/>
        </w:rPr>
        <w:t xml:space="preserve"> </w:t>
      </w:r>
      <w:r w:rsidRPr="006236A4">
        <w:t>endeavors.”</w:t>
      </w:r>
      <w:r w:rsidRPr="006236A4">
        <w:rPr>
          <w:spacing w:val="-4"/>
        </w:rPr>
        <w:t xml:space="preserve"> </w:t>
      </w:r>
      <w:r w:rsidRPr="006236A4">
        <w:t>Consistent</w:t>
      </w:r>
      <w:r w:rsidRPr="006236A4">
        <w:rPr>
          <w:spacing w:val="-3"/>
        </w:rPr>
        <w:t xml:space="preserve"> </w:t>
      </w:r>
      <w:r w:rsidRPr="006236A4">
        <w:t>with</w:t>
      </w:r>
      <w:r w:rsidRPr="006236A4">
        <w:rPr>
          <w:spacing w:val="-3"/>
        </w:rPr>
        <w:t xml:space="preserve"> </w:t>
      </w:r>
      <w:r w:rsidRPr="006236A4">
        <w:t>these</w:t>
      </w:r>
      <w:r w:rsidRPr="006236A4">
        <w:rPr>
          <w:spacing w:val="-5"/>
        </w:rPr>
        <w:t xml:space="preserve"> </w:t>
      </w:r>
      <w:r w:rsidRPr="006236A4">
        <w:t>objectives,</w:t>
      </w:r>
      <w:r w:rsidRPr="006236A4">
        <w:rPr>
          <w:spacing w:val="-3"/>
        </w:rPr>
        <w:t xml:space="preserve"> </w:t>
      </w:r>
      <w:r w:rsidRPr="006236A4">
        <w:t>the</w:t>
      </w:r>
      <w:r w:rsidRPr="006236A4">
        <w:rPr>
          <w:spacing w:val="-5"/>
        </w:rPr>
        <w:t xml:space="preserve"> </w:t>
      </w:r>
      <w:r w:rsidRPr="006236A4">
        <w:t>Heritage Committee is dedicated to promoting Prince Frederick’s heritage in all its forms.</w:t>
      </w:r>
    </w:p>
    <w:p w14:paraId="292C4677" w14:textId="77777777" w:rsidR="00BA036D" w:rsidRPr="006236A4" w:rsidRDefault="00BA036D" w:rsidP="00DD296D">
      <w:pPr>
        <w:pStyle w:val="BodyText"/>
      </w:pPr>
    </w:p>
    <w:p w14:paraId="22980043" w14:textId="77777777" w:rsidR="00BA036D" w:rsidRPr="00DD296D" w:rsidRDefault="00BA036D" w:rsidP="00BA036D">
      <w:pPr>
        <w:pStyle w:val="BodyText"/>
        <w:rPr>
          <w:b/>
          <w:bCs/>
          <w:color w:val="9BBB59"/>
          <w:sz w:val="24"/>
          <w:szCs w:val="24"/>
        </w:rPr>
      </w:pPr>
      <w:r w:rsidRPr="00DD296D">
        <w:rPr>
          <w:b/>
          <w:bCs/>
          <w:color w:val="9BBB59"/>
          <w:sz w:val="24"/>
          <w:szCs w:val="24"/>
        </w:rPr>
        <w:t xml:space="preserve">Development </w:t>
      </w:r>
      <w:r w:rsidRPr="00DD296D">
        <w:rPr>
          <w:b/>
          <w:bCs/>
          <w:color w:val="9BBB59"/>
          <w:spacing w:val="-2"/>
          <w:sz w:val="24"/>
          <w:szCs w:val="24"/>
        </w:rPr>
        <w:t>Review</w:t>
      </w:r>
    </w:p>
    <w:p w14:paraId="3C4ECEF0" w14:textId="77777777" w:rsidR="00BA036D" w:rsidRPr="006236A4" w:rsidRDefault="00BA036D" w:rsidP="00F44BF6">
      <w:pPr>
        <w:pStyle w:val="BodyText"/>
      </w:pPr>
      <w:r w:rsidRPr="006236A4">
        <w:t>Implementing actions specified in the Calvert County Comprehensive Plan,</w:t>
      </w:r>
      <w:r>
        <w:t xml:space="preserve"> P&amp;Z</w:t>
      </w:r>
      <w:r w:rsidRPr="006236A4">
        <w:rPr>
          <w:spacing w:val="-2"/>
        </w:rPr>
        <w:t xml:space="preserve"> </w:t>
      </w:r>
      <w:r w:rsidRPr="006236A4">
        <w:t>ensures</w:t>
      </w:r>
      <w:r w:rsidRPr="006236A4">
        <w:rPr>
          <w:spacing w:val="-2"/>
        </w:rPr>
        <w:t xml:space="preserve"> </w:t>
      </w:r>
      <w:r w:rsidRPr="006236A4">
        <w:t>that</w:t>
      </w:r>
      <w:r w:rsidRPr="006236A4">
        <w:rPr>
          <w:spacing w:val="-1"/>
        </w:rPr>
        <w:t xml:space="preserve"> </w:t>
      </w:r>
      <w:r w:rsidRPr="006236A4">
        <w:t>new</w:t>
      </w:r>
      <w:r w:rsidRPr="006236A4">
        <w:rPr>
          <w:spacing w:val="-5"/>
        </w:rPr>
        <w:t xml:space="preserve"> </w:t>
      </w:r>
      <w:r w:rsidRPr="006236A4">
        <w:t>development</w:t>
      </w:r>
      <w:r w:rsidRPr="006236A4">
        <w:rPr>
          <w:spacing w:val="-2"/>
        </w:rPr>
        <w:t xml:space="preserve"> </w:t>
      </w:r>
      <w:r w:rsidRPr="006236A4">
        <w:t>projects</w:t>
      </w:r>
      <w:r w:rsidRPr="006236A4">
        <w:rPr>
          <w:spacing w:val="-2"/>
        </w:rPr>
        <w:t xml:space="preserve"> </w:t>
      </w:r>
      <w:r w:rsidRPr="006236A4">
        <w:t>are</w:t>
      </w:r>
      <w:r w:rsidRPr="006236A4">
        <w:rPr>
          <w:spacing w:val="-4"/>
        </w:rPr>
        <w:t xml:space="preserve"> </w:t>
      </w:r>
      <w:r w:rsidRPr="006236A4">
        <w:t>reviewed</w:t>
      </w:r>
      <w:r w:rsidRPr="006236A4">
        <w:rPr>
          <w:spacing w:val="-2"/>
        </w:rPr>
        <w:t xml:space="preserve"> </w:t>
      </w:r>
      <w:r w:rsidRPr="006236A4">
        <w:t>for</w:t>
      </w:r>
      <w:r w:rsidRPr="006236A4">
        <w:rPr>
          <w:spacing w:val="-2"/>
        </w:rPr>
        <w:t xml:space="preserve"> </w:t>
      </w:r>
      <w:r w:rsidRPr="006236A4">
        <w:t>potential</w:t>
      </w:r>
      <w:r w:rsidRPr="006236A4">
        <w:rPr>
          <w:spacing w:val="-2"/>
        </w:rPr>
        <w:t xml:space="preserve"> </w:t>
      </w:r>
      <w:r w:rsidRPr="006236A4">
        <w:t>impact</w:t>
      </w:r>
      <w:r w:rsidRPr="006236A4">
        <w:rPr>
          <w:spacing w:val="-5"/>
        </w:rPr>
        <w:t xml:space="preserve"> </w:t>
      </w:r>
      <w:r w:rsidRPr="006236A4">
        <w:t>on cultural resources which include historic buildings and archaeological sites. The county has two cultural resources professionals on staff.</w:t>
      </w:r>
    </w:p>
    <w:p w14:paraId="36659F0C" w14:textId="77777777" w:rsidR="00BA036D" w:rsidRPr="006236A4" w:rsidRDefault="00BA036D" w:rsidP="00F44BF6">
      <w:pPr>
        <w:pStyle w:val="BodyText"/>
      </w:pPr>
    </w:p>
    <w:p w14:paraId="73936706" w14:textId="312D0F52" w:rsidR="00BA036D" w:rsidRPr="006236A4" w:rsidRDefault="00BA036D" w:rsidP="00F44BF6">
      <w:pPr>
        <w:pStyle w:val="BodyText"/>
      </w:pPr>
      <w:r w:rsidRPr="006236A4">
        <w:t>Calvert</w:t>
      </w:r>
      <w:r w:rsidRPr="006236A4">
        <w:rPr>
          <w:spacing w:val="-1"/>
        </w:rPr>
        <w:t xml:space="preserve"> </w:t>
      </w:r>
      <w:r w:rsidRPr="006236A4">
        <w:t>County</w:t>
      </w:r>
      <w:r w:rsidRPr="006236A4">
        <w:rPr>
          <w:spacing w:val="-4"/>
        </w:rPr>
        <w:t xml:space="preserve"> </w:t>
      </w:r>
      <w:r w:rsidRPr="006236A4">
        <w:t>cultural</w:t>
      </w:r>
      <w:r w:rsidRPr="006236A4">
        <w:rPr>
          <w:spacing w:val="-4"/>
        </w:rPr>
        <w:t xml:space="preserve"> </w:t>
      </w:r>
      <w:r w:rsidRPr="006236A4">
        <w:t>resource</w:t>
      </w:r>
      <w:r w:rsidRPr="006236A4">
        <w:rPr>
          <w:spacing w:val="-1"/>
        </w:rPr>
        <w:t xml:space="preserve"> </w:t>
      </w:r>
      <w:r w:rsidRPr="006236A4">
        <w:t>locations</w:t>
      </w:r>
      <w:r w:rsidRPr="006236A4">
        <w:rPr>
          <w:spacing w:val="-1"/>
        </w:rPr>
        <w:t xml:space="preserve"> </w:t>
      </w:r>
      <w:r w:rsidRPr="006236A4">
        <w:t>have</w:t>
      </w:r>
      <w:r w:rsidRPr="006236A4">
        <w:rPr>
          <w:spacing w:val="-3"/>
        </w:rPr>
        <w:t xml:space="preserve"> </w:t>
      </w:r>
      <w:r w:rsidRPr="006236A4">
        <w:t>been</w:t>
      </w:r>
      <w:r w:rsidRPr="006236A4">
        <w:rPr>
          <w:spacing w:val="-1"/>
        </w:rPr>
        <w:t xml:space="preserve"> </w:t>
      </w:r>
      <w:r w:rsidRPr="006236A4">
        <w:t>mapped</w:t>
      </w:r>
      <w:r w:rsidRPr="006236A4">
        <w:rPr>
          <w:spacing w:val="-3"/>
        </w:rPr>
        <w:t xml:space="preserve"> </w:t>
      </w:r>
      <w:r w:rsidRPr="006236A4">
        <w:t>by the</w:t>
      </w:r>
      <w:r w:rsidRPr="006236A4">
        <w:rPr>
          <w:spacing w:val="-4"/>
        </w:rPr>
        <w:t xml:space="preserve"> </w:t>
      </w:r>
      <w:r w:rsidRPr="006236A4">
        <w:t>Maryland</w:t>
      </w:r>
      <w:r w:rsidRPr="006236A4">
        <w:rPr>
          <w:spacing w:val="-1"/>
        </w:rPr>
        <w:t xml:space="preserve"> </w:t>
      </w:r>
      <w:r w:rsidRPr="006236A4">
        <w:t>Historical</w:t>
      </w:r>
      <w:r w:rsidRPr="006236A4">
        <w:rPr>
          <w:spacing w:val="-4"/>
        </w:rPr>
        <w:t xml:space="preserve"> </w:t>
      </w:r>
      <w:r w:rsidRPr="006236A4">
        <w:t>Trust and county staff and appear as layers in the county permit tracking system, enabling efficient identification</w:t>
      </w:r>
      <w:r w:rsidRPr="006236A4">
        <w:rPr>
          <w:spacing w:val="-4"/>
        </w:rPr>
        <w:t xml:space="preserve"> </w:t>
      </w:r>
      <w:r w:rsidRPr="006236A4">
        <w:t>of</w:t>
      </w:r>
      <w:r w:rsidRPr="006236A4">
        <w:rPr>
          <w:spacing w:val="-6"/>
        </w:rPr>
        <w:t xml:space="preserve"> </w:t>
      </w:r>
      <w:r w:rsidRPr="006236A4">
        <w:t>proposed</w:t>
      </w:r>
      <w:r w:rsidRPr="006236A4">
        <w:rPr>
          <w:spacing w:val="-6"/>
        </w:rPr>
        <w:t xml:space="preserve"> </w:t>
      </w:r>
      <w:r w:rsidRPr="006236A4">
        <w:t>developments</w:t>
      </w:r>
      <w:r w:rsidRPr="006236A4">
        <w:rPr>
          <w:spacing w:val="-6"/>
        </w:rPr>
        <w:t xml:space="preserve"> </w:t>
      </w:r>
      <w:r w:rsidRPr="006236A4">
        <w:t>that</w:t>
      </w:r>
      <w:r w:rsidRPr="006236A4">
        <w:rPr>
          <w:spacing w:val="-4"/>
        </w:rPr>
        <w:t xml:space="preserve"> </w:t>
      </w:r>
      <w:r w:rsidRPr="006236A4">
        <w:t>include</w:t>
      </w:r>
      <w:r w:rsidRPr="006236A4">
        <w:rPr>
          <w:spacing w:val="-4"/>
        </w:rPr>
        <w:t xml:space="preserve"> </w:t>
      </w:r>
      <w:r w:rsidRPr="006236A4">
        <w:t>known</w:t>
      </w:r>
      <w:r w:rsidRPr="006236A4">
        <w:rPr>
          <w:spacing w:val="-4"/>
        </w:rPr>
        <w:t xml:space="preserve"> </w:t>
      </w:r>
      <w:r w:rsidRPr="006236A4">
        <w:t>historic</w:t>
      </w:r>
      <w:r w:rsidRPr="006236A4">
        <w:rPr>
          <w:spacing w:val="-4"/>
        </w:rPr>
        <w:t xml:space="preserve"> </w:t>
      </w:r>
      <w:r w:rsidRPr="006236A4">
        <w:t>buildings</w:t>
      </w:r>
      <w:r w:rsidRPr="006236A4">
        <w:rPr>
          <w:spacing w:val="-6"/>
        </w:rPr>
        <w:t xml:space="preserve"> </w:t>
      </w:r>
      <w:r w:rsidRPr="006236A4">
        <w:t>and</w:t>
      </w:r>
      <w:r w:rsidRPr="006236A4">
        <w:rPr>
          <w:spacing w:val="-3"/>
        </w:rPr>
        <w:t xml:space="preserve"> </w:t>
      </w:r>
      <w:r w:rsidRPr="006236A4">
        <w:t xml:space="preserve">archaeological </w:t>
      </w:r>
      <w:r w:rsidRPr="006236A4">
        <w:rPr>
          <w:spacing w:val="-2"/>
        </w:rPr>
        <w:t>sites.</w:t>
      </w:r>
    </w:p>
    <w:p w14:paraId="78E43EF2" w14:textId="77777777" w:rsidR="00BA036D" w:rsidRPr="006236A4" w:rsidRDefault="00BA036D" w:rsidP="00F44BF6">
      <w:pPr>
        <w:pStyle w:val="BodyText"/>
      </w:pPr>
    </w:p>
    <w:p w14:paraId="674FCE29" w14:textId="77777777" w:rsidR="00BA036D" w:rsidRPr="006236A4" w:rsidRDefault="00BA036D" w:rsidP="00F44BF6">
      <w:pPr>
        <w:pStyle w:val="BodyText"/>
      </w:pPr>
      <w:r w:rsidRPr="006236A4">
        <w:t>If a project that will negatively affect an archaeological site is proposed on a property in Prince Frederick, the county government has the authority to require an archaeological survey, based on the Town Center Zoning Ordinance. An archaeological investigation may also be required if a multifamily construction project is proposed. Several archaeological sites in Prince Frederick have been identified</w:t>
      </w:r>
      <w:r w:rsidRPr="006236A4">
        <w:rPr>
          <w:spacing w:val="-1"/>
        </w:rPr>
        <w:t xml:space="preserve"> </w:t>
      </w:r>
      <w:r w:rsidRPr="006236A4">
        <w:t>during</w:t>
      </w:r>
      <w:r w:rsidRPr="006236A4">
        <w:rPr>
          <w:spacing w:val="-1"/>
        </w:rPr>
        <w:t xml:space="preserve"> </w:t>
      </w:r>
      <w:r w:rsidRPr="006236A4">
        <w:t>required surveys,</w:t>
      </w:r>
      <w:r w:rsidRPr="006236A4">
        <w:rPr>
          <w:spacing w:val="-1"/>
        </w:rPr>
        <w:t xml:space="preserve"> </w:t>
      </w:r>
      <w:r w:rsidRPr="006236A4">
        <w:t>including</w:t>
      </w:r>
      <w:r w:rsidRPr="006236A4">
        <w:rPr>
          <w:spacing w:val="-1"/>
        </w:rPr>
        <w:t xml:space="preserve"> </w:t>
      </w:r>
      <w:r w:rsidRPr="006236A4">
        <w:t>two 18th-century dwellings</w:t>
      </w:r>
      <w:r w:rsidRPr="006236A4">
        <w:rPr>
          <w:spacing w:val="-1"/>
        </w:rPr>
        <w:t xml:space="preserve"> </w:t>
      </w:r>
      <w:r w:rsidRPr="006236A4">
        <w:t>associated with people who lived and farmed in the area before the town was established. Artifact collections from those sites</w:t>
      </w:r>
      <w:r w:rsidRPr="006236A4">
        <w:rPr>
          <w:spacing w:val="-2"/>
        </w:rPr>
        <w:t xml:space="preserve"> </w:t>
      </w:r>
      <w:r w:rsidRPr="006236A4">
        <w:t>are</w:t>
      </w:r>
      <w:r w:rsidRPr="006236A4">
        <w:rPr>
          <w:spacing w:val="-2"/>
        </w:rPr>
        <w:t xml:space="preserve"> </w:t>
      </w:r>
      <w:r w:rsidRPr="006236A4">
        <w:t>curated</w:t>
      </w:r>
      <w:r w:rsidRPr="006236A4">
        <w:rPr>
          <w:spacing w:val="-2"/>
        </w:rPr>
        <w:t xml:space="preserve"> </w:t>
      </w:r>
      <w:r w:rsidRPr="006236A4">
        <w:t>in</w:t>
      </w:r>
      <w:r w:rsidRPr="006236A4">
        <w:rPr>
          <w:spacing w:val="-4"/>
        </w:rPr>
        <w:t xml:space="preserve"> </w:t>
      </w:r>
      <w:r w:rsidRPr="006236A4">
        <w:t>the</w:t>
      </w:r>
      <w:r w:rsidRPr="006236A4">
        <w:rPr>
          <w:spacing w:val="-4"/>
        </w:rPr>
        <w:t xml:space="preserve"> </w:t>
      </w:r>
      <w:r>
        <w:t>s</w:t>
      </w:r>
      <w:r w:rsidRPr="006236A4">
        <w:t>tate</w:t>
      </w:r>
      <w:r w:rsidRPr="006236A4">
        <w:rPr>
          <w:spacing w:val="-2"/>
        </w:rPr>
        <w:t xml:space="preserve"> </w:t>
      </w:r>
      <w:r w:rsidRPr="006236A4">
        <w:t>facility</w:t>
      </w:r>
      <w:r w:rsidRPr="006236A4">
        <w:rPr>
          <w:spacing w:val="-2"/>
        </w:rPr>
        <w:t xml:space="preserve"> </w:t>
      </w:r>
      <w:r w:rsidRPr="006236A4">
        <w:t>at</w:t>
      </w:r>
      <w:r w:rsidRPr="006236A4">
        <w:rPr>
          <w:spacing w:val="-4"/>
        </w:rPr>
        <w:t xml:space="preserve"> </w:t>
      </w:r>
      <w:r w:rsidRPr="006236A4">
        <w:t>the</w:t>
      </w:r>
      <w:r w:rsidRPr="006236A4">
        <w:rPr>
          <w:spacing w:val="-4"/>
        </w:rPr>
        <w:t xml:space="preserve"> </w:t>
      </w:r>
      <w:r w:rsidRPr="006236A4">
        <w:t>Maryland</w:t>
      </w:r>
      <w:r w:rsidRPr="006236A4">
        <w:rPr>
          <w:spacing w:val="-4"/>
        </w:rPr>
        <w:t xml:space="preserve"> </w:t>
      </w:r>
      <w:r w:rsidRPr="006236A4">
        <w:t>Archaeological</w:t>
      </w:r>
      <w:r w:rsidRPr="006236A4">
        <w:rPr>
          <w:spacing w:val="-5"/>
        </w:rPr>
        <w:t xml:space="preserve"> </w:t>
      </w:r>
      <w:r w:rsidRPr="006236A4">
        <w:t>Conservation</w:t>
      </w:r>
      <w:r w:rsidRPr="006236A4">
        <w:rPr>
          <w:spacing w:val="-2"/>
        </w:rPr>
        <w:t xml:space="preserve"> </w:t>
      </w:r>
      <w:r w:rsidRPr="006236A4">
        <w:t>Laboratory</w:t>
      </w:r>
      <w:r w:rsidRPr="006236A4">
        <w:rPr>
          <w:spacing w:val="-4"/>
        </w:rPr>
        <w:t xml:space="preserve"> </w:t>
      </w:r>
      <w:r w:rsidRPr="006236A4">
        <w:t xml:space="preserve">(MAC Lab) at Jefferson Patterson Park </w:t>
      </w:r>
      <w:r>
        <w:t>and</w:t>
      </w:r>
      <w:r w:rsidRPr="006236A4">
        <w:t xml:space="preserve"> Museum. The professional reports from those projects are on</w:t>
      </w:r>
      <w:r w:rsidRPr="006236A4">
        <w:rPr>
          <w:spacing w:val="40"/>
        </w:rPr>
        <w:t xml:space="preserve"> </w:t>
      </w:r>
      <w:r w:rsidRPr="006236A4">
        <w:t xml:space="preserve">file at the MAC Lab and in </w:t>
      </w:r>
      <w:r>
        <w:t>P&amp;Z</w:t>
      </w:r>
      <w:r w:rsidRPr="006236A4">
        <w:t>.</w:t>
      </w:r>
      <w:r>
        <w:t xml:space="preserve"> </w:t>
      </w:r>
      <w:r w:rsidRPr="006236A4">
        <w:t xml:space="preserve">Since 1993, demolitions of buildings more than fifty years old as well as demolition on a property that has mapped cultural resources </w:t>
      </w:r>
      <w:r w:rsidRPr="006236A4">
        <w:lastRenderedPageBreak/>
        <w:t xml:space="preserve">on it is reviewed by a cultural </w:t>
      </w:r>
      <w:proofErr w:type="gramStart"/>
      <w:r w:rsidRPr="006236A4">
        <w:t>resources</w:t>
      </w:r>
      <w:proofErr w:type="gramEnd"/>
      <w:r w:rsidRPr="006236A4">
        <w:t xml:space="preserve"> planner. In some instances,</w:t>
      </w:r>
      <w:r w:rsidRPr="006236A4">
        <w:rPr>
          <w:spacing w:val="-2"/>
        </w:rPr>
        <w:t xml:space="preserve"> </w:t>
      </w:r>
      <w:r w:rsidRPr="006236A4">
        <w:t>photo-documentation</w:t>
      </w:r>
      <w:r w:rsidRPr="006236A4">
        <w:rPr>
          <w:spacing w:val="-3"/>
        </w:rPr>
        <w:t xml:space="preserve"> </w:t>
      </w:r>
      <w:r w:rsidRPr="006236A4">
        <w:t>is</w:t>
      </w:r>
      <w:r w:rsidRPr="006236A4">
        <w:rPr>
          <w:spacing w:val="-3"/>
        </w:rPr>
        <w:t xml:space="preserve"> </w:t>
      </w:r>
      <w:proofErr w:type="gramStart"/>
      <w:r w:rsidRPr="006236A4">
        <w:t>required</w:t>
      </w:r>
      <w:proofErr w:type="gramEnd"/>
      <w:r w:rsidRPr="006236A4">
        <w:rPr>
          <w:spacing w:val="-2"/>
        </w:rPr>
        <w:t xml:space="preserve"> </w:t>
      </w:r>
      <w:r w:rsidRPr="006236A4">
        <w:t>and</w:t>
      </w:r>
      <w:r w:rsidRPr="006236A4">
        <w:rPr>
          <w:spacing w:val="-3"/>
        </w:rPr>
        <w:t xml:space="preserve"> </w:t>
      </w:r>
      <w:r w:rsidRPr="006236A4">
        <w:t>the</w:t>
      </w:r>
      <w:r w:rsidRPr="006236A4">
        <w:rPr>
          <w:spacing w:val="-7"/>
        </w:rPr>
        <w:t xml:space="preserve"> </w:t>
      </w:r>
      <w:r w:rsidRPr="006236A4">
        <w:t>photographs</w:t>
      </w:r>
      <w:r w:rsidRPr="006236A4">
        <w:rPr>
          <w:spacing w:val="-3"/>
        </w:rPr>
        <w:t xml:space="preserve"> </w:t>
      </w:r>
      <w:r w:rsidRPr="006236A4">
        <w:t>become</w:t>
      </w:r>
      <w:r w:rsidRPr="006236A4">
        <w:rPr>
          <w:spacing w:val="-3"/>
        </w:rPr>
        <w:t xml:space="preserve"> </w:t>
      </w:r>
      <w:r w:rsidRPr="006236A4">
        <w:t>a</w:t>
      </w:r>
      <w:r w:rsidRPr="006236A4">
        <w:rPr>
          <w:spacing w:val="-5"/>
        </w:rPr>
        <w:t xml:space="preserve"> </w:t>
      </w:r>
      <w:r w:rsidRPr="006236A4">
        <w:t>part</w:t>
      </w:r>
      <w:r w:rsidRPr="006236A4">
        <w:rPr>
          <w:spacing w:val="-3"/>
        </w:rPr>
        <w:t xml:space="preserve"> </w:t>
      </w:r>
      <w:r w:rsidRPr="006236A4">
        <w:t>of</w:t>
      </w:r>
      <w:r w:rsidRPr="006236A4">
        <w:rPr>
          <w:spacing w:val="-2"/>
        </w:rPr>
        <w:t xml:space="preserve"> </w:t>
      </w:r>
      <w:r w:rsidRPr="006236A4">
        <w:t>the</w:t>
      </w:r>
      <w:r w:rsidRPr="006236A4">
        <w:rPr>
          <w:spacing w:val="-6"/>
        </w:rPr>
        <w:t xml:space="preserve"> </w:t>
      </w:r>
      <w:r w:rsidRPr="006236A4">
        <w:t xml:space="preserve">permanent </w:t>
      </w:r>
      <w:r w:rsidRPr="006236A4">
        <w:rPr>
          <w:spacing w:val="-2"/>
        </w:rPr>
        <w:t>record.</w:t>
      </w:r>
    </w:p>
    <w:p w14:paraId="7BA4EBA9" w14:textId="43F3AC70" w:rsidR="00BA036D" w:rsidRPr="008E3B5E" w:rsidRDefault="00BA036D" w:rsidP="00F44BF6">
      <w:pPr>
        <w:pStyle w:val="BodyText"/>
      </w:pPr>
    </w:p>
    <w:p w14:paraId="00F19A66" w14:textId="77777777" w:rsidR="00BA036D" w:rsidRPr="002157FE" w:rsidRDefault="00BA036D" w:rsidP="00BA036D">
      <w:pPr>
        <w:pStyle w:val="Heading3"/>
        <w:ind w:left="0"/>
        <w:rPr>
          <w:color w:val="1F497D" w:themeColor="text2"/>
        </w:rPr>
      </w:pPr>
      <w:bookmarkStart w:id="89" w:name="_Toc186206230"/>
      <w:r w:rsidRPr="002157FE">
        <w:rPr>
          <w:color w:val="1F497D" w:themeColor="text2"/>
        </w:rPr>
        <w:t>Challenges/Key</w:t>
      </w:r>
      <w:r w:rsidRPr="002157FE">
        <w:rPr>
          <w:color w:val="1F497D" w:themeColor="text2"/>
          <w:spacing w:val="-9"/>
        </w:rPr>
        <w:t xml:space="preserve"> </w:t>
      </w:r>
      <w:r w:rsidRPr="002157FE">
        <w:rPr>
          <w:color w:val="1F497D" w:themeColor="text2"/>
          <w:spacing w:val="-2"/>
        </w:rPr>
        <w:t>Issues</w:t>
      </w:r>
      <w:bookmarkEnd w:id="89"/>
    </w:p>
    <w:p w14:paraId="216D4DD5" w14:textId="77777777" w:rsidR="00C13876" w:rsidRPr="00C13876" w:rsidRDefault="00C13876" w:rsidP="00C13876">
      <w:pPr>
        <w:pStyle w:val="BodyText"/>
      </w:pPr>
    </w:p>
    <w:p w14:paraId="4FBCF307" w14:textId="269E4943" w:rsidR="00BA036D" w:rsidRPr="00DF11E0" w:rsidRDefault="00BA036D" w:rsidP="00BA036D">
      <w:pPr>
        <w:pStyle w:val="BodyText"/>
        <w:rPr>
          <w:b/>
          <w:bCs/>
          <w:color w:val="9BBB59"/>
          <w:sz w:val="24"/>
          <w:szCs w:val="24"/>
        </w:rPr>
      </w:pPr>
      <w:r w:rsidRPr="00DF11E0">
        <w:rPr>
          <w:b/>
          <w:bCs/>
          <w:color w:val="9BBB59"/>
          <w:sz w:val="24"/>
          <w:szCs w:val="24"/>
        </w:rPr>
        <w:t>Cultural</w:t>
      </w:r>
      <w:r w:rsidRPr="00DF11E0">
        <w:rPr>
          <w:b/>
          <w:bCs/>
          <w:color w:val="9BBB59"/>
          <w:spacing w:val="-2"/>
          <w:sz w:val="24"/>
          <w:szCs w:val="24"/>
        </w:rPr>
        <w:t xml:space="preserve"> </w:t>
      </w:r>
      <w:r w:rsidRPr="00DF11E0">
        <w:rPr>
          <w:b/>
          <w:bCs/>
          <w:color w:val="9BBB59"/>
          <w:sz w:val="24"/>
          <w:szCs w:val="24"/>
        </w:rPr>
        <w:t>Resources Area</w:t>
      </w:r>
      <w:r w:rsidRPr="00DF11E0">
        <w:rPr>
          <w:b/>
          <w:bCs/>
          <w:color w:val="9BBB59"/>
          <w:spacing w:val="-3"/>
          <w:sz w:val="24"/>
          <w:szCs w:val="24"/>
        </w:rPr>
        <w:t xml:space="preserve"> </w:t>
      </w:r>
      <w:r w:rsidRPr="00DF11E0">
        <w:rPr>
          <w:b/>
          <w:bCs/>
          <w:color w:val="9BBB59"/>
          <w:spacing w:val="-2"/>
          <w:sz w:val="24"/>
          <w:szCs w:val="24"/>
        </w:rPr>
        <w:t>Assets</w:t>
      </w:r>
    </w:p>
    <w:p w14:paraId="1EC42152" w14:textId="344F83CD" w:rsidR="00BA036D" w:rsidRPr="00FE26B3" w:rsidRDefault="00BA036D" w:rsidP="000D29F8">
      <w:pPr>
        <w:pStyle w:val="BodyText"/>
      </w:pPr>
      <w:r w:rsidRPr="00FE26B3">
        <w:t>To</w:t>
      </w:r>
      <w:r w:rsidRPr="00FE26B3">
        <w:rPr>
          <w:spacing w:val="-2"/>
        </w:rPr>
        <w:t xml:space="preserve"> </w:t>
      </w:r>
      <w:r w:rsidRPr="00FE26B3">
        <w:t>be</w:t>
      </w:r>
      <w:r w:rsidRPr="00FE26B3">
        <w:rPr>
          <w:spacing w:val="-2"/>
        </w:rPr>
        <w:t xml:space="preserve"> </w:t>
      </w:r>
      <w:r w:rsidRPr="00FE26B3">
        <w:t>effective</w:t>
      </w:r>
      <w:r w:rsidRPr="00FE26B3">
        <w:rPr>
          <w:spacing w:val="-2"/>
        </w:rPr>
        <w:t xml:space="preserve"> </w:t>
      </w:r>
      <w:r w:rsidRPr="00FE26B3">
        <w:t>stewards</w:t>
      </w:r>
      <w:r w:rsidRPr="00FE26B3">
        <w:rPr>
          <w:spacing w:val="-4"/>
        </w:rPr>
        <w:t xml:space="preserve"> </w:t>
      </w:r>
      <w:r w:rsidRPr="00FE26B3">
        <w:t>of</w:t>
      </w:r>
      <w:r w:rsidRPr="00FE26B3">
        <w:rPr>
          <w:spacing w:val="-2"/>
        </w:rPr>
        <w:t xml:space="preserve"> </w:t>
      </w:r>
      <w:r w:rsidRPr="00FE26B3">
        <w:t>our</w:t>
      </w:r>
      <w:r w:rsidRPr="00FE26B3">
        <w:rPr>
          <w:spacing w:val="-2"/>
        </w:rPr>
        <w:t xml:space="preserve"> </w:t>
      </w:r>
      <w:r w:rsidRPr="00FE26B3">
        <w:t>heritage,</w:t>
      </w:r>
      <w:r w:rsidRPr="00FE26B3">
        <w:rPr>
          <w:spacing w:val="-2"/>
        </w:rPr>
        <w:t xml:space="preserve"> </w:t>
      </w:r>
      <w:r w:rsidRPr="00FE26B3">
        <w:t>we</w:t>
      </w:r>
      <w:r w:rsidRPr="00FE26B3">
        <w:rPr>
          <w:spacing w:val="-4"/>
        </w:rPr>
        <w:t xml:space="preserve"> </w:t>
      </w:r>
      <w:r w:rsidRPr="00FE26B3">
        <w:t>must</w:t>
      </w:r>
      <w:r w:rsidRPr="00FE26B3">
        <w:rPr>
          <w:spacing w:val="-4"/>
        </w:rPr>
        <w:t xml:space="preserve"> </w:t>
      </w:r>
      <w:r w:rsidRPr="00FE26B3">
        <w:t>educate</w:t>
      </w:r>
      <w:r w:rsidRPr="00FE26B3">
        <w:rPr>
          <w:spacing w:val="-2"/>
        </w:rPr>
        <w:t xml:space="preserve"> </w:t>
      </w:r>
      <w:r w:rsidRPr="00FE26B3">
        <w:t>our</w:t>
      </w:r>
      <w:r w:rsidRPr="00FE26B3">
        <w:rPr>
          <w:spacing w:val="-4"/>
        </w:rPr>
        <w:t xml:space="preserve"> </w:t>
      </w:r>
      <w:r w:rsidRPr="00FE26B3">
        <w:t>citizens</w:t>
      </w:r>
      <w:r w:rsidRPr="00FE26B3">
        <w:rPr>
          <w:spacing w:val="-2"/>
        </w:rPr>
        <w:t xml:space="preserve"> </w:t>
      </w:r>
      <w:r w:rsidRPr="00FE26B3">
        <w:t>about</w:t>
      </w:r>
      <w:r w:rsidRPr="00FE26B3">
        <w:rPr>
          <w:spacing w:val="-2"/>
        </w:rPr>
        <w:t xml:space="preserve"> </w:t>
      </w:r>
      <w:r w:rsidRPr="00FE26B3">
        <w:t>the</w:t>
      </w:r>
      <w:r w:rsidRPr="00FE26B3">
        <w:rPr>
          <w:spacing w:val="-2"/>
        </w:rPr>
        <w:t xml:space="preserve"> </w:t>
      </w:r>
      <w:r w:rsidRPr="00FE26B3">
        <w:t>nature</w:t>
      </w:r>
      <w:r w:rsidRPr="00FE26B3">
        <w:rPr>
          <w:spacing w:val="-2"/>
        </w:rPr>
        <w:t xml:space="preserve"> </w:t>
      </w:r>
      <w:r w:rsidRPr="00FE26B3">
        <w:t>and</w:t>
      </w:r>
      <w:r w:rsidRPr="00FE26B3">
        <w:rPr>
          <w:spacing w:val="-4"/>
        </w:rPr>
        <w:t xml:space="preserve"> </w:t>
      </w:r>
      <w:r w:rsidRPr="00FE26B3">
        <w:t>value of our historic and natural resources in order that we may see opportunities in those resources. Heritage resources can be thought of as “cultural capital</w:t>
      </w:r>
      <w:r>
        <w:t>.</w:t>
      </w:r>
      <w:r w:rsidRPr="00FE26B3">
        <w:t>”</w:t>
      </w:r>
      <w:r>
        <w:t xml:space="preserve"> </w:t>
      </w:r>
      <w:r w:rsidRPr="00FE26B3">
        <w:t>They can be developed as focal points for</w:t>
      </w:r>
      <w:r w:rsidRPr="00FE26B3">
        <w:rPr>
          <w:spacing w:val="-3"/>
        </w:rPr>
        <w:t xml:space="preserve"> </w:t>
      </w:r>
      <w:r w:rsidRPr="00FE26B3">
        <w:t>businesses</w:t>
      </w:r>
      <w:r w:rsidRPr="00FE26B3">
        <w:rPr>
          <w:spacing w:val="-4"/>
        </w:rPr>
        <w:t xml:space="preserve"> </w:t>
      </w:r>
      <w:r w:rsidRPr="00FE26B3">
        <w:t>and</w:t>
      </w:r>
      <w:r w:rsidRPr="00FE26B3">
        <w:rPr>
          <w:spacing w:val="-4"/>
        </w:rPr>
        <w:t xml:space="preserve"> </w:t>
      </w:r>
      <w:r w:rsidRPr="00FE26B3">
        <w:t>for</w:t>
      </w:r>
      <w:r w:rsidRPr="00FE26B3">
        <w:rPr>
          <w:spacing w:val="-2"/>
        </w:rPr>
        <w:t xml:space="preserve"> </w:t>
      </w:r>
      <w:r w:rsidRPr="00FE26B3">
        <w:t>tourism</w:t>
      </w:r>
      <w:r w:rsidRPr="00FE26B3">
        <w:rPr>
          <w:spacing w:val="-3"/>
        </w:rPr>
        <w:t xml:space="preserve"> </w:t>
      </w:r>
      <w:r w:rsidRPr="00FE26B3">
        <w:t>promotion</w:t>
      </w:r>
      <w:r w:rsidRPr="00FE26B3">
        <w:rPr>
          <w:spacing w:val="-4"/>
        </w:rPr>
        <w:t xml:space="preserve"> </w:t>
      </w:r>
      <w:r w:rsidRPr="00FE26B3">
        <w:t>with</w:t>
      </w:r>
      <w:r w:rsidRPr="00FE26B3">
        <w:rPr>
          <w:spacing w:val="-3"/>
        </w:rPr>
        <w:t xml:space="preserve"> </w:t>
      </w:r>
      <w:r w:rsidRPr="00FE26B3">
        <w:t>a</w:t>
      </w:r>
      <w:r w:rsidRPr="00FE26B3">
        <w:rPr>
          <w:spacing w:val="-4"/>
        </w:rPr>
        <w:t xml:space="preserve"> </w:t>
      </w:r>
      <w:r w:rsidRPr="00FE26B3">
        <w:t>double</w:t>
      </w:r>
      <w:r w:rsidRPr="00FE26B3">
        <w:rPr>
          <w:spacing w:val="-3"/>
        </w:rPr>
        <w:t xml:space="preserve"> </w:t>
      </w:r>
      <w:r w:rsidRPr="00FE26B3">
        <w:t>benefit:</w:t>
      </w:r>
      <w:r w:rsidRPr="00FE26B3">
        <w:rPr>
          <w:spacing w:val="-4"/>
        </w:rPr>
        <w:t xml:space="preserve"> </w:t>
      </w:r>
      <w:r w:rsidRPr="00FE26B3">
        <w:t>the</w:t>
      </w:r>
      <w:r w:rsidRPr="00FE26B3">
        <w:rPr>
          <w:spacing w:val="-3"/>
        </w:rPr>
        <w:t xml:space="preserve"> </w:t>
      </w:r>
      <w:r w:rsidRPr="00FE26B3">
        <w:t>resources</w:t>
      </w:r>
      <w:r w:rsidRPr="00FE26B3">
        <w:rPr>
          <w:spacing w:val="-3"/>
        </w:rPr>
        <w:t xml:space="preserve"> </w:t>
      </w:r>
      <w:r w:rsidRPr="00FE26B3">
        <w:t>are</w:t>
      </w:r>
      <w:r w:rsidRPr="00FE26B3">
        <w:rPr>
          <w:spacing w:val="-3"/>
        </w:rPr>
        <w:t xml:space="preserve"> </w:t>
      </w:r>
      <w:r w:rsidRPr="00FE26B3">
        <w:t>conserved</w:t>
      </w:r>
      <w:r w:rsidRPr="00FE26B3">
        <w:rPr>
          <w:spacing w:val="-3"/>
        </w:rPr>
        <w:t xml:space="preserve"> </w:t>
      </w:r>
      <w:r w:rsidRPr="00FE26B3">
        <w:t xml:space="preserve">along with local </w:t>
      </w:r>
      <w:proofErr w:type="gramStart"/>
      <w:r w:rsidRPr="00FE26B3">
        <w:t>identity</w:t>
      </w:r>
      <w:proofErr w:type="gramEnd"/>
      <w:r w:rsidRPr="00FE26B3">
        <w:t xml:space="preserve"> and they help the community generate needed income.</w:t>
      </w:r>
      <w:r w:rsidR="00DF11E0">
        <w:rPr>
          <w:spacing w:val="40"/>
        </w:rPr>
        <w:t xml:space="preserve"> </w:t>
      </w:r>
      <w:r w:rsidRPr="00FE26B3">
        <w:t>Celebrating heritage is also</w:t>
      </w:r>
      <w:r w:rsidRPr="00FE26B3">
        <w:rPr>
          <w:spacing w:val="-2"/>
        </w:rPr>
        <w:t xml:space="preserve"> </w:t>
      </w:r>
      <w:r w:rsidRPr="00FE26B3">
        <w:t>an</w:t>
      </w:r>
      <w:r w:rsidRPr="00FE26B3">
        <w:rPr>
          <w:spacing w:val="-2"/>
        </w:rPr>
        <w:t xml:space="preserve"> </w:t>
      </w:r>
      <w:r w:rsidRPr="00FE26B3">
        <w:t>obvious</w:t>
      </w:r>
      <w:r w:rsidRPr="00FE26B3">
        <w:rPr>
          <w:spacing w:val="-2"/>
        </w:rPr>
        <w:t xml:space="preserve"> </w:t>
      </w:r>
      <w:r w:rsidRPr="00FE26B3">
        <w:t>means</w:t>
      </w:r>
      <w:r w:rsidRPr="00FE26B3">
        <w:rPr>
          <w:spacing w:val="-2"/>
        </w:rPr>
        <w:t xml:space="preserve"> </w:t>
      </w:r>
      <w:r w:rsidRPr="00FE26B3">
        <w:t>to</w:t>
      </w:r>
      <w:r w:rsidRPr="00FE26B3">
        <w:rPr>
          <w:spacing w:val="-6"/>
        </w:rPr>
        <w:t xml:space="preserve"> </w:t>
      </w:r>
      <w:r w:rsidRPr="00FE26B3">
        <w:t>develop</w:t>
      </w:r>
      <w:r w:rsidRPr="00FE26B3">
        <w:rPr>
          <w:spacing w:val="-2"/>
        </w:rPr>
        <w:t xml:space="preserve"> </w:t>
      </w:r>
      <w:r w:rsidRPr="00FE26B3">
        <w:t>regional</w:t>
      </w:r>
      <w:r w:rsidRPr="00FE26B3">
        <w:rPr>
          <w:spacing w:val="-4"/>
        </w:rPr>
        <w:t xml:space="preserve"> </w:t>
      </w:r>
      <w:r w:rsidRPr="00FE26B3">
        <w:t>heritage</w:t>
      </w:r>
      <w:r w:rsidRPr="00FE26B3">
        <w:rPr>
          <w:spacing w:val="-6"/>
        </w:rPr>
        <w:t xml:space="preserve"> </w:t>
      </w:r>
      <w:r w:rsidRPr="00FE26B3">
        <w:t>and</w:t>
      </w:r>
      <w:r w:rsidRPr="00FE26B3">
        <w:rPr>
          <w:spacing w:val="-2"/>
        </w:rPr>
        <w:t xml:space="preserve"> </w:t>
      </w:r>
      <w:r w:rsidRPr="00FE26B3">
        <w:t>tourism</w:t>
      </w:r>
      <w:r w:rsidRPr="00FE26B3">
        <w:rPr>
          <w:spacing w:val="-4"/>
        </w:rPr>
        <w:t xml:space="preserve"> </w:t>
      </w:r>
      <w:r w:rsidRPr="00FE26B3">
        <w:t>programs</w:t>
      </w:r>
      <w:r w:rsidRPr="00FE26B3">
        <w:rPr>
          <w:spacing w:val="-4"/>
        </w:rPr>
        <w:t xml:space="preserve"> </w:t>
      </w:r>
      <w:r w:rsidRPr="00FE26B3">
        <w:t>that</w:t>
      </w:r>
      <w:r w:rsidRPr="00FE26B3">
        <w:rPr>
          <w:spacing w:val="-2"/>
        </w:rPr>
        <w:t xml:space="preserve"> </w:t>
      </w:r>
      <w:r w:rsidRPr="00FE26B3">
        <w:t>will</w:t>
      </w:r>
      <w:r w:rsidRPr="00FE26B3">
        <w:rPr>
          <w:spacing w:val="-2"/>
        </w:rPr>
        <w:t xml:space="preserve"> </w:t>
      </w:r>
      <w:r w:rsidRPr="00FE26B3">
        <w:t>enrich</w:t>
      </w:r>
      <w:r w:rsidRPr="00FE26B3">
        <w:rPr>
          <w:spacing w:val="-4"/>
        </w:rPr>
        <w:t xml:space="preserve"> </w:t>
      </w:r>
      <w:r w:rsidRPr="00FE26B3">
        <w:t>Southern Maryland as a whole.</w:t>
      </w:r>
      <w:r w:rsidRPr="00FE26B3">
        <w:rPr>
          <w:spacing w:val="80"/>
        </w:rPr>
        <w:t xml:space="preserve"> </w:t>
      </w:r>
      <w:r w:rsidRPr="00FE26B3">
        <w:t>Heritage can be an organizing principle for sustainability and can integrate well</w:t>
      </w:r>
      <w:r w:rsidRPr="00FE26B3">
        <w:rPr>
          <w:spacing w:val="-1"/>
        </w:rPr>
        <w:t xml:space="preserve"> </w:t>
      </w:r>
      <w:r w:rsidRPr="00FE26B3">
        <w:t>with other</w:t>
      </w:r>
      <w:r w:rsidRPr="00FE26B3">
        <w:rPr>
          <w:spacing w:val="-1"/>
        </w:rPr>
        <w:t xml:space="preserve"> </w:t>
      </w:r>
      <w:r w:rsidRPr="00FE26B3">
        <w:t>initiatives</w:t>
      </w:r>
      <w:r w:rsidRPr="00FE26B3">
        <w:rPr>
          <w:spacing w:val="-6"/>
        </w:rPr>
        <w:t xml:space="preserve"> </w:t>
      </w:r>
      <w:r w:rsidRPr="00FE26B3">
        <w:t>and</w:t>
      </w:r>
      <w:r w:rsidRPr="00FE26B3">
        <w:rPr>
          <w:spacing w:val="-1"/>
        </w:rPr>
        <w:t xml:space="preserve"> </w:t>
      </w:r>
      <w:r w:rsidRPr="00FE26B3">
        <w:t>plans</w:t>
      </w:r>
      <w:r w:rsidRPr="00FE26B3">
        <w:rPr>
          <w:spacing w:val="-3"/>
        </w:rPr>
        <w:t xml:space="preserve"> </w:t>
      </w:r>
      <w:r w:rsidRPr="00FE26B3">
        <w:t>such</w:t>
      </w:r>
      <w:r w:rsidRPr="00FE26B3">
        <w:rPr>
          <w:spacing w:val="-1"/>
        </w:rPr>
        <w:t xml:space="preserve"> </w:t>
      </w:r>
      <w:r w:rsidRPr="00FE26B3">
        <w:t>as</w:t>
      </w:r>
      <w:r w:rsidRPr="00FE26B3">
        <w:rPr>
          <w:spacing w:val="-3"/>
        </w:rPr>
        <w:t xml:space="preserve"> </w:t>
      </w:r>
      <w:r w:rsidRPr="00FE26B3">
        <w:t>recreation,</w:t>
      </w:r>
      <w:r w:rsidRPr="00FE26B3">
        <w:rPr>
          <w:spacing w:val="-1"/>
        </w:rPr>
        <w:t xml:space="preserve"> </w:t>
      </w:r>
      <w:r w:rsidRPr="00FE26B3">
        <w:t>economic</w:t>
      </w:r>
      <w:r w:rsidRPr="00FE26B3">
        <w:rPr>
          <w:spacing w:val="-3"/>
        </w:rPr>
        <w:t xml:space="preserve"> </w:t>
      </w:r>
      <w:r w:rsidRPr="00FE26B3">
        <w:t xml:space="preserve">development, </w:t>
      </w:r>
      <w:proofErr w:type="gramStart"/>
      <w:r w:rsidRPr="00FE26B3">
        <w:t>transportation</w:t>
      </w:r>
      <w:proofErr w:type="gramEnd"/>
      <w:r w:rsidRPr="00FE26B3">
        <w:rPr>
          <w:spacing w:val="-1"/>
        </w:rPr>
        <w:t xml:space="preserve"> </w:t>
      </w:r>
      <w:r w:rsidRPr="00FE26B3">
        <w:t>and environmental plans.</w:t>
      </w:r>
    </w:p>
    <w:p w14:paraId="653F1A8F" w14:textId="77777777" w:rsidR="00BA036D" w:rsidRPr="00FE26B3" w:rsidRDefault="00BA036D" w:rsidP="000D29F8">
      <w:pPr>
        <w:pStyle w:val="BodyText"/>
      </w:pPr>
    </w:p>
    <w:p w14:paraId="40EABCA3" w14:textId="77777777" w:rsidR="00BA036D" w:rsidRPr="00FE26B3" w:rsidRDefault="00BA036D" w:rsidP="000D29F8">
      <w:pPr>
        <w:pStyle w:val="BodyText"/>
      </w:pPr>
      <w:r w:rsidRPr="00FE26B3">
        <w:t>The</w:t>
      </w:r>
      <w:r w:rsidRPr="00FE26B3">
        <w:rPr>
          <w:spacing w:val="-3"/>
        </w:rPr>
        <w:t xml:space="preserve"> </w:t>
      </w:r>
      <w:r w:rsidRPr="00FE26B3">
        <w:t>assets</w:t>
      </w:r>
      <w:r w:rsidRPr="00FE26B3">
        <w:rPr>
          <w:spacing w:val="-4"/>
        </w:rPr>
        <w:t xml:space="preserve"> </w:t>
      </w:r>
      <w:r w:rsidRPr="00FE26B3">
        <w:t>that</w:t>
      </w:r>
      <w:r w:rsidRPr="00FE26B3">
        <w:rPr>
          <w:spacing w:val="-3"/>
        </w:rPr>
        <w:t xml:space="preserve"> </w:t>
      </w:r>
      <w:r w:rsidRPr="00FE26B3">
        <w:t>can</w:t>
      </w:r>
      <w:r w:rsidRPr="00FE26B3">
        <w:rPr>
          <w:spacing w:val="-2"/>
        </w:rPr>
        <w:t xml:space="preserve"> </w:t>
      </w:r>
      <w:r w:rsidRPr="00FE26B3">
        <w:t>convey</w:t>
      </w:r>
      <w:r w:rsidRPr="00FE26B3">
        <w:rPr>
          <w:spacing w:val="-3"/>
        </w:rPr>
        <w:t xml:space="preserve"> </w:t>
      </w:r>
      <w:r w:rsidRPr="00FE26B3">
        <w:t>heritage</w:t>
      </w:r>
      <w:r w:rsidRPr="00FE26B3">
        <w:rPr>
          <w:spacing w:val="-3"/>
        </w:rPr>
        <w:t xml:space="preserve"> </w:t>
      </w:r>
      <w:r w:rsidRPr="00FE26B3">
        <w:t>in</w:t>
      </w:r>
      <w:r w:rsidRPr="00FE26B3">
        <w:rPr>
          <w:spacing w:val="-4"/>
        </w:rPr>
        <w:t xml:space="preserve"> </w:t>
      </w:r>
      <w:r w:rsidRPr="00FE26B3">
        <w:t>Calvert</w:t>
      </w:r>
      <w:r w:rsidRPr="00FE26B3">
        <w:rPr>
          <w:spacing w:val="-4"/>
        </w:rPr>
        <w:t xml:space="preserve"> </w:t>
      </w:r>
      <w:r w:rsidRPr="00FE26B3">
        <w:t>County</w:t>
      </w:r>
      <w:r w:rsidRPr="00FE26B3">
        <w:rPr>
          <w:spacing w:val="-3"/>
        </w:rPr>
        <w:t xml:space="preserve"> </w:t>
      </w:r>
      <w:r w:rsidRPr="00FE26B3">
        <w:t>and</w:t>
      </w:r>
      <w:r w:rsidRPr="00FE26B3">
        <w:rPr>
          <w:spacing w:val="-3"/>
        </w:rPr>
        <w:t xml:space="preserve"> </w:t>
      </w:r>
      <w:r w:rsidRPr="00FE26B3">
        <w:t>Prince</w:t>
      </w:r>
      <w:r w:rsidRPr="00FE26B3">
        <w:rPr>
          <w:spacing w:val="-3"/>
        </w:rPr>
        <w:t xml:space="preserve"> </w:t>
      </w:r>
      <w:r w:rsidRPr="00FE26B3">
        <w:t>Frederick</w:t>
      </w:r>
      <w:r w:rsidRPr="00FE26B3">
        <w:rPr>
          <w:spacing w:val="-2"/>
        </w:rPr>
        <w:t xml:space="preserve"> </w:t>
      </w:r>
      <w:r w:rsidRPr="00FE26B3">
        <w:t>must</w:t>
      </w:r>
      <w:r w:rsidRPr="00FE26B3">
        <w:rPr>
          <w:spacing w:val="-3"/>
        </w:rPr>
        <w:t xml:space="preserve"> </w:t>
      </w:r>
      <w:r w:rsidRPr="00FE26B3">
        <w:t>be</w:t>
      </w:r>
      <w:r w:rsidRPr="00FE26B3">
        <w:rPr>
          <w:spacing w:val="-3"/>
        </w:rPr>
        <w:t xml:space="preserve"> </w:t>
      </w:r>
      <w:r w:rsidRPr="00FE26B3">
        <w:t>identified</w:t>
      </w:r>
      <w:r w:rsidRPr="00FE26B3">
        <w:rPr>
          <w:spacing w:val="-3"/>
        </w:rPr>
        <w:t xml:space="preserve"> </w:t>
      </w:r>
      <w:r w:rsidRPr="00FE26B3">
        <w:t>from within the community itself.</w:t>
      </w:r>
      <w:r w:rsidRPr="00FE26B3">
        <w:rPr>
          <w:spacing w:val="40"/>
        </w:rPr>
        <w:t xml:space="preserve"> </w:t>
      </w:r>
      <w:r w:rsidRPr="00FE26B3">
        <w:t>The objective is to build community and deepen the sense of place to make</w:t>
      </w:r>
      <w:r w:rsidRPr="00FE26B3">
        <w:rPr>
          <w:spacing w:val="-2"/>
        </w:rPr>
        <w:t xml:space="preserve"> </w:t>
      </w:r>
      <w:r w:rsidRPr="00FE26B3">
        <w:t>the</w:t>
      </w:r>
      <w:r w:rsidRPr="00FE26B3">
        <w:rPr>
          <w:spacing w:val="-2"/>
        </w:rPr>
        <w:t xml:space="preserve"> </w:t>
      </w:r>
      <w:r w:rsidRPr="00FE26B3">
        <w:t>experience</w:t>
      </w:r>
      <w:r w:rsidRPr="00FE26B3">
        <w:rPr>
          <w:spacing w:val="-4"/>
        </w:rPr>
        <w:t xml:space="preserve"> </w:t>
      </w:r>
      <w:r w:rsidRPr="00FE26B3">
        <w:t>of</w:t>
      </w:r>
      <w:r w:rsidRPr="00FE26B3">
        <w:rPr>
          <w:spacing w:val="-2"/>
        </w:rPr>
        <w:t xml:space="preserve"> </w:t>
      </w:r>
      <w:r w:rsidRPr="00FE26B3">
        <w:t>life</w:t>
      </w:r>
      <w:r w:rsidRPr="00FE26B3">
        <w:rPr>
          <w:spacing w:val="-2"/>
        </w:rPr>
        <w:t xml:space="preserve"> </w:t>
      </w:r>
      <w:r w:rsidRPr="00FE26B3">
        <w:t>in Prince</w:t>
      </w:r>
      <w:r w:rsidRPr="00FE26B3">
        <w:rPr>
          <w:spacing w:val="-4"/>
        </w:rPr>
        <w:t xml:space="preserve"> </w:t>
      </w:r>
      <w:r w:rsidRPr="00FE26B3">
        <w:t>Frederick</w:t>
      </w:r>
      <w:r w:rsidRPr="00FE26B3">
        <w:rPr>
          <w:spacing w:val="-4"/>
        </w:rPr>
        <w:t xml:space="preserve"> </w:t>
      </w:r>
      <w:r w:rsidRPr="00FE26B3">
        <w:t>distinctive.</w:t>
      </w:r>
      <w:r w:rsidRPr="00FE26B3">
        <w:rPr>
          <w:spacing w:val="-2"/>
        </w:rPr>
        <w:t xml:space="preserve"> </w:t>
      </w:r>
      <w:r w:rsidRPr="00FE26B3">
        <w:t>The</w:t>
      </w:r>
      <w:r w:rsidRPr="00FE26B3">
        <w:rPr>
          <w:spacing w:val="-2"/>
        </w:rPr>
        <w:t xml:space="preserve"> </w:t>
      </w:r>
      <w:r w:rsidRPr="00FE26B3">
        <w:t>Town</w:t>
      </w:r>
      <w:r w:rsidRPr="00FE26B3">
        <w:rPr>
          <w:spacing w:val="-2"/>
        </w:rPr>
        <w:t xml:space="preserve"> </w:t>
      </w:r>
      <w:r w:rsidRPr="00FE26B3">
        <w:t>Center</w:t>
      </w:r>
      <w:r w:rsidRPr="00FE26B3">
        <w:rPr>
          <w:spacing w:val="-4"/>
        </w:rPr>
        <w:t xml:space="preserve"> </w:t>
      </w:r>
      <w:r w:rsidRPr="00FE26B3">
        <w:t>has</w:t>
      </w:r>
      <w:r w:rsidRPr="00FE26B3">
        <w:rPr>
          <w:spacing w:val="-1"/>
        </w:rPr>
        <w:t xml:space="preserve"> </w:t>
      </w:r>
      <w:r w:rsidRPr="00FE26B3">
        <w:t>historic</w:t>
      </w:r>
      <w:r w:rsidRPr="00FE26B3">
        <w:rPr>
          <w:spacing w:val="-3"/>
        </w:rPr>
        <w:t xml:space="preserve"> </w:t>
      </w:r>
      <w:r w:rsidRPr="00FE26B3">
        <w:t>resources that are still in use or could be redeveloped</w:t>
      </w:r>
      <w:r>
        <w:t xml:space="preserve">, many of which are located on large lots and set back from the surrounding environment. </w:t>
      </w:r>
      <w:r w:rsidRPr="00FE26B3">
        <w:t xml:space="preserve">Some of the existing resources, or assets, are listed </w:t>
      </w:r>
      <w:r w:rsidRPr="00FE26B3">
        <w:rPr>
          <w:spacing w:val="-2"/>
        </w:rPr>
        <w:t>below.</w:t>
      </w:r>
    </w:p>
    <w:p w14:paraId="08538725" w14:textId="77777777" w:rsidR="00BA036D" w:rsidRPr="00FE26B3" w:rsidRDefault="00BA036D" w:rsidP="000D29F8">
      <w:pPr>
        <w:pStyle w:val="BodyText"/>
      </w:pPr>
    </w:p>
    <w:p w14:paraId="12BA9441" w14:textId="53BDBDDC" w:rsidR="00BA036D" w:rsidRPr="000D29F8" w:rsidRDefault="00BA036D" w:rsidP="00FF4803">
      <w:pPr>
        <w:pStyle w:val="BodyText"/>
        <w:rPr>
          <w:b/>
          <w:bCs/>
          <w:color w:val="F79646"/>
        </w:rPr>
      </w:pPr>
      <w:r w:rsidRPr="00B00347">
        <w:rPr>
          <w:b/>
          <w:bCs/>
          <w:color w:val="F79646"/>
        </w:rPr>
        <w:t xml:space="preserve">Courthouse </w:t>
      </w:r>
      <w:r w:rsidRPr="00B00347">
        <w:rPr>
          <w:b/>
          <w:bCs/>
          <w:color w:val="F79646"/>
          <w:spacing w:val="-2"/>
        </w:rPr>
        <w:t>Square</w:t>
      </w:r>
      <w:r w:rsidR="000D29F8">
        <w:rPr>
          <w:b/>
          <w:bCs/>
          <w:color w:val="F79646"/>
          <w:spacing w:val="-2"/>
        </w:rPr>
        <w:t xml:space="preserve">. </w:t>
      </w:r>
      <w:r w:rsidRPr="00FE26B3">
        <w:t>The</w:t>
      </w:r>
      <w:r w:rsidRPr="00FE26B3">
        <w:rPr>
          <w:spacing w:val="-1"/>
        </w:rPr>
        <w:t xml:space="preserve"> </w:t>
      </w:r>
      <w:r w:rsidRPr="00FE26B3">
        <w:t>original</w:t>
      </w:r>
      <w:r w:rsidRPr="00FE26B3">
        <w:rPr>
          <w:spacing w:val="-3"/>
        </w:rPr>
        <w:t xml:space="preserve"> </w:t>
      </w:r>
      <w:r w:rsidRPr="00FE26B3">
        <w:t>part</w:t>
      </w:r>
      <w:r w:rsidRPr="00FE26B3">
        <w:rPr>
          <w:spacing w:val="-1"/>
        </w:rPr>
        <w:t xml:space="preserve"> </w:t>
      </w:r>
      <w:r w:rsidRPr="00FE26B3">
        <w:t>of</w:t>
      </w:r>
      <w:r w:rsidRPr="00FE26B3">
        <w:rPr>
          <w:spacing w:val="-3"/>
        </w:rPr>
        <w:t xml:space="preserve"> </w:t>
      </w:r>
      <w:r w:rsidRPr="00FE26B3">
        <w:t>the</w:t>
      </w:r>
      <w:r w:rsidRPr="00FE26B3">
        <w:rPr>
          <w:spacing w:val="-1"/>
        </w:rPr>
        <w:t xml:space="preserve"> </w:t>
      </w:r>
      <w:r w:rsidRPr="00FE26B3">
        <w:t>current</w:t>
      </w:r>
      <w:r w:rsidRPr="00FE26B3">
        <w:rPr>
          <w:spacing w:val="-1"/>
        </w:rPr>
        <w:t xml:space="preserve"> </w:t>
      </w:r>
      <w:r w:rsidRPr="00FE26B3">
        <w:t>courthouse,</w:t>
      </w:r>
      <w:r w:rsidRPr="00FE26B3">
        <w:rPr>
          <w:spacing w:val="-1"/>
        </w:rPr>
        <w:t xml:space="preserve"> </w:t>
      </w:r>
      <w:r w:rsidRPr="00FE26B3">
        <w:t>the</w:t>
      </w:r>
      <w:r w:rsidRPr="00FE26B3">
        <w:rPr>
          <w:spacing w:val="-3"/>
        </w:rPr>
        <w:t xml:space="preserve"> </w:t>
      </w:r>
      <w:r w:rsidRPr="00FE26B3">
        <w:t>center</w:t>
      </w:r>
      <w:r w:rsidRPr="00FE26B3">
        <w:rPr>
          <w:spacing w:val="-1"/>
        </w:rPr>
        <w:t xml:space="preserve"> </w:t>
      </w:r>
      <w:r w:rsidRPr="00FE26B3">
        <w:t>block</w:t>
      </w:r>
      <w:r w:rsidRPr="00FE26B3">
        <w:rPr>
          <w:spacing w:val="-1"/>
        </w:rPr>
        <w:t xml:space="preserve"> </w:t>
      </w:r>
      <w:r w:rsidRPr="00FE26B3">
        <w:t>with</w:t>
      </w:r>
      <w:r w:rsidRPr="00FE26B3">
        <w:rPr>
          <w:spacing w:val="-3"/>
        </w:rPr>
        <w:t xml:space="preserve"> </w:t>
      </w:r>
      <w:r w:rsidRPr="00FE26B3">
        <w:t>the</w:t>
      </w:r>
      <w:r w:rsidRPr="00FE26B3">
        <w:rPr>
          <w:spacing w:val="-3"/>
        </w:rPr>
        <w:t xml:space="preserve"> </w:t>
      </w:r>
      <w:r w:rsidRPr="00FE26B3">
        <w:t>main</w:t>
      </w:r>
      <w:r w:rsidRPr="00FE26B3">
        <w:rPr>
          <w:spacing w:val="-1"/>
        </w:rPr>
        <w:t xml:space="preserve"> </w:t>
      </w:r>
      <w:r w:rsidRPr="00FE26B3">
        <w:t>entrance,</w:t>
      </w:r>
      <w:r w:rsidRPr="00FE26B3">
        <w:rPr>
          <w:spacing w:val="-1"/>
        </w:rPr>
        <w:t xml:space="preserve"> </w:t>
      </w:r>
      <w:r w:rsidRPr="00FE26B3">
        <w:t>columns</w:t>
      </w:r>
      <w:r w:rsidRPr="00FE26B3">
        <w:rPr>
          <w:spacing w:val="-3"/>
        </w:rPr>
        <w:t xml:space="preserve"> </w:t>
      </w:r>
      <w:r w:rsidRPr="00FE26B3">
        <w:t>and cupola</w:t>
      </w:r>
      <w:r w:rsidRPr="00FE26B3">
        <w:rPr>
          <w:spacing w:val="-1"/>
        </w:rPr>
        <w:t xml:space="preserve"> </w:t>
      </w:r>
      <w:r w:rsidRPr="00FE26B3">
        <w:t>was</w:t>
      </w:r>
      <w:r w:rsidRPr="00FE26B3">
        <w:rPr>
          <w:spacing w:val="-4"/>
        </w:rPr>
        <w:t xml:space="preserve"> </w:t>
      </w:r>
      <w:r w:rsidRPr="00FE26B3">
        <w:t>built</w:t>
      </w:r>
      <w:r w:rsidRPr="00FE26B3">
        <w:rPr>
          <w:spacing w:val="-1"/>
        </w:rPr>
        <w:t xml:space="preserve"> </w:t>
      </w:r>
      <w:r w:rsidRPr="00FE26B3">
        <w:t>in</w:t>
      </w:r>
      <w:r w:rsidRPr="00FE26B3">
        <w:rPr>
          <w:spacing w:val="-3"/>
        </w:rPr>
        <w:t xml:space="preserve"> </w:t>
      </w:r>
      <w:r w:rsidRPr="00FE26B3">
        <w:t>1916.</w:t>
      </w:r>
      <w:r w:rsidRPr="00FE26B3">
        <w:rPr>
          <w:spacing w:val="-4"/>
        </w:rPr>
        <w:t xml:space="preserve"> </w:t>
      </w:r>
      <w:r w:rsidRPr="00FE26B3">
        <w:t>Since</w:t>
      </w:r>
      <w:r w:rsidRPr="00FE26B3">
        <w:rPr>
          <w:spacing w:val="-1"/>
        </w:rPr>
        <w:t xml:space="preserve"> </w:t>
      </w:r>
      <w:r w:rsidRPr="00FE26B3">
        <w:t>then,</w:t>
      </w:r>
      <w:r w:rsidRPr="00FE26B3">
        <w:rPr>
          <w:spacing w:val="-2"/>
        </w:rPr>
        <w:t xml:space="preserve"> </w:t>
      </w:r>
      <w:r w:rsidRPr="00FE26B3">
        <w:t>six</w:t>
      </w:r>
      <w:r w:rsidRPr="00FE26B3">
        <w:rPr>
          <w:spacing w:val="-2"/>
        </w:rPr>
        <w:t xml:space="preserve"> </w:t>
      </w:r>
      <w:r w:rsidRPr="00FE26B3">
        <w:t>additions</w:t>
      </w:r>
      <w:r w:rsidRPr="00FE26B3">
        <w:rPr>
          <w:spacing w:val="-1"/>
        </w:rPr>
        <w:t xml:space="preserve"> </w:t>
      </w:r>
      <w:r w:rsidRPr="00FE26B3">
        <w:t>have</w:t>
      </w:r>
      <w:r w:rsidRPr="00FE26B3">
        <w:rPr>
          <w:spacing w:val="-2"/>
        </w:rPr>
        <w:t xml:space="preserve"> </w:t>
      </w:r>
      <w:r w:rsidRPr="00FE26B3">
        <w:t>been</w:t>
      </w:r>
      <w:r w:rsidRPr="00FE26B3">
        <w:rPr>
          <w:spacing w:val="-2"/>
        </w:rPr>
        <w:t xml:space="preserve"> </w:t>
      </w:r>
      <w:r w:rsidRPr="00FE26B3">
        <w:t>constructed,</w:t>
      </w:r>
      <w:r w:rsidRPr="00FE26B3">
        <w:rPr>
          <w:spacing w:val="-3"/>
        </w:rPr>
        <w:t xml:space="preserve"> </w:t>
      </w:r>
      <w:r w:rsidRPr="00FE26B3">
        <w:t>each</w:t>
      </w:r>
      <w:r w:rsidRPr="00FE26B3">
        <w:rPr>
          <w:spacing w:val="-2"/>
        </w:rPr>
        <w:t xml:space="preserve"> </w:t>
      </w:r>
      <w:r w:rsidRPr="00FE26B3">
        <w:t>distinguishable</w:t>
      </w:r>
      <w:r w:rsidRPr="00FE26B3">
        <w:rPr>
          <w:spacing w:val="-3"/>
        </w:rPr>
        <w:t xml:space="preserve"> </w:t>
      </w:r>
      <w:r w:rsidRPr="00FE26B3">
        <w:rPr>
          <w:spacing w:val="-4"/>
        </w:rPr>
        <w:t>from</w:t>
      </w:r>
      <w:r w:rsidRPr="00FE26B3">
        <w:t xml:space="preserve"> the others. The courthouse stands on the “square” that was surveyed for the courthouse grounds in 1725, the year in which the first courthouse in Prince Frederick was likely built. The courthouse had previously been located at Calvert Town on Battle Creek. The courthouse grounds are nearly the same as the lot laid out in 1725. The existing building is the fifth county courthouse to stand at this location. The grounds at the courthouse commemorate countians’ service and sacrifice in the world</w:t>
      </w:r>
      <w:r w:rsidRPr="00FE26B3">
        <w:rPr>
          <w:spacing w:val="-2"/>
        </w:rPr>
        <w:t xml:space="preserve"> </w:t>
      </w:r>
      <w:r w:rsidRPr="00FE26B3">
        <w:t>wars</w:t>
      </w:r>
      <w:r w:rsidRPr="00FE26B3">
        <w:rPr>
          <w:spacing w:val="-4"/>
        </w:rPr>
        <w:t xml:space="preserve"> </w:t>
      </w:r>
      <w:r w:rsidRPr="00FE26B3">
        <w:t>and</w:t>
      </w:r>
      <w:r w:rsidRPr="00FE26B3">
        <w:rPr>
          <w:spacing w:val="-2"/>
        </w:rPr>
        <w:t xml:space="preserve"> </w:t>
      </w:r>
      <w:r w:rsidRPr="00FE26B3">
        <w:t>international</w:t>
      </w:r>
      <w:r w:rsidRPr="00FE26B3">
        <w:rPr>
          <w:spacing w:val="-2"/>
        </w:rPr>
        <w:t xml:space="preserve"> </w:t>
      </w:r>
      <w:r w:rsidRPr="00FE26B3">
        <w:t>military</w:t>
      </w:r>
      <w:r w:rsidRPr="00FE26B3">
        <w:rPr>
          <w:spacing w:val="-2"/>
        </w:rPr>
        <w:t xml:space="preserve"> </w:t>
      </w:r>
      <w:r w:rsidRPr="00FE26B3">
        <w:t>conflicts.</w:t>
      </w:r>
      <w:r w:rsidRPr="00FE26B3">
        <w:rPr>
          <w:spacing w:val="-2"/>
        </w:rPr>
        <w:t xml:space="preserve"> </w:t>
      </w:r>
      <w:r w:rsidRPr="00FE26B3">
        <w:t>The</w:t>
      </w:r>
      <w:r w:rsidRPr="00FE26B3">
        <w:rPr>
          <w:spacing w:val="-6"/>
        </w:rPr>
        <w:t xml:space="preserve"> </w:t>
      </w:r>
      <w:r w:rsidRPr="00FE26B3">
        <w:t>W</w:t>
      </w:r>
      <w:r>
        <w:t xml:space="preserve">orld </w:t>
      </w:r>
      <w:r w:rsidRPr="00FE26B3">
        <w:t>W</w:t>
      </w:r>
      <w:r>
        <w:t xml:space="preserve">ar </w:t>
      </w:r>
      <w:r w:rsidRPr="00FE26B3">
        <w:t>I</w:t>
      </w:r>
      <w:r w:rsidRPr="00FE26B3">
        <w:rPr>
          <w:spacing w:val="-2"/>
        </w:rPr>
        <w:t xml:space="preserve"> </w:t>
      </w:r>
      <w:r w:rsidRPr="00FE26B3">
        <w:t>monument,</w:t>
      </w:r>
      <w:r w:rsidRPr="00FE26B3">
        <w:rPr>
          <w:spacing w:val="-4"/>
        </w:rPr>
        <w:t xml:space="preserve"> </w:t>
      </w:r>
      <w:r w:rsidRPr="00FE26B3">
        <w:t>erected</w:t>
      </w:r>
      <w:r w:rsidRPr="00FE26B3">
        <w:rPr>
          <w:spacing w:val="-4"/>
        </w:rPr>
        <w:t xml:space="preserve"> </w:t>
      </w:r>
      <w:r w:rsidRPr="00FE26B3">
        <w:t>in</w:t>
      </w:r>
      <w:r w:rsidRPr="00FE26B3">
        <w:rPr>
          <w:spacing w:val="-2"/>
        </w:rPr>
        <w:t xml:space="preserve"> </w:t>
      </w:r>
      <w:r w:rsidRPr="00FE26B3">
        <w:t>1920,</w:t>
      </w:r>
      <w:r w:rsidRPr="00FE26B3">
        <w:rPr>
          <w:spacing w:val="-4"/>
        </w:rPr>
        <w:t xml:space="preserve"> </w:t>
      </w:r>
      <w:r w:rsidRPr="00FE26B3">
        <w:t>was</w:t>
      </w:r>
      <w:r w:rsidRPr="00FE26B3">
        <w:rPr>
          <w:spacing w:val="-2"/>
        </w:rPr>
        <w:t xml:space="preserve"> </w:t>
      </w:r>
      <w:r w:rsidRPr="00FE26B3">
        <w:t xml:space="preserve">designed by </w:t>
      </w:r>
      <w:r w:rsidRPr="008E3B5E">
        <w:t>sculptor Edward Berge and architect William Gordon Beecher, and is eligible for listing on the National Register.</w:t>
      </w:r>
    </w:p>
    <w:p w14:paraId="1AD63AA3" w14:textId="77777777" w:rsidR="00BA036D" w:rsidRPr="008E3B5E" w:rsidRDefault="00BA036D" w:rsidP="00FF4803">
      <w:pPr>
        <w:pStyle w:val="BodyText"/>
      </w:pPr>
    </w:p>
    <w:p w14:paraId="7CB9D2D7" w14:textId="55F100A3" w:rsidR="00BA036D" w:rsidRPr="008E3B5E" w:rsidRDefault="00BA036D" w:rsidP="00FF4803">
      <w:pPr>
        <w:pStyle w:val="BodyText"/>
      </w:pPr>
      <w:r w:rsidRPr="00B00347">
        <w:rPr>
          <w:b/>
          <w:bCs/>
          <w:color w:val="F79646"/>
        </w:rPr>
        <w:t>Main Street</w:t>
      </w:r>
      <w:r w:rsidRPr="00B00347">
        <w:rPr>
          <w:b/>
          <w:bCs/>
          <w:color w:val="F79646"/>
          <w:spacing w:val="-2"/>
        </w:rPr>
        <w:t xml:space="preserve"> Corridor</w:t>
      </w:r>
      <w:r w:rsidR="000D29F8">
        <w:rPr>
          <w:b/>
          <w:bCs/>
          <w:color w:val="F79646"/>
          <w:spacing w:val="-2"/>
        </w:rPr>
        <w:t xml:space="preserve">. </w:t>
      </w:r>
      <w:r w:rsidRPr="008E3B5E">
        <w:t>Fifty-nine</w:t>
      </w:r>
      <w:r w:rsidRPr="008E3B5E">
        <w:rPr>
          <w:spacing w:val="-2"/>
        </w:rPr>
        <w:t xml:space="preserve"> </w:t>
      </w:r>
      <w:r w:rsidRPr="008E3B5E">
        <w:t>historic</w:t>
      </w:r>
      <w:r w:rsidRPr="008E3B5E">
        <w:rPr>
          <w:spacing w:val="-4"/>
        </w:rPr>
        <w:t xml:space="preserve"> </w:t>
      </w:r>
      <w:r w:rsidRPr="008E3B5E">
        <w:t>buildings have</w:t>
      </w:r>
      <w:r w:rsidRPr="008E3B5E">
        <w:rPr>
          <w:spacing w:val="-2"/>
        </w:rPr>
        <w:t xml:space="preserve"> </w:t>
      </w:r>
      <w:r w:rsidRPr="008E3B5E">
        <w:t>been</w:t>
      </w:r>
      <w:r w:rsidRPr="008E3B5E">
        <w:rPr>
          <w:spacing w:val="-2"/>
        </w:rPr>
        <w:t xml:space="preserve"> </w:t>
      </w:r>
      <w:r w:rsidRPr="008E3B5E">
        <w:t>documented</w:t>
      </w:r>
      <w:r w:rsidRPr="008E3B5E">
        <w:rPr>
          <w:spacing w:val="-3"/>
        </w:rPr>
        <w:t xml:space="preserve"> </w:t>
      </w:r>
      <w:r w:rsidRPr="008E3B5E">
        <w:t>on</w:t>
      </w:r>
      <w:r w:rsidRPr="008E3B5E">
        <w:rPr>
          <w:spacing w:val="-2"/>
        </w:rPr>
        <w:t xml:space="preserve"> </w:t>
      </w:r>
      <w:r w:rsidRPr="008E3B5E">
        <w:t>Main</w:t>
      </w:r>
      <w:r w:rsidRPr="008E3B5E">
        <w:rPr>
          <w:spacing w:val="-2"/>
        </w:rPr>
        <w:t xml:space="preserve"> </w:t>
      </w:r>
      <w:r w:rsidRPr="008E3B5E">
        <w:t>Street</w:t>
      </w:r>
      <w:r w:rsidRPr="008E3B5E">
        <w:rPr>
          <w:spacing w:val="-2"/>
        </w:rPr>
        <w:t xml:space="preserve"> </w:t>
      </w:r>
      <w:r w:rsidRPr="008E3B5E">
        <w:t>from</w:t>
      </w:r>
      <w:r w:rsidRPr="008E3B5E">
        <w:rPr>
          <w:spacing w:val="-4"/>
        </w:rPr>
        <w:t xml:space="preserve"> </w:t>
      </w:r>
      <w:r w:rsidRPr="008E3B5E">
        <w:t>Armory</w:t>
      </w:r>
      <w:r w:rsidRPr="008E3B5E">
        <w:rPr>
          <w:spacing w:val="-2"/>
        </w:rPr>
        <w:t xml:space="preserve"> </w:t>
      </w:r>
      <w:r w:rsidRPr="008E3B5E">
        <w:t>Road</w:t>
      </w:r>
      <w:r w:rsidRPr="008E3B5E">
        <w:rPr>
          <w:spacing w:val="-4"/>
        </w:rPr>
        <w:t xml:space="preserve"> </w:t>
      </w:r>
      <w:r w:rsidRPr="008E3B5E">
        <w:t>south</w:t>
      </w:r>
      <w:r w:rsidRPr="008E3B5E">
        <w:rPr>
          <w:spacing w:val="-2"/>
        </w:rPr>
        <w:t xml:space="preserve"> </w:t>
      </w:r>
      <w:r w:rsidRPr="008E3B5E">
        <w:t>to</w:t>
      </w:r>
      <w:r w:rsidRPr="008E3B5E">
        <w:rPr>
          <w:spacing w:val="-4"/>
        </w:rPr>
        <w:t xml:space="preserve"> </w:t>
      </w:r>
      <w:r w:rsidRPr="008E3B5E">
        <w:t xml:space="preserve">MD 2-4. Some are frame buildings that were dwellings and now serve as businesses. Some, especially near the courthouse, are built of brick or were renovated with brick veneer; most of those were constructed as commercial buildings. Others are still residences. Two frame buildings Old Field Inn—now Heritage 485—and the Dr. Isaac King House are designated Calvert County Historic Districts. The property furthest south on Main Street is the Hance Farm, one of two intact farmsteads that survive in the Prince Frederick Town Center. The other is Linden, on Church </w:t>
      </w:r>
      <w:r w:rsidRPr="008E3B5E">
        <w:rPr>
          <w:spacing w:val="-2"/>
        </w:rPr>
        <w:t>Street.</w:t>
      </w:r>
    </w:p>
    <w:p w14:paraId="7FDA6C0D" w14:textId="77777777" w:rsidR="00BA036D" w:rsidRPr="008E3B5E" w:rsidRDefault="00BA036D" w:rsidP="00FF4803">
      <w:pPr>
        <w:pStyle w:val="BodyText"/>
      </w:pPr>
    </w:p>
    <w:p w14:paraId="797028ED" w14:textId="77777777" w:rsidR="00BA036D" w:rsidRPr="008E3B5E" w:rsidRDefault="00BA036D" w:rsidP="00FF4803">
      <w:pPr>
        <w:pStyle w:val="BodyText"/>
      </w:pPr>
      <w:r w:rsidRPr="008E3B5E">
        <w:t>Also on Main Street is the first Prince Frederick High School—which served all grades from 1-12 after</w:t>
      </w:r>
      <w:r w:rsidRPr="008E3B5E">
        <w:rPr>
          <w:spacing w:val="-2"/>
        </w:rPr>
        <w:t xml:space="preserve"> </w:t>
      </w:r>
      <w:r w:rsidRPr="008E3B5E">
        <w:t>it</w:t>
      </w:r>
      <w:r w:rsidRPr="008E3B5E">
        <w:rPr>
          <w:spacing w:val="-2"/>
        </w:rPr>
        <w:t xml:space="preserve"> </w:t>
      </w:r>
      <w:r w:rsidRPr="008E3B5E">
        <w:t>was</w:t>
      </w:r>
      <w:r w:rsidRPr="008E3B5E">
        <w:rPr>
          <w:spacing w:val="-4"/>
        </w:rPr>
        <w:t xml:space="preserve"> </w:t>
      </w:r>
      <w:r w:rsidRPr="008E3B5E">
        <w:t>built</w:t>
      </w:r>
      <w:r w:rsidRPr="008E3B5E">
        <w:rPr>
          <w:spacing w:val="-2"/>
        </w:rPr>
        <w:t xml:space="preserve"> </w:t>
      </w:r>
      <w:r w:rsidRPr="008E3B5E">
        <w:t>in</w:t>
      </w:r>
      <w:r w:rsidRPr="008E3B5E">
        <w:rPr>
          <w:spacing w:val="-2"/>
        </w:rPr>
        <w:t xml:space="preserve"> </w:t>
      </w:r>
      <w:r w:rsidRPr="008E3B5E">
        <w:t>1921.</w:t>
      </w:r>
      <w:r w:rsidRPr="008E3B5E">
        <w:rPr>
          <w:spacing w:val="-3"/>
        </w:rPr>
        <w:t xml:space="preserve"> </w:t>
      </w:r>
      <w:r w:rsidRPr="008E3B5E">
        <w:t>It</w:t>
      </w:r>
      <w:r w:rsidRPr="008E3B5E">
        <w:rPr>
          <w:spacing w:val="-2"/>
        </w:rPr>
        <w:t xml:space="preserve"> </w:t>
      </w:r>
      <w:r w:rsidRPr="008E3B5E">
        <w:t>was</w:t>
      </w:r>
      <w:r w:rsidRPr="008E3B5E">
        <w:rPr>
          <w:spacing w:val="-2"/>
        </w:rPr>
        <w:t xml:space="preserve"> </w:t>
      </w:r>
      <w:r w:rsidRPr="008E3B5E">
        <w:t>the</w:t>
      </w:r>
      <w:r w:rsidRPr="008E3B5E">
        <w:rPr>
          <w:spacing w:val="-4"/>
        </w:rPr>
        <w:t xml:space="preserve"> </w:t>
      </w:r>
      <w:r w:rsidRPr="008E3B5E">
        <w:t>first</w:t>
      </w:r>
      <w:r w:rsidRPr="008E3B5E">
        <w:rPr>
          <w:spacing w:val="-4"/>
        </w:rPr>
        <w:t xml:space="preserve"> </w:t>
      </w:r>
      <w:r w:rsidRPr="008E3B5E">
        <w:t>multi-room</w:t>
      </w:r>
      <w:r w:rsidRPr="008E3B5E">
        <w:rPr>
          <w:spacing w:val="-4"/>
        </w:rPr>
        <w:t xml:space="preserve"> </w:t>
      </w:r>
      <w:r w:rsidRPr="008E3B5E">
        <w:t>school</w:t>
      </w:r>
      <w:r w:rsidRPr="008E3B5E">
        <w:rPr>
          <w:spacing w:val="-2"/>
        </w:rPr>
        <w:t xml:space="preserve"> </w:t>
      </w:r>
      <w:r w:rsidRPr="008E3B5E">
        <w:t>for</w:t>
      </w:r>
      <w:r w:rsidRPr="008E3B5E">
        <w:rPr>
          <w:spacing w:val="-4"/>
        </w:rPr>
        <w:t xml:space="preserve"> </w:t>
      </w:r>
      <w:r w:rsidRPr="008E3B5E">
        <w:t>White</w:t>
      </w:r>
      <w:r w:rsidRPr="008E3B5E">
        <w:rPr>
          <w:spacing w:val="-4"/>
        </w:rPr>
        <w:t xml:space="preserve"> </w:t>
      </w:r>
      <w:r w:rsidRPr="008E3B5E">
        <w:t>students</w:t>
      </w:r>
      <w:r w:rsidRPr="008E3B5E">
        <w:rPr>
          <w:spacing w:val="-2"/>
        </w:rPr>
        <w:t xml:space="preserve"> </w:t>
      </w:r>
      <w:r w:rsidRPr="008E3B5E">
        <w:t>in</w:t>
      </w:r>
      <w:r w:rsidRPr="008E3B5E">
        <w:rPr>
          <w:spacing w:val="-2"/>
        </w:rPr>
        <w:t xml:space="preserve"> </w:t>
      </w:r>
      <w:r w:rsidRPr="008E3B5E">
        <w:t>Prince</w:t>
      </w:r>
      <w:r w:rsidRPr="008E3B5E">
        <w:rPr>
          <w:spacing w:val="-4"/>
        </w:rPr>
        <w:t xml:space="preserve"> </w:t>
      </w:r>
      <w:r w:rsidRPr="008E3B5E">
        <w:t>Frederick. It was replaced by the High School built in 1948 on</w:t>
      </w:r>
      <w:r w:rsidRPr="008E3B5E">
        <w:rPr>
          <w:spacing w:val="-2"/>
        </w:rPr>
        <w:t xml:space="preserve"> </w:t>
      </w:r>
      <w:r w:rsidRPr="008E3B5E">
        <w:t>Solomons Island Road, which later became the Middle School and was demolished in 2012. Public schools in Calvert County were integrated in 1966. Nine of the 59 recorded buildings on Main Street have been demolished during the past twenty years.</w:t>
      </w:r>
    </w:p>
    <w:p w14:paraId="5EDF1630" w14:textId="77777777" w:rsidR="00BA036D" w:rsidRPr="008E3B5E" w:rsidRDefault="00BA036D" w:rsidP="00FF4803">
      <w:pPr>
        <w:pStyle w:val="BodyText"/>
      </w:pPr>
    </w:p>
    <w:p w14:paraId="09CE87C6" w14:textId="1E204626" w:rsidR="00BA036D" w:rsidRPr="008E3B5E" w:rsidRDefault="00BA036D" w:rsidP="00FF4803">
      <w:pPr>
        <w:pStyle w:val="BodyText"/>
      </w:pPr>
      <w:r w:rsidRPr="00B00347">
        <w:rPr>
          <w:b/>
          <w:bCs/>
          <w:color w:val="F79646"/>
        </w:rPr>
        <w:t xml:space="preserve">Church </w:t>
      </w:r>
      <w:r w:rsidRPr="00B00347">
        <w:rPr>
          <w:b/>
          <w:bCs/>
          <w:color w:val="F79646"/>
          <w:spacing w:val="-2"/>
        </w:rPr>
        <w:t>Street</w:t>
      </w:r>
      <w:r w:rsidR="000D29F8">
        <w:rPr>
          <w:b/>
          <w:bCs/>
          <w:color w:val="F79646"/>
          <w:spacing w:val="-2"/>
        </w:rPr>
        <w:t xml:space="preserve">. </w:t>
      </w:r>
      <w:r w:rsidRPr="00777D98">
        <w:rPr>
          <w:iCs/>
        </w:rPr>
        <w:t xml:space="preserve">Linden </w:t>
      </w:r>
      <w:r w:rsidRPr="008E3B5E">
        <w:t>is now the home of the Calvert County Historical Society at 70 Church Street.</w:t>
      </w:r>
      <w:r w:rsidRPr="008E3B5E">
        <w:rPr>
          <w:spacing w:val="40"/>
        </w:rPr>
        <w:t xml:space="preserve"> </w:t>
      </w:r>
      <w:r w:rsidRPr="008E3B5E">
        <w:t>It was first built as a farmhouse in the mid-nineteenth century and remodeled in 1911 to its current Greek Revival</w:t>
      </w:r>
      <w:r w:rsidRPr="008E3B5E">
        <w:rPr>
          <w:spacing w:val="-2"/>
        </w:rPr>
        <w:t xml:space="preserve"> </w:t>
      </w:r>
      <w:r w:rsidRPr="008E3B5E">
        <w:t>appearance</w:t>
      </w:r>
      <w:r w:rsidRPr="008E3B5E">
        <w:rPr>
          <w:spacing w:val="-4"/>
        </w:rPr>
        <w:t xml:space="preserve"> </w:t>
      </w:r>
      <w:r w:rsidRPr="008E3B5E">
        <w:t>by</w:t>
      </w:r>
      <w:r w:rsidRPr="008E3B5E">
        <w:rPr>
          <w:spacing w:val="-2"/>
        </w:rPr>
        <w:t xml:space="preserve"> </w:t>
      </w:r>
      <w:r w:rsidRPr="008E3B5E">
        <w:t>Judge</w:t>
      </w:r>
      <w:r w:rsidRPr="008E3B5E">
        <w:rPr>
          <w:spacing w:val="-2"/>
        </w:rPr>
        <w:t xml:space="preserve"> </w:t>
      </w:r>
      <w:r w:rsidRPr="008E3B5E">
        <w:t>John</w:t>
      </w:r>
      <w:r w:rsidRPr="008E3B5E">
        <w:rPr>
          <w:spacing w:val="-2"/>
        </w:rPr>
        <w:t xml:space="preserve"> </w:t>
      </w:r>
      <w:r w:rsidRPr="008E3B5E">
        <w:t>Gray.</w:t>
      </w:r>
      <w:r w:rsidRPr="008E3B5E">
        <w:rPr>
          <w:spacing w:val="-4"/>
        </w:rPr>
        <w:t xml:space="preserve"> </w:t>
      </w:r>
      <w:r w:rsidRPr="008E3B5E">
        <w:t>The</w:t>
      </w:r>
      <w:r w:rsidRPr="008E3B5E">
        <w:rPr>
          <w:spacing w:val="-4"/>
        </w:rPr>
        <w:t xml:space="preserve"> </w:t>
      </w:r>
      <w:r w:rsidRPr="008E3B5E">
        <w:t>spacious</w:t>
      </w:r>
      <w:r w:rsidRPr="008E3B5E">
        <w:rPr>
          <w:spacing w:val="-2"/>
        </w:rPr>
        <w:t xml:space="preserve"> </w:t>
      </w:r>
      <w:r w:rsidRPr="008E3B5E">
        <w:t>grounds</w:t>
      </w:r>
      <w:r w:rsidRPr="008E3B5E">
        <w:rPr>
          <w:spacing w:val="-4"/>
        </w:rPr>
        <w:t xml:space="preserve"> </w:t>
      </w:r>
      <w:r w:rsidRPr="008E3B5E">
        <w:t>still</w:t>
      </w:r>
      <w:r w:rsidRPr="008E3B5E">
        <w:rPr>
          <w:spacing w:val="-2"/>
        </w:rPr>
        <w:t xml:space="preserve"> </w:t>
      </w:r>
      <w:r w:rsidRPr="008E3B5E">
        <w:t>include</w:t>
      </w:r>
      <w:r w:rsidRPr="008E3B5E">
        <w:rPr>
          <w:spacing w:val="-4"/>
        </w:rPr>
        <w:t xml:space="preserve"> </w:t>
      </w:r>
      <w:proofErr w:type="gramStart"/>
      <w:r w:rsidRPr="008E3B5E">
        <w:t>a</w:t>
      </w:r>
      <w:r w:rsidRPr="008E3B5E">
        <w:rPr>
          <w:spacing w:val="-2"/>
        </w:rPr>
        <w:t xml:space="preserve"> </w:t>
      </w:r>
      <w:r w:rsidRPr="008E3B5E">
        <w:t>number</w:t>
      </w:r>
      <w:r w:rsidRPr="008E3B5E">
        <w:rPr>
          <w:spacing w:val="-2"/>
        </w:rPr>
        <w:t xml:space="preserve"> </w:t>
      </w:r>
      <w:r w:rsidRPr="008E3B5E">
        <w:t>of</w:t>
      </w:r>
      <w:proofErr w:type="gramEnd"/>
      <w:r w:rsidRPr="008E3B5E">
        <w:rPr>
          <w:spacing w:val="-2"/>
        </w:rPr>
        <w:t xml:space="preserve"> </w:t>
      </w:r>
      <w:r w:rsidRPr="008E3B5E">
        <w:t xml:space="preserve">outbuildings that were part of the in-town farmstead. In later </w:t>
      </w:r>
      <w:r w:rsidRPr="008E3B5E">
        <w:lastRenderedPageBreak/>
        <w:t>years, the Gray sisters who occupied the house, rented rooms to White teachers in the public schools. Linden is listed in the National Register of Historic Places and is designated as a Calvert County Historic District.</w:t>
      </w:r>
    </w:p>
    <w:p w14:paraId="533B65C2" w14:textId="77777777" w:rsidR="00BA036D" w:rsidRPr="008E3B5E" w:rsidRDefault="00BA036D" w:rsidP="00FF4803">
      <w:pPr>
        <w:pStyle w:val="BodyText"/>
      </w:pPr>
    </w:p>
    <w:p w14:paraId="43943B4F" w14:textId="79D5DCC9" w:rsidR="00BA036D" w:rsidRPr="008E3B5E" w:rsidRDefault="00BA036D" w:rsidP="00FF4803">
      <w:pPr>
        <w:pStyle w:val="BodyText"/>
      </w:pPr>
      <w:r w:rsidRPr="00B00347">
        <w:rPr>
          <w:b/>
          <w:bCs/>
          <w:color w:val="F79646"/>
        </w:rPr>
        <w:t>The</w:t>
      </w:r>
      <w:r w:rsidRPr="00B00347">
        <w:rPr>
          <w:b/>
          <w:bCs/>
          <w:color w:val="F79646"/>
          <w:spacing w:val="-3"/>
        </w:rPr>
        <w:t xml:space="preserve"> </w:t>
      </w:r>
      <w:r w:rsidRPr="00B00347">
        <w:rPr>
          <w:b/>
          <w:bCs/>
          <w:color w:val="F79646"/>
        </w:rPr>
        <w:t>Armory</w:t>
      </w:r>
      <w:r w:rsidRPr="00B00347">
        <w:rPr>
          <w:b/>
          <w:bCs/>
          <w:color w:val="F79646"/>
          <w:spacing w:val="-3"/>
        </w:rPr>
        <w:t xml:space="preserve"> </w:t>
      </w:r>
      <w:r w:rsidRPr="00B00347">
        <w:rPr>
          <w:b/>
          <w:bCs/>
          <w:color w:val="F79646"/>
        </w:rPr>
        <w:t>and</w:t>
      </w:r>
      <w:r w:rsidRPr="00B00347">
        <w:rPr>
          <w:b/>
          <w:bCs/>
          <w:color w:val="F79646"/>
          <w:spacing w:val="-1"/>
        </w:rPr>
        <w:t xml:space="preserve"> </w:t>
      </w:r>
      <w:r w:rsidRPr="00B00347">
        <w:rPr>
          <w:b/>
          <w:bCs/>
          <w:color w:val="F79646"/>
        </w:rPr>
        <w:t>Armory</w:t>
      </w:r>
      <w:r w:rsidRPr="00B00347">
        <w:rPr>
          <w:b/>
          <w:bCs/>
          <w:color w:val="F79646"/>
          <w:spacing w:val="-2"/>
        </w:rPr>
        <w:t xml:space="preserve"> </w:t>
      </w:r>
      <w:r w:rsidRPr="00B00347">
        <w:rPr>
          <w:b/>
          <w:bCs/>
          <w:color w:val="F79646"/>
          <w:spacing w:val="-4"/>
        </w:rPr>
        <w:t>Road</w:t>
      </w:r>
      <w:r w:rsidR="008F7F6E">
        <w:rPr>
          <w:b/>
          <w:bCs/>
          <w:color w:val="F79646"/>
          <w:spacing w:val="-4"/>
        </w:rPr>
        <w:t xml:space="preserve">. </w:t>
      </w:r>
      <w:r w:rsidRPr="008E3B5E">
        <w:t>Armory Road</w:t>
      </w:r>
      <w:r w:rsidRPr="008E3B5E">
        <w:rPr>
          <w:spacing w:val="-1"/>
        </w:rPr>
        <w:t xml:space="preserve"> </w:t>
      </w:r>
      <w:r w:rsidRPr="008E3B5E">
        <w:t>has followed nearly the same</w:t>
      </w:r>
      <w:r w:rsidRPr="008E3B5E">
        <w:rPr>
          <w:spacing w:val="-1"/>
        </w:rPr>
        <w:t xml:space="preserve"> </w:t>
      </w:r>
      <w:r w:rsidRPr="008E3B5E">
        <w:t>alignment between</w:t>
      </w:r>
      <w:r w:rsidRPr="008E3B5E">
        <w:rPr>
          <w:spacing w:val="-1"/>
        </w:rPr>
        <w:t xml:space="preserve"> </w:t>
      </w:r>
      <w:r w:rsidRPr="008E3B5E">
        <w:t>Dares Beach</w:t>
      </w:r>
      <w:r w:rsidRPr="008E3B5E">
        <w:rPr>
          <w:spacing w:val="-1"/>
        </w:rPr>
        <w:t xml:space="preserve"> </w:t>
      </w:r>
      <w:r w:rsidRPr="008E3B5E">
        <w:t>Road and</w:t>
      </w:r>
      <w:r w:rsidRPr="008E3B5E">
        <w:rPr>
          <w:spacing w:val="-1"/>
        </w:rPr>
        <w:t xml:space="preserve"> </w:t>
      </w:r>
      <w:r w:rsidRPr="008E3B5E">
        <w:t>Main Street since at least 1865, where it appears on the Simon Martenet map of Calvert County. North of Dares</w:t>
      </w:r>
      <w:r w:rsidRPr="008E3B5E">
        <w:rPr>
          <w:spacing w:val="-2"/>
        </w:rPr>
        <w:t xml:space="preserve"> </w:t>
      </w:r>
      <w:r w:rsidRPr="008E3B5E">
        <w:t>Beach</w:t>
      </w:r>
      <w:r w:rsidRPr="008E3B5E">
        <w:rPr>
          <w:spacing w:val="-4"/>
        </w:rPr>
        <w:t xml:space="preserve"> </w:t>
      </w:r>
      <w:r w:rsidRPr="008E3B5E">
        <w:t>Road,</w:t>
      </w:r>
      <w:r w:rsidRPr="008E3B5E">
        <w:rPr>
          <w:spacing w:val="-2"/>
        </w:rPr>
        <w:t xml:space="preserve"> </w:t>
      </w:r>
      <w:r w:rsidRPr="008E3B5E">
        <w:t>Armory</w:t>
      </w:r>
      <w:r w:rsidRPr="008E3B5E">
        <w:rPr>
          <w:spacing w:val="-2"/>
        </w:rPr>
        <w:t xml:space="preserve"> </w:t>
      </w:r>
      <w:r w:rsidRPr="008E3B5E">
        <w:t>Road</w:t>
      </w:r>
      <w:r w:rsidRPr="008E3B5E">
        <w:rPr>
          <w:spacing w:val="-1"/>
        </w:rPr>
        <w:t xml:space="preserve"> </w:t>
      </w:r>
      <w:r w:rsidRPr="008E3B5E">
        <w:t>follows</w:t>
      </w:r>
      <w:r w:rsidRPr="008E3B5E">
        <w:rPr>
          <w:spacing w:val="-2"/>
        </w:rPr>
        <w:t xml:space="preserve"> </w:t>
      </w:r>
      <w:r w:rsidRPr="008E3B5E">
        <w:t>what</w:t>
      </w:r>
      <w:r w:rsidRPr="008E3B5E">
        <w:rPr>
          <w:spacing w:val="-4"/>
        </w:rPr>
        <w:t xml:space="preserve"> </w:t>
      </w:r>
      <w:r w:rsidRPr="008E3B5E">
        <w:t>had</w:t>
      </w:r>
      <w:r w:rsidRPr="008E3B5E">
        <w:rPr>
          <w:spacing w:val="-6"/>
        </w:rPr>
        <w:t xml:space="preserve"> </w:t>
      </w:r>
      <w:r w:rsidRPr="008E3B5E">
        <w:t>been</w:t>
      </w:r>
      <w:r w:rsidRPr="008E3B5E">
        <w:rPr>
          <w:spacing w:val="-2"/>
        </w:rPr>
        <w:t xml:space="preserve"> </w:t>
      </w:r>
      <w:r w:rsidRPr="008E3B5E">
        <w:t>the</w:t>
      </w:r>
      <w:r w:rsidRPr="008E3B5E">
        <w:rPr>
          <w:spacing w:val="-2"/>
        </w:rPr>
        <w:t xml:space="preserve"> </w:t>
      </w:r>
      <w:r w:rsidRPr="008E3B5E">
        <w:t>alignment</w:t>
      </w:r>
      <w:r w:rsidRPr="008E3B5E">
        <w:rPr>
          <w:spacing w:val="-2"/>
        </w:rPr>
        <w:t xml:space="preserve"> </w:t>
      </w:r>
      <w:r w:rsidRPr="008E3B5E">
        <w:t>of</w:t>
      </w:r>
      <w:r w:rsidRPr="008E3B5E">
        <w:rPr>
          <w:spacing w:val="-4"/>
        </w:rPr>
        <w:t xml:space="preserve"> </w:t>
      </w:r>
      <w:r w:rsidRPr="008E3B5E">
        <w:t>the</w:t>
      </w:r>
      <w:r w:rsidRPr="008E3B5E">
        <w:rPr>
          <w:spacing w:val="-4"/>
        </w:rPr>
        <w:t xml:space="preserve"> </w:t>
      </w:r>
      <w:r w:rsidRPr="008E3B5E">
        <w:t>principal</w:t>
      </w:r>
      <w:r w:rsidRPr="008E3B5E">
        <w:rPr>
          <w:spacing w:val="-2"/>
        </w:rPr>
        <w:t xml:space="preserve"> </w:t>
      </w:r>
      <w:r w:rsidRPr="008E3B5E">
        <w:t>route</w:t>
      </w:r>
      <w:r w:rsidRPr="008E3B5E">
        <w:rPr>
          <w:spacing w:val="-4"/>
        </w:rPr>
        <w:t xml:space="preserve"> </w:t>
      </w:r>
      <w:r w:rsidRPr="008E3B5E">
        <w:t>north from Prince Frederick.</w:t>
      </w:r>
    </w:p>
    <w:p w14:paraId="28B42310" w14:textId="77777777" w:rsidR="00BA036D" w:rsidRPr="008E3B5E" w:rsidRDefault="00BA036D" w:rsidP="00FF4803">
      <w:pPr>
        <w:pStyle w:val="BodyText"/>
      </w:pPr>
    </w:p>
    <w:p w14:paraId="21B1DCBA" w14:textId="77777777" w:rsidR="00BA036D" w:rsidRPr="008E3B5E" w:rsidRDefault="00BA036D" w:rsidP="00FF4803">
      <w:pPr>
        <w:pStyle w:val="BodyText"/>
      </w:pPr>
      <w:r w:rsidRPr="008E3B5E">
        <w:t xml:space="preserve">The </w:t>
      </w:r>
      <w:r w:rsidRPr="0041240A">
        <w:rPr>
          <w:iCs/>
        </w:rPr>
        <w:t xml:space="preserve">National Guard Armory </w:t>
      </w:r>
      <w:r w:rsidRPr="008E3B5E">
        <w:t>was completed in 1954 to serve as a military outpost for the National Guard and</w:t>
      </w:r>
      <w:r w:rsidRPr="008E3B5E">
        <w:rPr>
          <w:spacing w:val="-2"/>
        </w:rPr>
        <w:t xml:space="preserve"> </w:t>
      </w:r>
      <w:r w:rsidRPr="008E3B5E">
        <w:t>to provide community support</w:t>
      </w:r>
      <w:r w:rsidRPr="008E3B5E">
        <w:rPr>
          <w:spacing w:val="-2"/>
        </w:rPr>
        <w:t xml:space="preserve"> </w:t>
      </w:r>
      <w:r w:rsidRPr="008E3B5E">
        <w:t>and</w:t>
      </w:r>
      <w:r w:rsidRPr="008E3B5E">
        <w:rPr>
          <w:spacing w:val="-2"/>
        </w:rPr>
        <w:t xml:space="preserve"> </w:t>
      </w:r>
      <w:r w:rsidRPr="008E3B5E">
        <w:t>space for civic</w:t>
      </w:r>
      <w:r w:rsidRPr="008E3B5E">
        <w:rPr>
          <w:spacing w:val="-2"/>
        </w:rPr>
        <w:t xml:space="preserve"> </w:t>
      </w:r>
      <w:r w:rsidRPr="008E3B5E">
        <w:t>services and events. Although it has been demolished for redevelopment purposes, it was</w:t>
      </w:r>
      <w:r w:rsidRPr="008E3B5E">
        <w:rPr>
          <w:spacing w:val="-2"/>
        </w:rPr>
        <w:t xml:space="preserve"> </w:t>
      </w:r>
      <w:r w:rsidRPr="008E3B5E">
        <w:t>the only such building in Calvert County. It was designed by architect Lawrence P. Sangston and constructed by contractor</w:t>
      </w:r>
      <w:r w:rsidRPr="008E3B5E">
        <w:rPr>
          <w:spacing w:val="-2"/>
        </w:rPr>
        <w:t xml:space="preserve"> </w:t>
      </w:r>
      <w:r w:rsidRPr="008E3B5E">
        <w:t>Charles</w:t>
      </w:r>
      <w:r w:rsidRPr="008E3B5E">
        <w:rPr>
          <w:spacing w:val="-2"/>
        </w:rPr>
        <w:t xml:space="preserve"> </w:t>
      </w:r>
      <w:r w:rsidRPr="008E3B5E">
        <w:t>Tovell.</w:t>
      </w:r>
      <w:r w:rsidRPr="008E3B5E">
        <w:rPr>
          <w:spacing w:val="-2"/>
        </w:rPr>
        <w:t xml:space="preserve"> </w:t>
      </w:r>
      <w:r w:rsidRPr="008E3B5E">
        <w:t>Generations</w:t>
      </w:r>
      <w:r w:rsidRPr="008E3B5E">
        <w:rPr>
          <w:spacing w:val="-4"/>
        </w:rPr>
        <w:t xml:space="preserve"> </w:t>
      </w:r>
      <w:r w:rsidRPr="008E3B5E">
        <w:t>of</w:t>
      </w:r>
      <w:r w:rsidRPr="008E3B5E">
        <w:rPr>
          <w:spacing w:val="-2"/>
        </w:rPr>
        <w:t xml:space="preserve"> </w:t>
      </w:r>
      <w:r w:rsidRPr="008E3B5E">
        <w:t>citizens</w:t>
      </w:r>
      <w:r w:rsidRPr="008E3B5E">
        <w:rPr>
          <w:spacing w:val="-2"/>
        </w:rPr>
        <w:t xml:space="preserve"> </w:t>
      </w:r>
      <w:r w:rsidRPr="008E3B5E">
        <w:t>have</w:t>
      </w:r>
      <w:r w:rsidRPr="008E3B5E">
        <w:rPr>
          <w:spacing w:val="-2"/>
        </w:rPr>
        <w:t xml:space="preserve"> </w:t>
      </w:r>
      <w:r w:rsidRPr="008E3B5E">
        <w:t>served</w:t>
      </w:r>
      <w:r w:rsidRPr="008E3B5E">
        <w:rPr>
          <w:spacing w:val="-4"/>
        </w:rPr>
        <w:t xml:space="preserve"> </w:t>
      </w:r>
      <w:r w:rsidRPr="008E3B5E">
        <w:t>there</w:t>
      </w:r>
      <w:r w:rsidRPr="008E3B5E">
        <w:rPr>
          <w:spacing w:val="-2"/>
        </w:rPr>
        <w:t xml:space="preserve"> </w:t>
      </w:r>
      <w:r w:rsidRPr="008E3B5E">
        <w:t>in</w:t>
      </w:r>
      <w:r w:rsidRPr="008E3B5E">
        <w:rPr>
          <w:spacing w:val="-4"/>
        </w:rPr>
        <w:t xml:space="preserve"> </w:t>
      </w:r>
      <w:r w:rsidRPr="008E3B5E">
        <w:t>the</w:t>
      </w:r>
      <w:r w:rsidRPr="008E3B5E">
        <w:rPr>
          <w:spacing w:val="-2"/>
        </w:rPr>
        <w:t xml:space="preserve"> </w:t>
      </w:r>
      <w:r w:rsidRPr="008E3B5E">
        <w:t>National</w:t>
      </w:r>
      <w:r w:rsidRPr="008E3B5E">
        <w:rPr>
          <w:spacing w:val="-2"/>
        </w:rPr>
        <w:t xml:space="preserve"> </w:t>
      </w:r>
      <w:r w:rsidRPr="008E3B5E">
        <w:t>Guard or</w:t>
      </w:r>
      <w:r w:rsidRPr="008E3B5E">
        <w:rPr>
          <w:spacing w:val="-2"/>
        </w:rPr>
        <w:t xml:space="preserve"> </w:t>
      </w:r>
      <w:r w:rsidRPr="008E3B5E">
        <w:t>have attended events. Some received their first drivers’ licenses at the Armory, and others attended school there while a nearby school was under construction. It is a good example of the deco-style armories that were being built in the mid-twentieth century.</w:t>
      </w:r>
    </w:p>
    <w:p w14:paraId="3F6DA316" w14:textId="77777777" w:rsidR="00BA036D" w:rsidRPr="008E3B5E" w:rsidRDefault="00BA036D" w:rsidP="00FF4803">
      <w:pPr>
        <w:pStyle w:val="BodyText"/>
      </w:pPr>
    </w:p>
    <w:p w14:paraId="6C1662D3" w14:textId="77777777" w:rsidR="00BA036D" w:rsidRPr="008E3B5E" w:rsidRDefault="00BA036D" w:rsidP="00FF4803">
      <w:pPr>
        <w:pStyle w:val="BodyText"/>
      </w:pPr>
      <w:r w:rsidRPr="00480918">
        <w:rPr>
          <w:iCs/>
        </w:rPr>
        <w:t>The Central School was completed on Armory Road in 1921. It was the first consolidated African American</w:t>
      </w:r>
      <w:r w:rsidRPr="00480918">
        <w:rPr>
          <w:iCs/>
          <w:spacing w:val="-2"/>
        </w:rPr>
        <w:t xml:space="preserve"> </w:t>
      </w:r>
      <w:r w:rsidRPr="00480918">
        <w:rPr>
          <w:iCs/>
        </w:rPr>
        <w:t>school</w:t>
      </w:r>
      <w:r w:rsidRPr="00480918">
        <w:rPr>
          <w:iCs/>
          <w:spacing w:val="-4"/>
        </w:rPr>
        <w:t xml:space="preserve"> </w:t>
      </w:r>
      <w:r w:rsidRPr="00480918">
        <w:rPr>
          <w:iCs/>
        </w:rPr>
        <w:t>and</w:t>
      </w:r>
      <w:r w:rsidRPr="00480918">
        <w:rPr>
          <w:iCs/>
          <w:spacing w:val="-1"/>
        </w:rPr>
        <w:t xml:space="preserve"> </w:t>
      </w:r>
      <w:r w:rsidRPr="00480918">
        <w:rPr>
          <w:iCs/>
        </w:rPr>
        <w:t>the</w:t>
      </w:r>
      <w:r w:rsidRPr="00480918">
        <w:rPr>
          <w:iCs/>
          <w:spacing w:val="-2"/>
        </w:rPr>
        <w:t xml:space="preserve"> </w:t>
      </w:r>
      <w:r w:rsidRPr="00480918">
        <w:rPr>
          <w:iCs/>
        </w:rPr>
        <w:t>first</w:t>
      </w:r>
      <w:r w:rsidRPr="00480918">
        <w:rPr>
          <w:iCs/>
          <w:spacing w:val="-2"/>
        </w:rPr>
        <w:t xml:space="preserve"> </w:t>
      </w:r>
      <w:r w:rsidRPr="00480918">
        <w:rPr>
          <w:iCs/>
        </w:rPr>
        <w:t>to</w:t>
      </w:r>
      <w:r w:rsidRPr="00480918">
        <w:rPr>
          <w:iCs/>
          <w:spacing w:val="-2"/>
        </w:rPr>
        <w:t xml:space="preserve"> </w:t>
      </w:r>
      <w:r w:rsidRPr="00480918">
        <w:rPr>
          <w:iCs/>
        </w:rPr>
        <w:t>offer</w:t>
      </w:r>
      <w:r w:rsidRPr="00480918">
        <w:rPr>
          <w:iCs/>
          <w:spacing w:val="-2"/>
        </w:rPr>
        <w:t xml:space="preserve"> </w:t>
      </w:r>
      <w:r w:rsidRPr="00480918">
        <w:rPr>
          <w:iCs/>
        </w:rPr>
        <w:t>a</w:t>
      </w:r>
      <w:r w:rsidRPr="00480918">
        <w:rPr>
          <w:iCs/>
          <w:spacing w:val="-2"/>
        </w:rPr>
        <w:t xml:space="preserve"> </w:t>
      </w:r>
      <w:r w:rsidRPr="00480918">
        <w:rPr>
          <w:iCs/>
        </w:rPr>
        <w:t>high-school</w:t>
      </w:r>
      <w:r w:rsidRPr="008E3B5E">
        <w:rPr>
          <w:spacing w:val="-4"/>
        </w:rPr>
        <w:t xml:space="preserve"> </w:t>
      </w:r>
      <w:r w:rsidRPr="008E3B5E">
        <w:t>education.</w:t>
      </w:r>
      <w:r w:rsidRPr="008E3B5E">
        <w:rPr>
          <w:spacing w:val="-2"/>
        </w:rPr>
        <w:t xml:space="preserve"> </w:t>
      </w:r>
      <w:r w:rsidRPr="008E3B5E">
        <w:t>The</w:t>
      </w:r>
      <w:r w:rsidRPr="008E3B5E">
        <w:rPr>
          <w:spacing w:val="-4"/>
        </w:rPr>
        <w:t xml:space="preserve"> </w:t>
      </w:r>
      <w:r w:rsidRPr="008E3B5E">
        <w:t>construction</w:t>
      </w:r>
      <w:r w:rsidRPr="008E3B5E">
        <w:rPr>
          <w:spacing w:val="-2"/>
        </w:rPr>
        <w:t xml:space="preserve"> </w:t>
      </w:r>
      <w:r w:rsidRPr="008E3B5E">
        <w:t>of</w:t>
      </w:r>
      <w:r w:rsidRPr="008E3B5E">
        <w:rPr>
          <w:spacing w:val="-2"/>
        </w:rPr>
        <w:t xml:space="preserve"> </w:t>
      </w:r>
      <w:r w:rsidRPr="008E3B5E">
        <w:t>the</w:t>
      </w:r>
      <w:r w:rsidRPr="008E3B5E">
        <w:rPr>
          <w:spacing w:val="-4"/>
        </w:rPr>
        <w:t xml:space="preserve"> </w:t>
      </w:r>
      <w:r w:rsidRPr="008E3B5E">
        <w:t>school</w:t>
      </w:r>
      <w:r w:rsidRPr="008E3B5E">
        <w:rPr>
          <w:spacing w:val="-4"/>
        </w:rPr>
        <w:t xml:space="preserve"> </w:t>
      </w:r>
      <w:r w:rsidRPr="008E3B5E">
        <w:t>was assisted by</w:t>
      </w:r>
      <w:r w:rsidRPr="008E3B5E">
        <w:rPr>
          <w:spacing w:val="-2"/>
        </w:rPr>
        <w:t xml:space="preserve"> </w:t>
      </w:r>
      <w:r w:rsidRPr="008E3B5E">
        <w:t>a grant from</w:t>
      </w:r>
      <w:r w:rsidRPr="008E3B5E">
        <w:rPr>
          <w:spacing w:val="-2"/>
        </w:rPr>
        <w:t xml:space="preserve"> </w:t>
      </w:r>
      <w:r w:rsidRPr="008E3B5E">
        <w:t>the Julius Rosenwald Fund</w:t>
      </w:r>
      <w:r w:rsidRPr="008E3B5E">
        <w:rPr>
          <w:spacing w:val="-2"/>
        </w:rPr>
        <w:t xml:space="preserve"> </w:t>
      </w:r>
      <w:r w:rsidRPr="008E3B5E">
        <w:t>set up by</w:t>
      </w:r>
      <w:r w:rsidRPr="008E3B5E">
        <w:rPr>
          <w:spacing w:val="-2"/>
        </w:rPr>
        <w:t xml:space="preserve"> </w:t>
      </w:r>
      <w:r w:rsidRPr="008E3B5E">
        <w:t>the philanthropist after the Civil</w:t>
      </w:r>
      <w:r w:rsidRPr="008E3B5E">
        <w:rPr>
          <w:spacing w:val="-2"/>
        </w:rPr>
        <w:t xml:space="preserve"> </w:t>
      </w:r>
      <w:r w:rsidRPr="008E3B5E">
        <w:t>War to promote the education of African American children. Some of the other funding was raised by the county African American communities. Though there were at least two Rosenwald Schools in Calvert County, this is the only one to survive. Calvert County owns, restored, and maintains the historic building, which is eligible for listing in the National Register of Historic Places. It is designated as a Calvert County Historic District.</w:t>
      </w:r>
    </w:p>
    <w:p w14:paraId="31DA1EB5" w14:textId="77777777" w:rsidR="00BA036D" w:rsidRPr="008E3B5E" w:rsidRDefault="00BA036D" w:rsidP="00FF4803">
      <w:pPr>
        <w:pStyle w:val="BodyText"/>
      </w:pPr>
    </w:p>
    <w:p w14:paraId="17D8C885" w14:textId="44F6B529" w:rsidR="00BA036D" w:rsidRPr="008E3B5E" w:rsidRDefault="00BA036D" w:rsidP="00FF4803">
      <w:pPr>
        <w:pStyle w:val="BodyText"/>
      </w:pPr>
      <w:r w:rsidRPr="008E3B5E">
        <w:rPr>
          <w:b/>
          <w:bCs/>
          <w:iCs/>
          <w:color w:val="F79646" w:themeColor="accent6"/>
        </w:rPr>
        <w:t>St. Paul’s Episcopal Church</w:t>
      </w:r>
      <w:r w:rsidR="003F20C5">
        <w:rPr>
          <w:b/>
          <w:bCs/>
          <w:iCs/>
          <w:color w:val="F79646" w:themeColor="accent6"/>
        </w:rPr>
        <w:t>.</w:t>
      </w:r>
      <w:r w:rsidRPr="008E3B5E">
        <w:rPr>
          <w:i/>
        </w:rPr>
        <w:t xml:space="preserve"> </w:t>
      </w:r>
      <w:r w:rsidR="003F20C5">
        <w:rPr>
          <w:iCs/>
        </w:rPr>
        <w:t xml:space="preserve">The church </w:t>
      </w:r>
      <w:r w:rsidRPr="008E3B5E">
        <w:t>was constructed in 1841 and the bell tower was added in 1885. The church</w:t>
      </w:r>
      <w:r w:rsidRPr="008E3B5E">
        <w:rPr>
          <w:spacing w:val="-2"/>
        </w:rPr>
        <w:t xml:space="preserve"> </w:t>
      </w:r>
      <w:r w:rsidRPr="008E3B5E">
        <w:t>grounds</w:t>
      </w:r>
      <w:r w:rsidRPr="008E3B5E">
        <w:rPr>
          <w:spacing w:val="-4"/>
        </w:rPr>
        <w:t xml:space="preserve"> </w:t>
      </w:r>
      <w:r w:rsidRPr="008E3B5E">
        <w:t>include</w:t>
      </w:r>
      <w:r w:rsidRPr="008E3B5E">
        <w:rPr>
          <w:spacing w:val="-4"/>
        </w:rPr>
        <w:t xml:space="preserve"> </w:t>
      </w:r>
      <w:r w:rsidRPr="008E3B5E">
        <w:t>a</w:t>
      </w:r>
      <w:r w:rsidRPr="008E3B5E">
        <w:rPr>
          <w:spacing w:val="-4"/>
        </w:rPr>
        <w:t xml:space="preserve"> </w:t>
      </w:r>
      <w:r w:rsidRPr="008E3B5E">
        <w:t>cemetery</w:t>
      </w:r>
      <w:r w:rsidRPr="008E3B5E">
        <w:rPr>
          <w:spacing w:val="-2"/>
        </w:rPr>
        <w:t xml:space="preserve"> </w:t>
      </w:r>
      <w:r w:rsidRPr="008E3B5E">
        <w:t>that</w:t>
      </w:r>
      <w:r w:rsidRPr="008E3B5E">
        <w:rPr>
          <w:spacing w:val="-4"/>
        </w:rPr>
        <w:t xml:space="preserve"> </w:t>
      </w:r>
      <w:r w:rsidRPr="008E3B5E">
        <w:t>has</w:t>
      </w:r>
      <w:r w:rsidRPr="008E3B5E">
        <w:rPr>
          <w:spacing w:val="-2"/>
        </w:rPr>
        <w:t xml:space="preserve"> </w:t>
      </w:r>
      <w:r w:rsidRPr="008E3B5E">
        <w:t>fine</w:t>
      </w:r>
      <w:r w:rsidRPr="008E3B5E">
        <w:rPr>
          <w:spacing w:val="-2"/>
        </w:rPr>
        <w:t xml:space="preserve"> </w:t>
      </w:r>
      <w:r w:rsidRPr="008E3B5E">
        <w:t>examples</w:t>
      </w:r>
      <w:r w:rsidRPr="008E3B5E">
        <w:rPr>
          <w:spacing w:val="-2"/>
        </w:rPr>
        <w:t xml:space="preserve"> </w:t>
      </w:r>
      <w:r w:rsidRPr="008E3B5E">
        <w:t>of</w:t>
      </w:r>
      <w:r w:rsidRPr="008E3B5E">
        <w:rPr>
          <w:spacing w:val="-2"/>
        </w:rPr>
        <w:t xml:space="preserve"> </w:t>
      </w:r>
      <w:r w:rsidRPr="008E3B5E">
        <w:t>the</w:t>
      </w:r>
      <w:r w:rsidRPr="008E3B5E">
        <w:rPr>
          <w:spacing w:val="-2"/>
        </w:rPr>
        <w:t xml:space="preserve"> </w:t>
      </w:r>
      <w:r w:rsidRPr="008E3B5E">
        <w:t>changes</w:t>
      </w:r>
      <w:r w:rsidRPr="008E3B5E">
        <w:rPr>
          <w:spacing w:val="-2"/>
        </w:rPr>
        <w:t xml:space="preserve"> </w:t>
      </w:r>
      <w:r w:rsidRPr="008E3B5E">
        <w:t>in</w:t>
      </w:r>
      <w:r w:rsidRPr="008E3B5E">
        <w:rPr>
          <w:spacing w:val="-4"/>
        </w:rPr>
        <w:t xml:space="preserve"> </w:t>
      </w:r>
      <w:r w:rsidRPr="008E3B5E">
        <w:t>grave</w:t>
      </w:r>
      <w:r w:rsidRPr="008E3B5E">
        <w:rPr>
          <w:spacing w:val="-2"/>
        </w:rPr>
        <w:t xml:space="preserve"> </w:t>
      </w:r>
      <w:r w:rsidRPr="008E3B5E">
        <w:t>markers</w:t>
      </w:r>
      <w:r w:rsidRPr="008E3B5E">
        <w:rPr>
          <w:spacing w:val="-3"/>
        </w:rPr>
        <w:t xml:space="preserve"> </w:t>
      </w:r>
      <w:r w:rsidRPr="008E3B5E">
        <w:t>through time. The church was</w:t>
      </w:r>
      <w:r w:rsidRPr="008E3B5E">
        <w:rPr>
          <w:spacing w:val="-2"/>
        </w:rPr>
        <w:t xml:space="preserve"> </w:t>
      </w:r>
      <w:r w:rsidRPr="008E3B5E">
        <w:t>evaluated as</w:t>
      </w:r>
      <w:r w:rsidRPr="008E3B5E">
        <w:rPr>
          <w:spacing w:val="-2"/>
        </w:rPr>
        <w:t xml:space="preserve"> </w:t>
      </w:r>
      <w:r w:rsidRPr="008E3B5E">
        <w:t>eligible for</w:t>
      </w:r>
      <w:r w:rsidRPr="008E3B5E">
        <w:rPr>
          <w:spacing w:val="-2"/>
        </w:rPr>
        <w:t xml:space="preserve"> </w:t>
      </w:r>
      <w:r w:rsidRPr="008E3B5E">
        <w:t>listing</w:t>
      </w:r>
      <w:r w:rsidRPr="008E3B5E">
        <w:rPr>
          <w:spacing w:val="-2"/>
        </w:rPr>
        <w:t xml:space="preserve"> </w:t>
      </w:r>
      <w:r w:rsidRPr="008E3B5E">
        <w:t>in the</w:t>
      </w:r>
      <w:r w:rsidRPr="008E3B5E">
        <w:rPr>
          <w:spacing w:val="-2"/>
        </w:rPr>
        <w:t xml:space="preserve"> </w:t>
      </w:r>
      <w:r w:rsidRPr="008E3B5E">
        <w:t>National</w:t>
      </w:r>
      <w:r w:rsidRPr="008E3B5E">
        <w:rPr>
          <w:spacing w:val="-2"/>
        </w:rPr>
        <w:t xml:space="preserve"> </w:t>
      </w:r>
      <w:r w:rsidRPr="008E3B5E">
        <w:t>Register</w:t>
      </w:r>
      <w:r w:rsidRPr="008E3B5E">
        <w:rPr>
          <w:spacing w:val="-2"/>
        </w:rPr>
        <w:t xml:space="preserve"> </w:t>
      </w:r>
      <w:r w:rsidRPr="008E3B5E">
        <w:t>because of its notable architecture and the fact that it is among the oldest buildings in Prince Frederick.</w:t>
      </w:r>
    </w:p>
    <w:p w14:paraId="729143B8" w14:textId="77777777" w:rsidR="00BA036D" w:rsidRPr="008E3B5E" w:rsidRDefault="00BA036D" w:rsidP="00FF4803">
      <w:pPr>
        <w:pStyle w:val="BodyText"/>
      </w:pPr>
    </w:p>
    <w:p w14:paraId="49DFECE5" w14:textId="0AA1521B" w:rsidR="00BA036D" w:rsidRPr="008E3B5E" w:rsidRDefault="00BA036D" w:rsidP="00FF4803">
      <w:pPr>
        <w:pStyle w:val="BodyText"/>
      </w:pPr>
      <w:r w:rsidRPr="008E3B5E">
        <w:rPr>
          <w:b/>
          <w:bCs/>
          <w:iCs/>
          <w:color w:val="F79646" w:themeColor="accent6"/>
        </w:rPr>
        <w:t>Calvert County Sheriff’s Department</w:t>
      </w:r>
      <w:r w:rsidR="003F20C5">
        <w:rPr>
          <w:b/>
          <w:bCs/>
          <w:iCs/>
          <w:color w:val="F79646" w:themeColor="accent6"/>
        </w:rPr>
        <w:t>.</w:t>
      </w:r>
      <w:r w:rsidRPr="008E3B5E">
        <w:rPr>
          <w:i/>
          <w:color w:val="F79646" w:themeColor="accent6"/>
        </w:rPr>
        <w:t xml:space="preserve"> </w:t>
      </w:r>
      <w:r w:rsidR="00A5424F">
        <w:rPr>
          <w:iCs/>
        </w:rPr>
        <w:t xml:space="preserve">The building </w:t>
      </w:r>
      <w:r w:rsidRPr="008E3B5E">
        <w:t>was built as the Calvert County Hospital in 1918 and was enlarged in</w:t>
      </w:r>
      <w:r w:rsidRPr="008E3B5E">
        <w:rPr>
          <w:spacing w:val="-1"/>
        </w:rPr>
        <w:t xml:space="preserve"> </w:t>
      </w:r>
      <w:r w:rsidRPr="008E3B5E">
        <w:t>1926 with</w:t>
      </w:r>
      <w:r w:rsidRPr="008E3B5E">
        <w:rPr>
          <w:spacing w:val="-1"/>
        </w:rPr>
        <w:t xml:space="preserve"> </w:t>
      </w:r>
      <w:r w:rsidRPr="008E3B5E">
        <w:t>the</w:t>
      </w:r>
      <w:r w:rsidRPr="008E3B5E">
        <w:rPr>
          <w:spacing w:val="-1"/>
        </w:rPr>
        <w:t xml:space="preserve"> </w:t>
      </w:r>
      <w:r w:rsidRPr="008E3B5E">
        <w:t>addition of</w:t>
      </w:r>
      <w:r w:rsidRPr="008E3B5E">
        <w:rPr>
          <w:spacing w:val="-1"/>
        </w:rPr>
        <w:t xml:space="preserve"> </w:t>
      </w:r>
      <w:r w:rsidRPr="008E3B5E">
        <w:t>two side wings. It served</w:t>
      </w:r>
      <w:r w:rsidRPr="008E3B5E">
        <w:rPr>
          <w:spacing w:val="-1"/>
        </w:rPr>
        <w:t xml:space="preserve"> </w:t>
      </w:r>
      <w:r w:rsidRPr="008E3B5E">
        <w:t>as the hospital</w:t>
      </w:r>
      <w:r w:rsidRPr="008E3B5E">
        <w:rPr>
          <w:spacing w:val="-1"/>
        </w:rPr>
        <w:t xml:space="preserve"> </w:t>
      </w:r>
      <w:r w:rsidRPr="008E3B5E">
        <w:t>until the 1940s when a</w:t>
      </w:r>
      <w:r w:rsidRPr="008E3B5E">
        <w:rPr>
          <w:spacing w:val="-2"/>
        </w:rPr>
        <w:t xml:space="preserve"> </w:t>
      </w:r>
      <w:r w:rsidRPr="008E3B5E">
        <w:t>new</w:t>
      </w:r>
      <w:r w:rsidRPr="008E3B5E">
        <w:rPr>
          <w:spacing w:val="-2"/>
        </w:rPr>
        <w:t xml:space="preserve"> </w:t>
      </w:r>
      <w:r w:rsidRPr="008E3B5E">
        <w:t>hospital</w:t>
      </w:r>
      <w:r w:rsidRPr="008E3B5E">
        <w:rPr>
          <w:spacing w:val="-2"/>
        </w:rPr>
        <w:t xml:space="preserve"> </w:t>
      </w:r>
      <w:r w:rsidRPr="008E3B5E">
        <w:t>was</w:t>
      </w:r>
      <w:r w:rsidRPr="008E3B5E">
        <w:rPr>
          <w:spacing w:val="-3"/>
        </w:rPr>
        <w:t xml:space="preserve"> </w:t>
      </w:r>
      <w:r w:rsidRPr="008E3B5E">
        <w:t>built.</w:t>
      </w:r>
      <w:r w:rsidRPr="008E3B5E">
        <w:rPr>
          <w:spacing w:val="-2"/>
        </w:rPr>
        <w:t xml:space="preserve"> </w:t>
      </w:r>
      <w:r w:rsidRPr="008E3B5E">
        <w:t>It</w:t>
      </w:r>
      <w:r w:rsidRPr="008E3B5E">
        <w:rPr>
          <w:spacing w:val="-2"/>
        </w:rPr>
        <w:t xml:space="preserve"> </w:t>
      </w:r>
      <w:r w:rsidRPr="008E3B5E">
        <w:t>has</w:t>
      </w:r>
      <w:r w:rsidRPr="008E3B5E">
        <w:rPr>
          <w:spacing w:val="-2"/>
        </w:rPr>
        <w:t xml:space="preserve"> </w:t>
      </w:r>
      <w:r w:rsidRPr="008E3B5E">
        <w:t>since</w:t>
      </w:r>
      <w:r w:rsidRPr="008E3B5E">
        <w:rPr>
          <w:spacing w:val="-3"/>
        </w:rPr>
        <w:t xml:space="preserve"> </w:t>
      </w:r>
      <w:r w:rsidRPr="008E3B5E">
        <w:t>served</w:t>
      </w:r>
      <w:r w:rsidRPr="008E3B5E">
        <w:rPr>
          <w:spacing w:val="-3"/>
        </w:rPr>
        <w:t xml:space="preserve"> </w:t>
      </w:r>
      <w:r w:rsidRPr="008E3B5E">
        <w:t>as</w:t>
      </w:r>
      <w:r w:rsidRPr="008E3B5E">
        <w:rPr>
          <w:spacing w:val="-2"/>
        </w:rPr>
        <w:t xml:space="preserve"> </w:t>
      </w:r>
      <w:r w:rsidRPr="008E3B5E">
        <w:t>a</w:t>
      </w:r>
      <w:r w:rsidRPr="008E3B5E">
        <w:rPr>
          <w:spacing w:val="-3"/>
        </w:rPr>
        <w:t xml:space="preserve"> </w:t>
      </w:r>
      <w:r w:rsidRPr="008E3B5E">
        <w:t>nursing</w:t>
      </w:r>
      <w:r w:rsidRPr="008E3B5E">
        <w:rPr>
          <w:spacing w:val="-2"/>
        </w:rPr>
        <w:t xml:space="preserve"> </w:t>
      </w:r>
      <w:r w:rsidRPr="008E3B5E">
        <w:t>home</w:t>
      </w:r>
      <w:r w:rsidRPr="008E3B5E">
        <w:rPr>
          <w:spacing w:val="-3"/>
        </w:rPr>
        <w:t xml:space="preserve"> </w:t>
      </w:r>
      <w:r w:rsidRPr="008E3B5E">
        <w:t>and</w:t>
      </w:r>
      <w:r w:rsidRPr="008E3B5E">
        <w:rPr>
          <w:spacing w:val="-2"/>
        </w:rPr>
        <w:t xml:space="preserve"> </w:t>
      </w:r>
      <w:r w:rsidRPr="008E3B5E">
        <w:t>currently</w:t>
      </w:r>
      <w:r w:rsidRPr="008E3B5E">
        <w:rPr>
          <w:spacing w:val="-3"/>
        </w:rPr>
        <w:t xml:space="preserve"> </w:t>
      </w:r>
      <w:r w:rsidRPr="008E3B5E">
        <w:t>houses</w:t>
      </w:r>
      <w:r w:rsidRPr="008E3B5E">
        <w:rPr>
          <w:spacing w:val="-2"/>
        </w:rPr>
        <w:t xml:space="preserve"> </w:t>
      </w:r>
      <w:r w:rsidRPr="008E3B5E">
        <w:t>the</w:t>
      </w:r>
      <w:r w:rsidRPr="008E3B5E">
        <w:rPr>
          <w:spacing w:val="-3"/>
        </w:rPr>
        <w:t xml:space="preserve"> </w:t>
      </w:r>
      <w:r w:rsidRPr="008E3B5E">
        <w:t>operations of the County Sheriff.</w:t>
      </w:r>
      <w:r w:rsidRPr="008E3B5E">
        <w:rPr>
          <w:spacing w:val="-2"/>
        </w:rPr>
        <w:t xml:space="preserve"> </w:t>
      </w:r>
      <w:r w:rsidRPr="008E3B5E">
        <w:t>The</w:t>
      </w:r>
      <w:r w:rsidRPr="008E3B5E">
        <w:rPr>
          <w:spacing w:val="-2"/>
        </w:rPr>
        <w:t xml:space="preserve"> </w:t>
      </w:r>
      <w:r w:rsidRPr="008E3B5E">
        <w:t>building is</w:t>
      </w:r>
      <w:r w:rsidRPr="008E3B5E">
        <w:rPr>
          <w:spacing w:val="-2"/>
        </w:rPr>
        <w:t xml:space="preserve"> </w:t>
      </w:r>
      <w:r w:rsidRPr="008E3B5E">
        <w:t>a good example of how</w:t>
      </w:r>
      <w:r w:rsidRPr="008E3B5E">
        <w:rPr>
          <w:spacing w:val="-2"/>
        </w:rPr>
        <w:t xml:space="preserve"> </w:t>
      </w:r>
      <w:r w:rsidRPr="008E3B5E">
        <w:t>adaptive</w:t>
      </w:r>
      <w:r w:rsidRPr="008E3B5E">
        <w:rPr>
          <w:spacing w:val="-2"/>
        </w:rPr>
        <w:t xml:space="preserve"> </w:t>
      </w:r>
      <w:r w:rsidRPr="008E3B5E">
        <w:t>reuse can preserve</w:t>
      </w:r>
      <w:r w:rsidRPr="008E3B5E">
        <w:rPr>
          <w:spacing w:val="-2"/>
        </w:rPr>
        <w:t xml:space="preserve"> </w:t>
      </w:r>
      <w:r w:rsidRPr="008E3B5E">
        <w:t>a historic building. The building is designated a Calvert County Historic District.</w:t>
      </w:r>
    </w:p>
    <w:p w14:paraId="2E8FDB31" w14:textId="77777777" w:rsidR="00BA036D" w:rsidRPr="008E3B5E" w:rsidRDefault="00BA036D" w:rsidP="00FF4803">
      <w:pPr>
        <w:pStyle w:val="BodyText"/>
      </w:pPr>
    </w:p>
    <w:p w14:paraId="19E47F6F" w14:textId="7E48B993" w:rsidR="00BA036D" w:rsidRDefault="00BA036D" w:rsidP="00FF4803">
      <w:pPr>
        <w:pStyle w:val="BodyText"/>
      </w:pPr>
      <w:r w:rsidRPr="008E3B5E">
        <w:rPr>
          <w:b/>
          <w:bCs/>
          <w:color w:val="F79646" w:themeColor="accent6"/>
        </w:rPr>
        <w:t>Baltimore</w:t>
      </w:r>
      <w:r w:rsidRPr="008E3B5E">
        <w:rPr>
          <w:b/>
          <w:bCs/>
          <w:color w:val="F79646" w:themeColor="accent6"/>
          <w:spacing w:val="-4"/>
        </w:rPr>
        <w:t xml:space="preserve"> </w:t>
      </w:r>
      <w:r w:rsidRPr="008E3B5E">
        <w:rPr>
          <w:b/>
          <w:bCs/>
          <w:color w:val="F79646" w:themeColor="accent6"/>
          <w:spacing w:val="-6"/>
        </w:rPr>
        <w:t xml:space="preserve">and </w:t>
      </w:r>
      <w:r w:rsidRPr="008E3B5E">
        <w:rPr>
          <w:b/>
          <w:bCs/>
          <w:color w:val="F79646" w:themeColor="accent6"/>
        </w:rPr>
        <w:t>Drum</w:t>
      </w:r>
      <w:r w:rsidRPr="008E3B5E">
        <w:rPr>
          <w:b/>
          <w:bCs/>
          <w:color w:val="F79646" w:themeColor="accent6"/>
          <w:spacing w:val="-4"/>
        </w:rPr>
        <w:t xml:space="preserve"> </w:t>
      </w:r>
      <w:r w:rsidRPr="008E3B5E">
        <w:rPr>
          <w:b/>
          <w:bCs/>
          <w:color w:val="F79646" w:themeColor="accent6"/>
        </w:rPr>
        <w:t>Point</w:t>
      </w:r>
      <w:r w:rsidRPr="008E3B5E">
        <w:rPr>
          <w:b/>
          <w:bCs/>
          <w:color w:val="F79646" w:themeColor="accent6"/>
          <w:spacing w:val="-5"/>
        </w:rPr>
        <w:t xml:space="preserve"> </w:t>
      </w:r>
      <w:r w:rsidRPr="008E3B5E">
        <w:rPr>
          <w:b/>
          <w:bCs/>
          <w:color w:val="F79646" w:themeColor="accent6"/>
          <w:spacing w:val="-2"/>
        </w:rPr>
        <w:t>Railroad</w:t>
      </w:r>
      <w:r w:rsidR="00A5424F">
        <w:rPr>
          <w:b/>
          <w:bCs/>
          <w:color w:val="F79646" w:themeColor="accent6"/>
          <w:spacing w:val="-2"/>
        </w:rPr>
        <w:t xml:space="preserve">. </w:t>
      </w:r>
      <w:r w:rsidRPr="006236A4">
        <w:t xml:space="preserve">The Baltimore </w:t>
      </w:r>
      <w:r>
        <w:t>and</w:t>
      </w:r>
      <w:r w:rsidRPr="006236A4">
        <w:t xml:space="preserve"> Drum Point Railroad, chartered in 1868 was never completed, but the railroad bed was constructed before the project was abandoned in the early twentieth century. It runs through Prince Frederick and could be made a trail, potentially linking CalvertHealth Medical Center</w:t>
      </w:r>
      <w:r w:rsidRPr="006236A4">
        <w:rPr>
          <w:spacing w:val="-2"/>
        </w:rPr>
        <w:t xml:space="preserve"> </w:t>
      </w:r>
      <w:r w:rsidRPr="006236A4">
        <w:t>to</w:t>
      </w:r>
      <w:r w:rsidRPr="006236A4">
        <w:rPr>
          <w:spacing w:val="-4"/>
        </w:rPr>
        <w:t xml:space="preserve"> </w:t>
      </w:r>
      <w:r w:rsidRPr="006236A4">
        <w:t>King</w:t>
      </w:r>
      <w:r w:rsidRPr="006236A4">
        <w:rPr>
          <w:spacing w:val="-2"/>
        </w:rPr>
        <w:t xml:space="preserve"> </w:t>
      </w:r>
      <w:r w:rsidRPr="006236A4">
        <w:t>Memorial</w:t>
      </w:r>
      <w:r w:rsidRPr="006236A4">
        <w:rPr>
          <w:spacing w:val="-4"/>
        </w:rPr>
        <w:t xml:space="preserve"> </w:t>
      </w:r>
      <w:r w:rsidRPr="006236A4">
        <w:t>Park</w:t>
      </w:r>
      <w:r w:rsidRPr="006236A4">
        <w:rPr>
          <w:spacing w:val="-2"/>
        </w:rPr>
        <w:t xml:space="preserve"> </w:t>
      </w:r>
      <w:r w:rsidRPr="006236A4">
        <w:t>and</w:t>
      </w:r>
      <w:r w:rsidRPr="006236A4">
        <w:rPr>
          <w:spacing w:val="-4"/>
        </w:rPr>
        <w:t xml:space="preserve"> </w:t>
      </w:r>
      <w:r w:rsidRPr="006236A4">
        <w:t>points</w:t>
      </w:r>
      <w:r w:rsidRPr="006236A4">
        <w:rPr>
          <w:spacing w:val="-2"/>
        </w:rPr>
        <w:t xml:space="preserve"> </w:t>
      </w:r>
      <w:r w:rsidRPr="006236A4">
        <w:t>beyond</w:t>
      </w:r>
      <w:r w:rsidRPr="006236A4">
        <w:rPr>
          <w:spacing w:val="-1"/>
        </w:rPr>
        <w:t xml:space="preserve"> </w:t>
      </w:r>
      <w:r w:rsidRPr="006236A4">
        <w:t>in</w:t>
      </w:r>
      <w:r w:rsidRPr="006236A4">
        <w:rPr>
          <w:spacing w:val="-4"/>
        </w:rPr>
        <w:t xml:space="preserve"> </w:t>
      </w:r>
      <w:r w:rsidRPr="006236A4">
        <w:t>both</w:t>
      </w:r>
      <w:r w:rsidRPr="006236A4">
        <w:rPr>
          <w:spacing w:val="-2"/>
        </w:rPr>
        <w:t xml:space="preserve"> </w:t>
      </w:r>
      <w:r w:rsidRPr="006236A4">
        <w:t>directions.</w:t>
      </w:r>
      <w:r w:rsidRPr="006236A4">
        <w:rPr>
          <w:spacing w:val="-1"/>
        </w:rPr>
        <w:t xml:space="preserve"> </w:t>
      </w:r>
      <w:r w:rsidRPr="006236A4">
        <w:t>The</w:t>
      </w:r>
      <w:r w:rsidRPr="006236A4">
        <w:rPr>
          <w:spacing w:val="-4"/>
        </w:rPr>
        <w:t xml:space="preserve"> </w:t>
      </w:r>
      <w:r w:rsidRPr="006236A4">
        <w:t>railroad</w:t>
      </w:r>
      <w:r w:rsidRPr="006236A4">
        <w:rPr>
          <w:spacing w:val="-2"/>
        </w:rPr>
        <w:t xml:space="preserve"> </w:t>
      </w:r>
      <w:r w:rsidRPr="006236A4">
        <w:t>has</w:t>
      </w:r>
      <w:r w:rsidRPr="006236A4">
        <w:rPr>
          <w:spacing w:val="-4"/>
        </w:rPr>
        <w:t xml:space="preserve"> </w:t>
      </w:r>
      <w:r w:rsidRPr="006236A4">
        <w:t>an</w:t>
      </w:r>
      <w:r w:rsidRPr="006236A4">
        <w:rPr>
          <w:spacing w:val="-2"/>
        </w:rPr>
        <w:t xml:space="preserve"> </w:t>
      </w:r>
      <w:r w:rsidRPr="006236A4">
        <w:t xml:space="preserve">interesting history as “the biggest thing that never happened” in Calvert County and has been found eligible for listing in the </w:t>
      </w:r>
      <w:r w:rsidRPr="001B5694">
        <w:t xml:space="preserve">National Register of Historic Places. Its greatest use could still be realized as an amenity and to provide connectivity throughout the county for pedestrians, hikers, and cyclists. </w:t>
      </w:r>
      <w:r w:rsidRPr="001B5694">
        <w:rPr>
          <w:rStyle w:val="ui-provider"/>
        </w:rPr>
        <w:t>Acknowledging that the railroad bed partially lies on private property, some of which is developed, this master plan recommends that the county consider pursuing grant funding under a public-private partnership with the CalvertHealth Medical Center and the Fox Run Shopping Center to prepare and implement a plan that highlights the rail bed’s existence within the Town Center. The plan could include markers strategically placed along or near the railroad bed on the CalvertHealth Medical campus, at the shopping center and along Armory Road and Main Street. Signs with an educational message about the significance of the rail bed, accompanied by a map, could be located at on Church Street, as well as on the CalvertHealth Medical Center campus. At the Church Street location, K</w:t>
      </w:r>
      <w:r w:rsidRPr="001B5694">
        <w:rPr>
          <w:rStyle w:val="cf01"/>
          <w:rFonts w:ascii="Gill Sans MT" w:hAnsi="Gill Sans MT"/>
          <w:sz w:val="22"/>
          <w:szCs w:val="22"/>
        </w:rPr>
        <w:t xml:space="preserve">ings Memorial </w:t>
      </w:r>
      <w:r w:rsidRPr="001B5694">
        <w:rPr>
          <w:rStyle w:val="cf01"/>
          <w:rFonts w:ascii="Gill Sans MT" w:hAnsi="Gill Sans MT"/>
          <w:sz w:val="22"/>
          <w:szCs w:val="22"/>
        </w:rPr>
        <w:lastRenderedPageBreak/>
        <w:t xml:space="preserve">Park could be incorporated into the sign’s educational message and map, along other historic buildings with unique architectural features on Main Street, like Dowell House #2, the Prince Frederick Masonic Lodge (the old Prince Frederick High School) and the School Superintendent’s House. </w:t>
      </w:r>
      <w:r w:rsidRPr="5D6F10C7">
        <w:t xml:space="preserve">Through coordinated efforts and depending on timing, perhaps the trail concept could be incorporated into the efforts to pursue a state Main Street </w:t>
      </w:r>
      <w:r w:rsidR="00E00A34" w:rsidRPr="5D6F10C7">
        <w:t>Affiliation</w:t>
      </w:r>
      <w:r w:rsidRPr="001B5694">
        <w:rPr>
          <w:iCs/>
        </w:rPr>
        <w:t xml:space="preserve">. </w:t>
      </w:r>
    </w:p>
    <w:p w14:paraId="6DF97EB8" w14:textId="77777777" w:rsidR="00BA036D" w:rsidRPr="001B5694" w:rsidRDefault="00BA036D" w:rsidP="00BA036D">
      <w:pPr>
        <w:pStyle w:val="BodyText"/>
      </w:pPr>
    </w:p>
    <w:p w14:paraId="177F37EE" w14:textId="77777777" w:rsidR="00BA036D" w:rsidRPr="00DD296D" w:rsidRDefault="00BA036D" w:rsidP="00DD296D">
      <w:pPr>
        <w:pStyle w:val="BodyText"/>
        <w:rPr>
          <w:b/>
          <w:bCs/>
          <w:color w:val="9BBB59" w:themeColor="accent3"/>
          <w:sz w:val="24"/>
          <w:szCs w:val="24"/>
        </w:rPr>
      </w:pPr>
      <w:r w:rsidRPr="00DD296D">
        <w:rPr>
          <w:b/>
          <w:bCs/>
          <w:color w:val="9BBB59" w:themeColor="accent3"/>
          <w:sz w:val="24"/>
          <w:szCs w:val="24"/>
        </w:rPr>
        <w:t>Connectivity and Walkability</w:t>
      </w:r>
    </w:p>
    <w:p w14:paraId="06916C46" w14:textId="77777777" w:rsidR="00BA036D" w:rsidRPr="006236A4" w:rsidRDefault="00BA036D" w:rsidP="006D14E2">
      <w:pPr>
        <w:pStyle w:val="BodyText"/>
      </w:pPr>
      <w:r w:rsidRPr="006236A4">
        <w:t>Historically,</w:t>
      </w:r>
      <w:r w:rsidRPr="006236A4">
        <w:rPr>
          <w:spacing w:val="-3"/>
        </w:rPr>
        <w:t xml:space="preserve"> </w:t>
      </w:r>
      <w:r w:rsidRPr="006236A4">
        <w:t>Prince</w:t>
      </w:r>
      <w:r w:rsidRPr="006236A4">
        <w:rPr>
          <w:spacing w:val="-5"/>
        </w:rPr>
        <w:t xml:space="preserve"> </w:t>
      </w:r>
      <w:r w:rsidRPr="006236A4">
        <w:t>Frederick</w:t>
      </w:r>
      <w:r w:rsidRPr="006236A4">
        <w:rPr>
          <w:spacing w:val="-3"/>
        </w:rPr>
        <w:t xml:space="preserve"> </w:t>
      </w:r>
      <w:r w:rsidRPr="006236A4">
        <w:t>has</w:t>
      </w:r>
      <w:r w:rsidRPr="006236A4">
        <w:rPr>
          <w:spacing w:val="-2"/>
        </w:rPr>
        <w:t xml:space="preserve"> </w:t>
      </w:r>
      <w:r w:rsidRPr="006236A4">
        <w:t>been</w:t>
      </w:r>
      <w:r w:rsidRPr="006236A4">
        <w:rPr>
          <w:spacing w:val="-5"/>
        </w:rPr>
        <w:t xml:space="preserve"> </w:t>
      </w:r>
      <w:r w:rsidRPr="006236A4">
        <w:t>a</w:t>
      </w:r>
      <w:r w:rsidRPr="006236A4">
        <w:rPr>
          <w:spacing w:val="-3"/>
        </w:rPr>
        <w:t xml:space="preserve"> </w:t>
      </w:r>
      <w:r w:rsidRPr="006236A4">
        <w:t>center</w:t>
      </w:r>
      <w:r w:rsidRPr="006236A4">
        <w:rPr>
          <w:spacing w:val="-3"/>
        </w:rPr>
        <w:t xml:space="preserve"> </w:t>
      </w:r>
      <w:r w:rsidRPr="006236A4">
        <w:t>of</w:t>
      </w:r>
      <w:r w:rsidRPr="006236A4">
        <w:rPr>
          <w:spacing w:val="-5"/>
        </w:rPr>
        <w:t xml:space="preserve"> </w:t>
      </w:r>
      <w:r w:rsidRPr="006236A4">
        <w:t>government</w:t>
      </w:r>
      <w:r w:rsidRPr="006236A4">
        <w:rPr>
          <w:spacing w:val="-3"/>
        </w:rPr>
        <w:t xml:space="preserve"> </w:t>
      </w:r>
      <w:r w:rsidRPr="006236A4">
        <w:t>and</w:t>
      </w:r>
      <w:r w:rsidRPr="006236A4">
        <w:rPr>
          <w:spacing w:val="-5"/>
        </w:rPr>
        <w:t xml:space="preserve"> </w:t>
      </w:r>
      <w:r w:rsidRPr="006236A4">
        <w:t>commerce</w:t>
      </w:r>
      <w:r w:rsidRPr="006236A4">
        <w:rPr>
          <w:spacing w:val="-3"/>
        </w:rPr>
        <w:t xml:space="preserve"> </w:t>
      </w:r>
      <w:r w:rsidRPr="006236A4">
        <w:t>since</w:t>
      </w:r>
      <w:r w:rsidRPr="006236A4">
        <w:rPr>
          <w:spacing w:val="-3"/>
        </w:rPr>
        <w:t xml:space="preserve"> </w:t>
      </w:r>
      <w:r w:rsidRPr="006236A4">
        <w:t>approximately 1725 when a</w:t>
      </w:r>
      <w:r w:rsidRPr="006236A4">
        <w:rPr>
          <w:spacing w:val="-1"/>
        </w:rPr>
        <w:t xml:space="preserve"> </w:t>
      </w:r>
      <w:r w:rsidRPr="006236A4">
        <w:t>courthouse</w:t>
      </w:r>
      <w:r w:rsidRPr="006236A4">
        <w:rPr>
          <w:spacing w:val="-1"/>
        </w:rPr>
        <w:t xml:space="preserve"> </w:t>
      </w:r>
      <w:r w:rsidRPr="006236A4">
        <w:t>was first constructed</w:t>
      </w:r>
      <w:r w:rsidRPr="006236A4">
        <w:rPr>
          <w:spacing w:val="-1"/>
        </w:rPr>
        <w:t xml:space="preserve"> </w:t>
      </w:r>
      <w:r w:rsidRPr="006236A4">
        <w:t>on the site of</w:t>
      </w:r>
      <w:r w:rsidRPr="006236A4">
        <w:rPr>
          <w:spacing w:val="-1"/>
        </w:rPr>
        <w:t xml:space="preserve"> </w:t>
      </w:r>
      <w:r w:rsidRPr="006236A4">
        <w:t>the present courthouse. The</w:t>
      </w:r>
      <w:r w:rsidRPr="006236A4">
        <w:rPr>
          <w:spacing w:val="-1"/>
        </w:rPr>
        <w:t xml:space="preserve"> </w:t>
      </w:r>
      <w:r w:rsidRPr="006236A4">
        <w:t xml:space="preserve">current Main Street in Prince Frederick retains this character as a business and government center intermingled with churches and residences. This Master Plan Update recommends preserving this feature of Prince Frederick by developing the Baltimore </w:t>
      </w:r>
      <w:r>
        <w:t>and</w:t>
      </w:r>
      <w:r w:rsidRPr="006236A4">
        <w:t xml:space="preserve"> Drum Point Railroad, installing sidewalks where there are gaps and develop</w:t>
      </w:r>
      <w:r>
        <w:t>ing</w:t>
      </w:r>
      <w:r w:rsidRPr="006236A4">
        <w:t xml:space="preserve"> a town square.</w:t>
      </w:r>
    </w:p>
    <w:p w14:paraId="13F35F7F" w14:textId="77777777" w:rsidR="00BA036D" w:rsidRPr="006236A4" w:rsidRDefault="00BA036D" w:rsidP="006D14E2">
      <w:pPr>
        <w:pStyle w:val="BodyText"/>
      </w:pPr>
    </w:p>
    <w:p w14:paraId="7AA34919" w14:textId="77777777" w:rsidR="00BA036D" w:rsidRPr="006236A4" w:rsidRDefault="00BA036D" w:rsidP="006D14E2">
      <w:pPr>
        <w:pStyle w:val="BodyText"/>
      </w:pPr>
      <w:r w:rsidRPr="006236A4">
        <w:t xml:space="preserve">Development of the Baltimore </w:t>
      </w:r>
      <w:r>
        <w:t>and</w:t>
      </w:r>
      <w:r w:rsidRPr="006236A4">
        <w:t xml:space="preserve"> Drum Point Railroad bed as a pedestrian, hiking and bike path to connect Prince Frederick with its environs. Known as “the biggest thing that never happened in Calvert County,” the Baltimore </w:t>
      </w:r>
      <w:r>
        <w:t>and</w:t>
      </w:r>
      <w:r w:rsidRPr="006236A4">
        <w:t xml:space="preserve"> Drum Point Railroad, chartered in</w:t>
      </w:r>
      <w:r w:rsidRPr="006236A4">
        <w:rPr>
          <w:spacing w:val="-1"/>
        </w:rPr>
        <w:t xml:space="preserve"> </w:t>
      </w:r>
      <w:r w:rsidRPr="006236A4">
        <w:t>1868, was</w:t>
      </w:r>
      <w:r w:rsidRPr="006236A4">
        <w:rPr>
          <w:spacing w:val="-1"/>
        </w:rPr>
        <w:t xml:space="preserve"> </w:t>
      </w:r>
      <w:r w:rsidRPr="006236A4">
        <w:t>intended to</w:t>
      </w:r>
      <w:r w:rsidRPr="006236A4">
        <w:rPr>
          <w:spacing w:val="-1"/>
        </w:rPr>
        <w:t xml:space="preserve"> </w:t>
      </w:r>
      <w:r w:rsidRPr="006236A4">
        <w:t>connect Baltimore with an</w:t>
      </w:r>
      <w:r w:rsidRPr="006236A4">
        <w:rPr>
          <w:spacing w:val="-1"/>
        </w:rPr>
        <w:t xml:space="preserve"> </w:t>
      </w:r>
      <w:r w:rsidRPr="006236A4">
        <w:t>ice-free</w:t>
      </w:r>
      <w:r w:rsidRPr="006236A4">
        <w:rPr>
          <w:spacing w:val="-1"/>
        </w:rPr>
        <w:t xml:space="preserve"> </w:t>
      </w:r>
      <w:r w:rsidRPr="006236A4">
        <w:t>alternative port in</w:t>
      </w:r>
      <w:r w:rsidRPr="006236A4">
        <w:rPr>
          <w:spacing w:val="-3"/>
        </w:rPr>
        <w:t xml:space="preserve"> </w:t>
      </w:r>
      <w:r w:rsidRPr="006236A4">
        <w:t>Calvert</w:t>
      </w:r>
      <w:r w:rsidRPr="006236A4">
        <w:rPr>
          <w:spacing w:val="-3"/>
        </w:rPr>
        <w:t xml:space="preserve"> </w:t>
      </w:r>
      <w:r w:rsidRPr="006236A4">
        <w:t>County.</w:t>
      </w:r>
      <w:r w:rsidRPr="006236A4">
        <w:rPr>
          <w:spacing w:val="-3"/>
        </w:rPr>
        <w:t xml:space="preserve"> </w:t>
      </w:r>
      <w:r w:rsidRPr="006236A4">
        <w:t>Although</w:t>
      </w:r>
      <w:r w:rsidRPr="006236A4">
        <w:rPr>
          <w:spacing w:val="-3"/>
        </w:rPr>
        <w:t xml:space="preserve"> </w:t>
      </w:r>
      <w:r w:rsidRPr="006236A4">
        <w:t>the</w:t>
      </w:r>
      <w:r w:rsidRPr="006236A4">
        <w:rPr>
          <w:spacing w:val="-3"/>
        </w:rPr>
        <w:t xml:space="preserve"> </w:t>
      </w:r>
      <w:r w:rsidRPr="006236A4">
        <w:t>project</w:t>
      </w:r>
      <w:r w:rsidRPr="006236A4">
        <w:rPr>
          <w:spacing w:val="-3"/>
        </w:rPr>
        <w:t xml:space="preserve"> </w:t>
      </w:r>
      <w:r w:rsidRPr="006236A4">
        <w:t>was</w:t>
      </w:r>
      <w:r w:rsidRPr="006236A4">
        <w:rPr>
          <w:spacing w:val="-5"/>
        </w:rPr>
        <w:t xml:space="preserve"> </w:t>
      </w:r>
      <w:r w:rsidRPr="006236A4">
        <w:t>abandoned</w:t>
      </w:r>
      <w:r w:rsidRPr="006236A4">
        <w:rPr>
          <w:spacing w:val="-3"/>
        </w:rPr>
        <w:t xml:space="preserve"> </w:t>
      </w:r>
      <w:r w:rsidRPr="006236A4">
        <w:t>in</w:t>
      </w:r>
      <w:r w:rsidRPr="006236A4">
        <w:rPr>
          <w:spacing w:val="-3"/>
        </w:rPr>
        <w:t xml:space="preserve"> </w:t>
      </w:r>
      <w:r w:rsidRPr="006236A4">
        <w:t>the</w:t>
      </w:r>
      <w:r w:rsidRPr="006236A4">
        <w:rPr>
          <w:spacing w:val="-3"/>
        </w:rPr>
        <w:t xml:space="preserve"> </w:t>
      </w:r>
      <w:r w:rsidRPr="006236A4">
        <w:t>early</w:t>
      </w:r>
      <w:r w:rsidRPr="006236A4">
        <w:rPr>
          <w:spacing w:val="-5"/>
        </w:rPr>
        <w:t xml:space="preserve"> </w:t>
      </w:r>
      <w:r w:rsidRPr="006236A4">
        <w:t>twentieth</w:t>
      </w:r>
      <w:r w:rsidRPr="006236A4">
        <w:rPr>
          <w:spacing w:val="-3"/>
        </w:rPr>
        <w:t xml:space="preserve"> </w:t>
      </w:r>
      <w:r w:rsidRPr="006236A4">
        <w:t>century, the remains of the railroad bed remain in Prince Frederick.</w:t>
      </w:r>
    </w:p>
    <w:p w14:paraId="65384C99" w14:textId="77777777" w:rsidR="00BA036D" w:rsidRPr="006236A4" w:rsidRDefault="00BA036D" w:rsidP="006D14E2">
      <w:pPr>
        <w:pStyle w:val="BodyText"/>
      </w:pPr>
    </w:p>
    <w:p w14:paraId="3BDF87FD" w14:textId="6A9FCCD1" w:rsidR="00BA036D" w:rsidRDefault="00BA036D" w:rsidP="006D14E2">
      <w:pPr>
        <w:pStyle w:val="BodyText"/>
      </w:pPr>
      <w:r w:rsidRPr="006236A4">
        <w:t xml:space="preserve">These remains (eligible for listing on the National Register of Historic Places) could be leveraged to create a pedestrian, </w:t>
      </w:r>
      <w:proofErr w:type="gramStart"/>
      <w:r w:rsidRPr="006236A4">
        <w:t>biking</w:t>
      </w:r>
      <w:proofErr w:type="gramEnd"/>
      <w:r w:rsidRPr="006236A4">
        <w:t xml:space="preserve"> and hiking trail to connect CalvertHealth Medical Center to King Memorial Park and points beyond in both directions (see depiction below). Accordingly, this plan contemplates, and establishes as a goal, formulation of a detailed plan to use federal, state, local </w:t>
      </w:r>
      <w:proofErr w:type="gramStart"/>
      <w:r w:rsidRPr="006236A4">
        <w:t>government</w:t>
      </w:r>
      <w:proofErr w:type="gramEnd"/>
      <w:r w:rsidRPr="006236A4">
        <w:t xml:space="preserve"> and private sources</w:t>
      </w:r>
      <w:r w:rsidRPr="006236A4">
        <w:rPr>
          <w:spacing w:val="-2"/>
        </w:rPr>
        <w:t xml:space="preserve"> </w:t>
      </w:r>
      <w:r w:rsidRPr="006236A4">
        <w:t>to</w:t>
      </w:r>
      <w:r w:rsidRPr="006236A4">
        <w:rPr>
          <w:spacing w:val="-4"/>
        </w:rPr>
        <w:t xml:space="preserve"> </w:t>
      </w:r>
      <w:r w:rsidRPr="006236A4">
        <w:t>establish</w:t>
      </w:r>
      <w:r w:rsidRPr="006236A4">
        <w:rPr>
          <w:spacing w:val="-4"/>
        </w:rPr>
        <w:t xml:space="preserve"> </w:t>
      </w:r>
      <w:r w:rsidRPr="006236A4">
        <w:t>a</w:t>
      </w:r>
      <w:r w:rsidRPr="006236A4">
        <w:rPr>
          <w:spacing w:val="-2"/>
        </w:rPr>
        <w:t xml:space="preserve"> </w:t>
      </w:r>
      <w:r w:rsidRPr="006236A4">
        <w:t>pedestrian,</w:t>
      </w:r>
      <w:r w:rsidRPr="006236A4">
        <w:rPr>
          <w:spacing w:val="-2"/>
        </w:rPr>
        <w:t xml:space="preserve"> </w:t>
      </w:r>
      <w:r w:rsidRPr="006236A4">
        <w:t>biking</w:t>
      </w:r>
      <w:r w:rsidRPr="006236A4">
        <w:rPr>
          <w:spacing w:val="-4"/>
        </w:rPr>
        <w:t xml:space="preserve"> </w:t>
      </w:r>
      <w:r w:rsidRPr="006236A4">
        <w:t>and</w:t>
      </w:r>
      <w:r w:rsidRPr="006236A4">
        <w:rPr>
          <w:spacing w:val="-2"/>
        </w:rPr>
        <w:t xml:space="preserve"> </w:t>
      </w:r>
      <w:r w:rsidRPr="006236A4">
        <w:t>hiking</w:t>
      </w:r>
      <w:r w:rsidRPr="006236A4">
        <w:rPr>
          <w:spacing w:val="-4"/>
        </w:rPr>
        <w:t xml:space="preserve"> </w:t>
      </w:r>
      <w:r w:rsidRPr="006236A4">
        <w:t>trail</w:t>
      </w:r>
      <w:r w:rsidRPr="006236A4">
        <w:rPr>
          <w:spacing w:val="-2"/>
        </w:rPr>
        <w:t xml:space="preserve"> </w:t>
      </w:r>
      <w:r w:rsidRPr="006236A4">
        <w:t>on</w:t>
      </w:r>
      <w:r w:rsidRPr="006236A4">
        <w:rPr>
          <w:spacing w:val="-2"/>
        </w:rPr>
        <w:t xml:space="preserve"> </w:t>
      </w:r>
      <w:r w:rsidRPr="006236A4">
        <w:t>the</w:t>
      </w:r>
      <w:r w:rsidRPr="006236A4">
        <w:rPr>
          <w:spacing w:val="-4"/>
        </w:rPr>
        <w:t xml:space="preserve"> </w:t>
      </w:r>
      <w:r w:rsidRPr="006236A4">
        <w:t>Baltimore</w:t>
      </w:r>
      <w:r w:rsidRPr="006236A4">
        <w:rPr>
          <w:spacing w:val="-4"/>
        </w:rPr>
        <w:t xml:space="preserve"> </w:t>
      </w:r>
      <w:r>
        <w:t>and</w:t>
      </w:r>
      <w:r w:rsidRPr="006236A4">
        <w:rPr>
          <w:spacing w:val="-4"/>
        </w:rPr>
        <w:t xml:space="preserve"> </w:t>
      </w:r>
      <w:r w:rsidRPr="006236A4">
        <w:t>Drum</w:t>
      </w:r>
      <w:r w:rsidRPr="006236A4">
        <w:rPr>
          <w:spacing w:val="-2"/>
        </w:rPr>
        <w:t xml:space="preserve"> </w:t>
      </w:r>
      <w:r w:rsidRPr="006236A4">
        <w:t>Point Railroad bed. Such a plan could potentially use the model of the “Rails to Trails” program established through the Rail to Trails Conservancy.</w:t>
      </w:r>
    </w:p>
    <w:p w14:paraId="0970B8CD" w14:textId="77777777" w:rsidR="00BA036D" w:rsidRDefault="00BA036D" w:rsidP="006D14E2">
      <w:pPr>
        <w:pStyle w:val="BodyText"/>
      </w:pPr>
    </w:p>
    <w:p w14:paraId="446E3350" w14:textId="77777777" w:rsidR="00BA036D" w:rsidRPr="006236A4" w:rsidRDefault="00BA036D" w:rsidP="006D14E2">
      <w:pPr>
        <w:pStyle w:val="BodyText"/>
      </w:pPr>
      <w:r w:rsidRPr="006236A4">
        <w:t>To further promote walkability</w:t>
      </w:r>
      <w:r w:rsidRPr="006236A4">
        <w:rPr>
          <w:spacing w:val="-3"/>
        </w:rPr>
        <w:t xml:space="preserve"> </w:t>
      </w:r>
      <w:r w:rsidRPr="006236A4">
        <w:t>within</w:t>
      </w:r>
      <w:r w:rsidRPr="006236A4">
        <w:rPr>
          <w:spacing w:val="-5"/>
        </w:rPr>
        <w:t xml:space="preserve"> </w:t>
      </w:r>
      <w:r w:rsidRPr="006236A4">
        <w:t>the</w:t>
      </w:r>
      <w:r w:rsidRPr="006236A4">
        <w:rPr>
          <w:spacing w:val="-3"/>
        </w:rPr>
        <w:t xml:space="preserve"> </w:t>
      </w:r>
      <w:r w:rsidRPr="006236A4">
        <w:t>Town</w:t>
      </w:r>
      <w:r w:rsidRPr="006236A4">
        <w:rPr>
          <w:spacing w:val="-3"/>
        </w:rPr>
        <w:t xml:space="preserve"> </w:t>
      </w:r>
      <w:r w:rsidRPr="006236A4">
        <w:t>Center,</w:t>
      </w:r>
      <w:r w:rsidRPr="006236A4">
        <w:rPr>
          <w:spacing w:val="-3"/>
        </w:rPr>
        <w:t xml:space="preserve"> </w:t>
      </w:r>
      <w:r w:rsidRPr="006236A4">
        <w:t>this</w:t>
      </w:r>
      <w:r w:rsidRPr="006236A4">
        <w:rPr>
          <w:spacing w:val="-3"/>
        </w:rPr>
        <w:t xml:space="preserve"> </w:t>
      </w:r>
      <w:r w:rsidRPr="006236A4">
        <w:t>plan</w:t>
      </w:r>
      <w:r w:rsidRPr="006236A4">
        <w:rPr>
          <w:spacing w:val="-5"/>
        </w:rPr>
        <w:t xml:space="preserve"> </w:t>
      </w:r>
      <w:r w:rsidRPr="006236A4">
        <w:t>prioritizes</w:t>
      </w:r>
      <w:r w:rsidRPr="006236A4">
        <w:rPr>
          <w:spacing w:val="-3"/>
        </w:rPr>
        <w:t xml:space="preserve"> </w:t>
      </w:r>
      <w:r w:rsidRPr="006236A4">
        <w:t>the</w:t>
      </w:r>
      <w:r w:rsidRPr="006236A4">
        <w:rPr>
          <w:spacing w:val="-3"/>
        </w:rPr>
        <w:t xml:space="preserve"> </w:t>
      </w:r>
      <w:r w:rsidRPr="006236A4">
        <w:t>completion</w:t>
      </w:r>
      <w:r w:rsidRPr="006236A4">
        <w:rPr>
          <w:spacing w:val="-3"/>
        </w:rPr>
        <w:t xml:space="preserve"> </w:t>
      </w:r>
      <w:r w:rsidRPr="006236A4">
        <w:t>of</w:t>
      </w:r>
      <w:r w:rsidRPr="006236A4">
        <w:rPr>
          <w:spacing w:val="-5"/>
        </w:rPr>
        <w:t xml:space="preserve"> </w:t>
      </w:r>
      <w:r w:rsidRPr="006236A4">
        <w:t>missing</w:t>
      </w:r>
      <w:r w:rsidRPr="006236A4">
        <w:rPr>
          <w:spacing w:val="-3"/>
        </w:rPr>
        <w:t xml:space="preserve"> </w:t>
      </w:r>
      <w:r w:rsidRPr="006236A4">
        <w:t>sidewalk segments. Once completed, these segments would connect the older and newer parts of Prince Frederick providing more accessibility and a greater sense of community.</w:t>
      </w:r>
    </w:p>
    <w:p w14:paraId="52B36FA9" w14:textId="77777777" w:rsidR="00BA036D" w:rsidRPr="006236A4" w:rsidRDefault="00BA036D" w:rsidP="006D14E2">
      <w:pPr>
        <w:pStyle w:val="BodyText"/>
      </w:pPr>
    </w:p>
    <w:p w14:paraId="48CF79F0" w14:textId="77777777" w:rsidR="00BA036D" w:rsidRDefault="00BA036D" w:rsidP="006D14E2">
      <w:pPr>
        <w:pStyle w:val="BodyText"/>
        <w:rPr>
          <w:spacing w:val="-2"/>
        </w:rPr>
      </w:pPr>
      <w:r w:rsidRPr="006236A4">
        <w:t>Consistent with Prince Frederick’s walkable, mixed development character, this plan encourages the development of a walkable town square in Prince Frederick comprised of mixed-use development, and that is constructed on re-purposed space. Further, this plan encourages the construction of a walkable mixed-use town</w:t>
      </w:r>
      <w:r w:rsidRPr="006236A4">
        <w:rPr>
          <w:spacing w:val="-2"/>
        </w:rPr>
        <w:t xml:space="preserve"> </w:t>
      </w:r>
      <w:r w:rsidRPr="006236A4">
        <w:t>square</w:t>
      </w:r>
      <w:r w:rsidRPr="006236A4">
        <w:rPr>
          <w:spacing w:val="-4"/>
        </w:rPr>
        <w:t xml:space="preserve"> </w:t>
      </w:r>
      <w:r w:rsidRPr="006236A4">
        <w:t>on</w:t>
      </w:r>
      <w:r w:rsidRPr="006236A4">
        <w:rPr>
          <w:spacing w:val="-2"/>
        </w:rPr>
        <w:t xml:space="preserve"> </w:t>
      </w:r>
      <w:r w:rsidRPr="006236A4">
        <w:t>the</w:t>
      </w:r>
      <w:r w:rsidRPr="006236A4">
        <w:rPr>
          <w:spacing w:val="-4"/>
        </w:rPr>
        <w:t xml:space="preserve"> </w:t>
      </w:r>
      <w:r w:rsidRPr="006236A4">
        <w:t>present armory</w:t>
      </w:r>
      <w:r w:rsidRPr="006236A4">
        <w:rPr>
          <w:spacing w:val="-2"/>
        </w:rPr>
        <w:t xml:space="preserve"> </w:t>
      </w:r>
      <w:r w:rsidRPr="006236A4">
        <w:t>site</w:t>
      </w:r>
      <w:r w:rsidRPr="006236A4">
        <w:rPr>
          <w:spacing w:val="-2"/>
        </w:rPr>
        <w:t xml:space="preserve"> </w:t>
      </w:r>
      <w:r w:rsidRPr="006236A4">
        <w:t>that</w:t>
      </w:r>
      <w:r w:rsidRPr="006236A4">
        <w:rPr>
          <w:spacing w:val="-4"/>
        </w:rPr>
        <w:t xml:space="preserve"> </w:t>
      </w:r>
      <w:r w:rsidRPr="006236A4">
        <w:t>could</w:t>
      </w:r>
      <w:r w:rsidRPr="006236A4">
        <w:rPr>
          <w:spacing w:val="-4"/>
        </w:rPr>
        <w:t xml:space="preserve"> </w:t>
      </w:r>
      <w:r w:rsidRPr="006236A4">
        <w:t>be</w:t>
      </w:r>
      <w:r w:rsidRPr="006236A4">
        <w:rPr>
          <w:spacing w:val="-2"/>
        </w:rPr>
        <w:t xml:space="preserve"> </w:t>
      </w:r>
      <w:r w:rsidRPr="006236A4">
        <w:t>connected</w:t>
      </w:r>
      <w:r w:rsidRPr="006236A4">
        <w:rPr>
          <w:spacing w:val="-4"/>
        </w:rPr>
        <w:t xml:space="preserve"> </w:t>
      </w:r>
      <w:r w:rsidRPr="006236A4">
        <w:t>to</w:t>
      </w:r>
      <w:r w:rsidRPr="006236A4">
        <w:rPr>
          <w:spacing w:val="-2"/>
        </w:rPr>
        <w:t xml:space="preserve"> </w:t>
      </w:r>
      <w:r w:rsidRPr="006236A4">
        <w:t>the</w:t>
      </w:r>
      <w:r w:rsidRPr="006236A4">
        <w:rPr>
          <w:spacing w:val="-4"/>
        </w:rPr>
        <w:t xml:space="preserve"> </w:t>
      </w:r>
      <w:r w:rsidRPr="006236A4">
        <w:t>Courthouse</w:t>
      </w:r>
      <w:r w:rsidRPr="006236A4">
        <w:rPr>
          <w:spacing w:val="-2"/>
        </w:rPr>
        <w:t xml:space="preserve"> </w:t>
      </w:r>
      <w:r w:rsidRPr="006236A4">
        <w:t xml:space="preserve">Square </w:t>
      </w:r>
      <w:r w:rsidRPr="006236A4">
        <w:rPr>
          <w:spacing w:val="-2"/>
        </w:rPr>
        <w:t>area.</w:t>
      </w:r>
    </w:p>
    <w:p w14:paraId="5A85DA55" w14:textId="77777777" w:rsidR="00BA036D" w:rsidRPr="00B00347" w:rsidRDefault="00BA036D" w:rsidP="006D14E2">
      <w:pPr>
        <w:pStyle w:val="BodyText"/>
      </w:pPr>
    </w:p>
    <w:p w14:paraId="5C15C92B" w14:textId="77777777" w:rsidR="00BA036D" w:rsidRPr="00DD296D" w:rsidRDefault="00BA036D" w:rsidP="00DD296D">
      <w:pPr>
        <w:pStyle w:val="BodyText"/>
        <w:rPr>
          <w:b/>
          <w:bCs/>
          <w:sz w:val="24"/>
          <w:szCs w:val="24"/>
          <w:u w:val="single"/>
        </w:rPr>
      </w:pPr>
      <w:r w:rsidRPr="00DD296D">
        <w:rPr>
          <w:b/>
          <w:bCs/>
          <w:color w:val="9BBB59" w:themeColor="accent3"/>
          <w:sz w:val="24"/>
          <w:szCs w:val="24"/>
        </w:rPr>
        <w:t>Preserving Open Space and Its Acces</w:t>
      </w:r>
      <w:r w:rsidRPr="00DD296D">
        <w:rPr>
          <w:b/>
          <w:bCs/>
          <w:color w:val="9BBB59" w:themeColor="accent3"/>
          <w:sz w:val="24"/>
          <w:szCs w:val="24"/>
          <w:u w:val="single"/>
        </w:rPr>
        <w:t>s</w:t>
      </w:r>
    </w:p>
    <w:p w14:paraId="4AD34BBD" w14:textId="38882D43" w:rsidR="00BA036D" w:rsidRPr="00463314" w:rsidRDefault="00BA036D" w:rsidP="009E6D3E">
      <w:pPr>
        <w:pStyle w:val="BodyText"/>
      </w:pPr>
      <w:r w:rsidRPr="00463314">
        <w:t>Historically,</w:t>
      </w:r>
      <w:r w:rsidRPr="00463314">
        <w:rPr>
          <w:spacing w:val="-2"/>
        </w:rPr>
        <w:t xml:space="preserve"> </w:t>
      </w:r>
      <w:r w:rsidRPr="00463314">
        <w:t>Prince</w:t>
      </w:r>
      <w:r w:rsidRPr="00463314">
        <w:rPr>
          <w:spacing w:val="-4"/>
        </w:rPr>
        <w:t xml:space="preserve"> </w:t>
      </w:r>
      <w:r w:rsidRPr="00463314">
        <w:t>Frederick</w:t>
      </w:r>
      <w:r w:rsidRPr="00463314">
        <w:rPr>
          <w:spacing w:val="-2"/>
        </w:rPr>
        <w:t xml:space="preserve"> </w:t>
      </w:r>
      <w:r w:rsidRPr="00463314">
        <w:t>has</w:t>
      </w:r>
      <w:r w:rsidRPr="00463314">
        <w:rPr>
          <w:spacing w:val="-1"/>
        </w:rPr>
        <w:t xml:space="preserve"> </w:t>
      </w:r>
      <w:r w:rsidRPr="00463314">
        <w:t>been</w:t>
      </w:r>
      <w:r w:rsidRPr="00463314">
        <w:rPr>
          <w:spacing w:val="-4"/>
        </w:rPr>
        <w:t xml:space="preserve"> </w:t>
      </w:r>
      <w:r w:rsidRPr="00463314">
        <w:t>a</w:t>
      </w:r>
      <w:r w:rsidRPr="00463314">
        <w:rPr>
          <w:spacing w:val="-2"/>
        </w:rPr>
        <w:t xml:space="preserve"> </w:t>
      </w:r>
      <w:r w:rsidRPr="00463314">
        <w:t>walkable</w:t>
      </w:r>
      <w:r w:rsidRPr="00463314">
        <w:rPr>
          <w:spacing w:val="-1"/>
        </w:rPr>
        <w:t xml:space="preserve"> </w:t>
      </w:r>
      <w:r w:rsidRPr="00463314">
        <w:t>community</w:t>
      </w:r>
      <w:r w:rsidRPr="00463314">
        <w:rPr>
          <w:spacing w:val="-2"/>
        </w:rPr>
        <w:t xml:space="preserve"> </w:t>
      </w:r>
      <w:r w:rsidRPr="00463314">
        <w:t>surrounded</w:t>
      </w:r>
      <w:r w:rsidRPr="00463314">
        <w:rPr>
          <w:spacing w:val="-2"/>
        </w:rPr>
        <w:t xml:space="preserve"> </w:t>
      </w:r>
      <w:r w:rsidRPr="00463314">
        <w:t>by</w:t>
      </w:r>
      <w:r w:rsidRPr="00463314">
        <w:rPr>
          <w:spacing w:val="-6"/>
        </w:rPr>
        <w:t xml:space="preserve"> </w:t>
      </w:r>
      <w:r w:rsidRPr="00463314">
        <w:t>and</w:t>
      </w:r>
      <w:r w:rsidRPr="00463314">
        <w:rPr>
          <w:spacing w:val="-2"/>
        </w:rPr>
        <w:t xml:space="preserve"> </w:t>
      </w:r>
      <w:r w:rsidRPr="00463314">
        <w:t>accessible</w:t>
      </w:r>
      <w:r w:rsidRPr="00463314">
        <w:rPr>
          <w:spacing w:val="-4"/>
        </w:rPr>
        <w:t xml:space="preserve"> </w:t>
      </w:r>
      <w:r w:rsidRPr="00463314">
        <w:t>to</w:t>
      </w:r>
      <w:r w:rsidRPr="00463314">
        <w:rPr>
          <w:spacing w:val="-2"/>
        </w:rPr>
        <w:t xml:space="preserve"> </w:t>
      </w:r>
      <w:r w:rsidRPr="00463314">
        <w:t xml:space="preserve">a surrounding belt of green space. This plan promotes those attributes by leveraging existing </w:t>
      </w:r>
      <w:r w:rsidRPr="00463314">
        <w:rPr>
          <w:spacing w:val="-2"/>
        </w:rPr>
        <w:t xml:space="preserve">resources. This Master Plan Update recommends promoting accessibility to </w:t>
      </w:r>
      <w:r w:rsidR="00D87B7D">
        <w:rPr>
          <w:spacing w:val="-2"/>
        </w:rPr>
        <w:t xml:space="preserve">Battle, Hunting and </w:t>
      </w:r>
      <w:r w:rsidRPr="00463314">
        <w:rPr>
          <w:spacing w:val="-2"/>
        </w:rPr>
        <w:t xml:space="preserve">Parkers </w:t>
      </w:r>
      <w:r>
        <w:rPr>
          <w:spacing w:val="-2"/>
        </w:rPr>
        <w:t>c</w:t>
      </w:r>
      <w:r w:rsidRPr="00463314">
        <w:rPr>
          <w:spacing w:val="-2"/>
        </w:rPr>
        <w:t xml:space="preserve">reeks, </w:t>
      </w:r>
      <w:r w:rsidRPr="00463314">
        <w:t>preserving historic and scenic connector roads and constructing</w:t>
      </w:r>
      <w:r w:rsidRPr="00463314">
        <w:rPr>
          <w:spacing w:val="-2"/>
        </w:rPr>
        <w:t xml:space="preserve"> </w:t>
      </w:r>
      <w:r w:rsidRPr="00463314">
        <w:t>a</w:t>
      </w:r>
      <w:r w:rsidRPr="00463314">
        <w:rPr>
          <w:spacing w:val="-4"/>
        </w:rPr>
        <w:t xml:space="preserve"> </w:t>
      </w:r>
      <w:r w:rsidRPr="00463314">
        <w:t>trail/side</w:t>
      </w:r>
      <w:r w:rsidRPr="00463314">
        <w:rPr>
          <w:spacing w:val="-4"/>
        </w:rPr>
        <w:t xml:space="preserve"> </w:t>
      </w:r>
      <w:r w:rsidRPr="00463314">
        <w:t>path</w:t>
      </w:r>
      <w:r w:rsidRPr="00463314">
        <w:rPr>
          <w:spacing w:val="-2"/>
        </w:rPr>
        <w:t xml:space="preserve"> </w:t>
      </w:r>
      <w:r w:rsidRPr="00463314">
        <w:t>from</w:t>
      </w:r>
      <w:r w:rsidRPr="00463314">
        <w:rPr>
          <w:spacing w:val="-2"/>
        </w:rPr>
        <w:t xml:space="preserve"> </w:t>
      </w:r>
      <w:r w:rsidRPr="00463314">
        <w:t>MD</w:t>
      </w:r>
      <w:r w:rsidRPr="00463314">
        <w:rPr>
          <w:spacing w:val="-2"/>
        </w:rPr>
        <w:t xml:space="preserve"> </w:t>
      </w:r>
      <w:r w:rsidRPr="00463314">
        <w:t>2</w:t>
      </w:r>
      <w:r>
        <w:t>/</w:t>
      </w:r>
      <w:r w:rsidRPr="00463314">
        <w:t>4</w:t>
      </w:r>
      <w:r w:rsidRPr="00463314">
        <w:rPr>
          <w:spacing w:val="-4"/>
        </w:rPr>
        <w:t xml:space="preserve"> </w:t>
      </w:r>
      <w:r w:rsidRPr="00463314">
        <w:t>along</w:t>
      </w:r>
      <w:r w:rsidRPr="00463314">
        <w:rPr>
          <w:spacing w:val="-4"/>
        </w:rPr>
        <w:t xml:space="preserve"> </w:t>
      </w:r>
      <w:r w:rsidRPr="00463314">
        <w:t>Dares</w:t>
      </w:r>
      <w:r w:rsidRPr="00463314">
        <w:rPr>
          <w:spacing w:val="-2"/>
        </w:rPr>
        <w:t xml:space="preserve"> </w:t>
      </w:r>
      <w:r w:rsidRPr="00463314">
        <w:t>Beach</w:t>
      </w:r>
      <w:r w:rsidRPr="00463314">
        <w:rPr>
          <w:spacing w:val="-2"/>
        </w:rPr>
        <w:t xml:space="preserve"> </w:t>
      </w:r>
      <w:r w:rsidRPr="00463314">
        <w:t>Road</w:t>
      </w:r>
      <w:r w:rsidRPr="00463314">
        <w:rPr>
          <w:spacing w:val="-4"/>
        </w:rPr>
        <w:t xml:space="preserve"> </w:t>
      </w:r>
      <w:r w:rsidRPr="00463314">
        <w:t>to Dares Beach.</w:t>
      </w:r>
    </w:p>
    <w:p w14:paraId="270D78B0" w14:textId="77777777" w:rsidR="00BA036D" w:rsidRPr="00463314" w:rsidRDefault="00BA036D" w:rsidP="009E6D3E">
      <w:pPr>
        <w:pStyle w:val="BodyText"/>
      </w:pPr>
    </w:p>
    <w:p w14:paraId="4ADBC869" w14:textId="77777777" w:rsidR="00BA036D" w:rsidRDefault="00BA036D" w:rsidP="009E6D3E">
      <w:pPr>
        <w:pStyle w:val="BodyText"/>
      </w:pPr>
      <w:r>
        <w:t>P</w:t>
      </w:r>
      <w:r w:rsidRPr="00463314">
        <w:t>arkers Creek has been referred to as a “bay within a bay” and in appearance remains much as it was when Captain John Smith first viewed and subsequently mapped Calvert County’s</w:t>
      </w:r>
      <w:r w:rsidRPr="00463314">
        <w:rPr>
          <w:spacing w:val="-3"/>
        </w:rPr>
        <w:t xml:space="preserve"> </w:t>
      </w:r>
      <w:r w:rsidRPr="00463314">
        <w:t>shoreline</w:t>
      </w:r>
      <w:r w:rsidRPr="00463314">
        <w:rPr>
          <w:spacing w:val="-3"/>
        </w:rPr>
        <w:t xml:space="preserve"> </w:t>
      </w:r>
      <w:r w:rsidRPr="00463314">
        <w:t>in</w:t>
      </w:r>
      <w:r w:rsidRPr="00463314">
        <w:rPr>
          <w:spacing w:val="-4"/>
        </w:rPr>
        <w:t xml:space="preserve"> </w:t>
      </w:r>
      <w:r w:rsidRPr="00463314">
        <w:t>1608.</w:t>
      </w:r>
      <w:r w:rsidRPr="00463314">
        <w:rPr>
          <w:spacing w:val="-3"/>
        </w:rPr>
        <w:t xml:space="preserve"> </w:t>
      </w:r>
      <w:r w:rsidRPr="00463314">
        <w:t>Parker’s</w:t>
      </w:r>
      <w:r w:rsidRPr="00463314">
        <w:rPr>
          <w:spacing w:val="-4"/>
        </w:rPr>
        <w:t xml:space="preserve"> </w:t>
      </w:r>
      <w:r w:rsidRPr="00463314">
        <w:t>Creek</w:t>
      </w:r>
      <w:r w:rsidRPr="00463314">
        <w:rPr>
          <w:spacing w:val="-3"/>
        </w:rPr>
        <w:t xml:space="preserve"> </w:t>
      </w:r>
      <w:r w:rsidRPr="00463314">
        <w:t>is</w:t>
      </w:r>
      <w:r w:rsidRPr="00463314">
        <w:rPr>
          <w:spacing w:val="-4"/>
        </w:rPr>
        <w:t xml:space="preserve"> </w:t>
      </w:r>
      <w:r w:rsidRPr="00463314">
        <w:t>an</w:t>
      </w:r>
      <w:r w:rsidRPr="00463314">
        <w:rPr>
          <w:spacing w:val="-2"/>
        </w:rPr>
        <w:t xml:space="preserve"> </w:t>
      </w:r>
      <w:r w:rsidRPr="00463314">
        <w:t>example</w:t>
      </w:r>
      <w:r w:rsidRPr="00463314">
        <w:rPr>
          <w:spacing w:val="-3"/>
        </w:rPr>
        <w:t xml:space="preserve"> </w:t>
      </w:r>
      <w:r w:rsidRPr="00463314">
        <w:t>of</w:t>
      </w:r>
      <w:r w:rsidRPr="00463314">
        <w:rPr>
          <w:spacing w:val="-3"/>
        </w:rPr>
        <w:t xml:space="preserve"> </w:t>
      </w:r>
      <w:r w:rsidRPr="00463314">
        <w:t>the</w:t>
      </w:r>
      <w:r w:rsidRPr="00463314">
        <w:rPr>
          <w:spacing w:val="-3"/>
        </w:rPr>
        <w:t xml:space="preserve"> </w:t>
      </w:r>
      <w:r w:rsidRPr="00463314">
        <w:t>resource</w:t>
      </w:r>
      <w:r w:rsidRPr="00463314">
        <w:rPr>
          <w:spacing w:val="-3"/>
        </w:rPr>
        <w:t xml:space="preserve"> </w:t>
      </w:r>
      <w:r w:rsidRPr="00463314">
        <w:t>this</w:t>
      </w:r>
      <w:r w:rsidRPr="00463314">
        <w:rPr>
          <w:spacing w:val="-3"/>
        </w:rPr>
        <w:t xml:space="preserve"> </w:t>
      </w:r>
      <w:r w:rsidRPr="00463314">
        <w:t>plan</w:t>
      </w:r>
      <w:r w:rsidRPr="00463314">
        <w:rPr>
          <w:spacing w:val="-3"/>
        </w:rPr>
        <w:t xml:space="preserve"> </w:t>
      </w:r>
      <w:r w:rsidRPr="00463314">
        <w:t>seeks to</w:t>
      </w:r>
      <w:r w:rsidRPr="00463314">
        <w:rPr>
          <w:spacing w:val="-1"/>
        </w:rPr>
        <w:t xml:space="preserve"> </w:t>
      </w:r>
      <w:r w:rsidRPr="00463314">
        <w:t>promote</w:t>
      </w:r>
      <w:r w:rsidRPr="00463314">
        <w:rPr>
          <w:spacing w:val="-3"/>
        </w:rPr>
        <w:t xml:space="preserve"> </w:t>
      </w:r>
      <w:r w:rsidRPr="00463314">
        <w:t>and</w:t>
      </w:r>
      <w:r w:rsidRPr="00463314">
        <w:rPr>
          <w:spacing w:val="-1"/>
        </w:rPr>
        <w:t xml:space="preserve"> </w:t>
      </w:r>
      <w:r w:rsidRPr="00463314">
        <w:t>replicate.</w:t>
      </w:r>
      <w:r w:rsidRPr="00463314">
        <w:rPr>
          <w:spacing w:val="-3"/>
        </w:rPr>
        <w:t xml:space="preserve"> </w:t>
      </w:r>
      <w:r w:rsidRPr="00463314">
        <w:t>The</w:t>
      </w:r>
      <w:r w:rsidRPr="00463314">
        <w:rPr>
          <w:spacing w:val="-1"/>
        </w:rPr>
        <w:t xml:space="preserve"> </w:t>
      </w:r>
      <w:r w:rsidRPr="00463314">
        <w:t>natural</w:t>
      </w:r>
      <w:r w:rsidRPr="00463314">
        <w:rPr>
          <w:spacing w:val="-1"/>
        </w:rPr>
        <w:t xml:space="preserve"> </w:t>
      </w:r>
      <w:r w:rsidRPr="00463314">
        <w:t>beauty</w:t>
      </w:r>
      <w:r w:rsidRPr="00463314">
        <w:rPr>
          <w:spacing w:val="-3"/>
        </w:rPr>
        <w:t xml:space="preserve"> </w:t>
      </w:r>
      <w:r w:rsidRPr="00463314">
        <w:t>of</w:t>
      </w:r>
      <w:r w:rsidRPr="00463314">
        <w:rPr>
          <w:spacing w:val="-1"/>
        </w:rPr>
        <w:t xml:space="preserve"> </w:t>
      </w:r>
      <w:r w:rsidRPr="00463314">
        <w:t>the</w:t>
      </w:r>
      <w:r w:rsidRPr="00463314">
        <w:rPr>
          <w:spacing w:val="-1"/>
        </w:rPr>
        <w:t xml:space="preserve"> </w:t>
      </w:r>
      <w:r w:rsidRPr="00463314">
        <w:t>Parkers</w:t>
      </w:r>
      <w:r w:rsidRPr="00463314">
        <w:rPr>
          <w:spacing w:val="-3"/>
        </w:rPr>
        <w:t xml:space="preserve"> </w:t>
      </w:r>
      <w:r w:rsidRPr="00463314">
        <w:t>Creek</w:t>
      </w:r>
      <w:r w:rsidRPr="00463314">
        <w:rPr>
          <w:spacing w:val="-1"/>
        </w:rPr>
        <w:t xml:space="preserve"> </w:t>
      </w:r>
      <w:r w:rsidRPr="00463314">
        <w:t>watershed</w:t>
      </w:r>
      <w:r w:rsidRPr="00463314">
        <w:rPr>
          <w:spacing w:val="-3"/>
        </w:rPr>
        <w:t xml:space="preserve"> </w:t>
      </w:r>
      <w:r w:rsidRPr="00463314">
        <w:t>and</w:t>
      </w:r>
      <w:r w:rsidRPr="00463314">
        <w:rPr>
          <w:spacing w:val="-1"/>
        </w:rPr>
        <w:t xml:space="preserve"> </w:t>
      </w:r>
      <w:r w:rsidRPr="00463314">
        <w:t>its</w:t>
      </w:r>
      <w:r w:rsidRPr="00463314">
        <w:rPr>
          <w:spacing w:val="-3"/>
        </w:rPr>
        <w:t xml:space="preserve"> </w:t>
      </w:r>
      <w:r w:rsidRPr="00463314">
        <w:t>22 miles</w:t>
      </w:r>
      <w:r w:rsidRPr="00463314">
        <w:rPr>
          <w:spacing w:val="-1"/>
        </w:rPr>
        <w:t xml:space="preserve"> </w:t>
      </w:r>
      <w:r w:rsidRPr="00463314">
        <w:t>of</w:t>
      </w:r>
      <w:r w:rsidRPr="00463314">
        <w:rPr>
          <w:spacing w:val="-1"/>
        </w:rPr>
        <w:t xml:space="preserve"> </w:t>
      </w:r>
      <w:r w:rsidRPr="00463314">
        <w:t>hiking</w:t>
      </w:r>
      <w:r w:rsidRPr="00463314">
        <w:rPr>
          <w:spacing w:val="-1"/>
        </w:rPr>
        <w:t xml:space="preserve"> </w:t>
      </w:r>
      <w:r w:rsidRPr="00463314">
        <w:t>trails</w:t>
      </w:r>
      <w:r w:rsidRPr="00463314">
        <w:rPr>
          <w:spacing w:val="-3"/>
        </w:rPr>
        <w:t xml:space="preserve"> </w:t>
      </w:r>
      <w:r w:rsidRPr="00463314">
        <w:t>are</w:t>
      </w:r>
      <w:r w:rsidRPr="00463314">
        <w:rPr>
          <w:spacing w:val="-1"/>
        </w:rPr>
        <w:t xml:space="preserve"> </w:t>
      </w:r>
      <w:r w:rsidRPr="00463314">
        <w:t>immediately</w:t>
      </w:r>
      <w:r w:rsidRPr="00463314">
        <w:rPr>
          <w:spacing w:val="-1"/>
        </w:rPr>
        <w:t xml:space="preserve"> </w:t>
      </w:r>
      <w:r w:rsidRPr="00463314">
        <w:t>accessible</w:t>
      </w:r>
      <w:r w:rsidRPr="00463314">
        <w:rPr>
          <w:spacing w:val="-1"/>
        </w:rPr>
        <w:t xml:space="preserve"> </w:t>
      </w:r>
      <w:r w:rsidRPr="00463314">
        <w:t>from</w:t>
      </w:r>
      <w:r w:rsidRPr="00463314">
        <w:rPr>
          <w:spacing w:val="-1"/>
        </w:rPr>
        <w:t xml:space="preserve"> </w:t>
      </w:r>
      <w:r w:rsidRPr="00463314">
        <w:t>the</w:t>
      </w:r>
      <w:r w:rsidRPr="00463314">
        <w:rPr>
          <w:spacing w:val="-1"/>
        </w:rPr>
        <w:t xml:space="preserve"> </w:t>
      </w:r>
      <w:r w:rsidRPr="00463314">
        <w:t>Prince</w:t>
      </w:r>
      <w:r w:rsidRPr="00463314">
        <w:rPr>
          <w:spacing w:val="-3"/>
        </w:rPr>
        <w:t xml:space="preserve"> </w:t>
      </w:r>
      <w:r w:rsidRPr="00463314">
        <w:t>Frederick</w:t>
      </w:r>
      <w:r w:rsidRPr="00463314">
        <w:rPr>
          <w:spacing w:val="-2"/>
        </w:rPr>
        <w:t xml:space="preserve"> </w:t>
      </w:r>
      <w:r w:rsidRPr="00463314">
        <w:t>Town</w:t>
      </w:r>
      <w:r w:rsidRPr="00463314">
        <w:rPr>
          <w:spacing w:val="-1"/>
        </w:rPr>
        <w:t xml:space="preserve"> </w:t>
      </w:r>
      <w:r w:rsidRPr="00463314">
        <w:t>Center. Through capital improvements to sidewalks and bike paths in Prince Frederick, this resource can be made even more accessible.</w:t>
      </w:r>
      <w:r>
        <w:t xml:space="preserve">     </w:t>
      </w:r>
    </w:p>
    <w:p w14:paraId="6CA44121" w14:textId="77777777" w:rsidR="00BA036D" w:rsidRDefault="00BA036D" w:rsidP="009E6D3E">
      <w:pPr>
        <w:pStyle w:val="BodyText"/>
      </w:pPr>
    </w:p>
    <w:p w14:paraId="746378C9" w14:textId="77777777" w:rsidR="00BA036D" w:rsidRPr="00463314" w:rsidRDefault="00BA036D" w:rsidP="009E6D3E">
      <w:pPr>
        <w:pStyle w:val="BodyText"/>
      </w:pPr>
      <w:r w:rsidRPr="00463314">
        <w:lastRenderedPageBreak/>
        <w:t>Battle Creek forms a connection with Calvert County’s earliest identified settlers who established a village at the mouth of Battle Creek. It was in this vicinity,</w:t>
      </w:r>
      <w:r w:rsidRPr="00463314">
        <w:rPr>
          <w:spacing w:val="-2"/>
        </w:rPr>
        <w:t xml:space="preserve"> </w:t>
      </w:r>
      <w:r w:rsidRPr="00463314">
        <w:t>the</w:t>
      </w:r>
      <w:r w:rsidRPr="00463314">
        <w:rPr>
          <w:spacing w:val="-2"/>
        </w:rPr>
        <w:t xml:space="preserve"> </w:t>
      </w:r>
      <w:r w:rsidRPr="00463314">
        <w:t>confluence</w:t>
      </w:r>
      <w:r w:rsidRPr="00463314">
        <w:rPr>
          <w:spacing w:val="-2"/>
        </w:rPr>
        <w:t xml:space="preserve"> </w:t>
      </w:r>
      <w:r w:rsidRPr="00463314">
        <w:t>of</w:t>
      </w:r>
      <w:r w:rsidRPr="00463314">
        <w:rPr>
          <w:spacing w:val="-7"/>
        </w:rPr>
        <w:t xml:space="preserve"> </w:t>
      </w:r>
      <w:r w:rsidRPr="00463314">
        <w:t>Battle</w:t>
      </w:r>
      <w:r w:rsidRPr="00463314">
        <w:rPr>
          <w:spacing w:val="-2"/>
        </w:rPr>
        <w:t xml:space="preserve"> </w:t>
      </w:r>
      <w:r w:rsidRPr="00463314">
        <w:t>Creek</w:t>
      </w:r>
      <w:r w:rsidRPr="00463314">
        <w:rPr>
          <w:spacing w:val="-4"/>
        </w:rPr>
        <w:t xml:space="preserve"> </w:t>
      </w:r>
      <w:r w:rsidRPr="00463314">
        <w:t>and</w:t>
      </w:r>
      <w:r w:rsidRPr="00463314">
        <w:rPr>
          <w:spacing w:val="-2"/>
        </w:rPr>
        <w:t xml:space="preserve"> </w:t>
      </w:r>
      <w:r w:rsidRPr="00463314">
        <w:t>the</w:t>
      </w:r>
      <w:r w:rsidRPr="00463314">
        <w:rPr>
          <w:spacing w:val="-3"/>
        </w:rPr>
        <w:t xml:space="preserve"> </w:t>
      </w:r>
      <w:r w:rsidRPr="00463314">
        <w:t>Patuxent</w:t>
      </w:r>
      <w:r w:rsidRPr="00463314">
        <w:rPr>
          <w:spacing w:val="-2"/>
        </w:rPr>
        <w:t xml:space="preserve"> </w:t>
      </w:r>
      <w:r w:rsidRPr="00463314">
        <w:t>River,</w:t>
      </w:r>
      <w:r w:rsidRPr="00463314">
        <w:rPr>
          <w:spacing w:val="-2"/>
        </w:rPr>
        <w:t xml:space="preserve"> </w:t>
      </w:r>
      <w:r w:rsidRPr="00463314">
        <w:t>that</w:t>
      </w:r>
      <w:r w:rsidRPr="00463314">
        <w:rPr>
          <w:spacing w:val="-3"/>
        </w:rPr>
        <w:t xml:space="preserve"> </w:t>
      </w:r>
      <w:r w:rsidRPr="00463314">
        <w:t>the</w:t>
      </w:r>
      <w:r w:rsidRPr="00463314">
        <w:rPr>
          <w:spacing w:val="-5"/>
        </w:rPr>
        <w:t xml:space="preserve"> </w:t>
      </w:r>
      <w:r w:rsidRPr="00463314">
        <w:t>first</w:t>
      </w:r>
      <w:r w:rsidRPr="00463314">
        <w:rPr>
          <w:spacing w:val="-2"/>
        </w:rPr>
        <w:t xml:space="preserve"> </w:t>
      </w:r>
      <w:r w:rsidRPr="00463314">
        <w:t>county</w:t>
      </w:r>
      <w:r w:rsidRPr="00463314">
        <w:rPr>
          <w:spacing w:val="-2"/>
        </w:rPr>
        <w:t xml:space="preserve"> </w:t>
      </w:r>
      <w:r w:rsidRPr="00463314">
        <w:t>seat of Calvert Towne was established around 1668.</w:t>
      </w:r>
    </w:p>
    <w:p w14:paraId="271DA325" w14:textId="77777777" w:rsidR="00BA036D" w:rsidRDefault="00BA036D" w:rsidP="009E6D3E">
      <w:pPr>
        <w:pStyle w:val="BodyText"/>
      </w:pPr>
    </w:p>
    <w:p w14:paraId="37087A1D" w14:textId="77777777" w:rsidR="00BA036D" w:rsidRPr="00463314" w:rsidRDefault="00BA036D" w:rsidP="009E6D3E">
      <w:pPr>
        <w:pStyle w:val="BodyText"/>
      </w:pPr>
      <w:proofErr w:type="gramStart"/>
      <w:r w:rsidRPr="00463314">
        <w:t>Similar to</w:t>
      </w:r>
      <w:proofErr w:type="gramEnd"/>
      <w:r w:rsidRPr="00463314">
        <w:t xml:space="preserve"> Parkers and Battle Creeks, Hunting Creek and its associated stream valleys and</w:t>
      </w:r>
      <w:r w:rsidRPr="00463314">
        <w:rPr>
          <w:spacing w:val="-1"/>
        </w:rPr>
        <w:t xml:space="preserve"> </w:t>
      </w:r>
      <w:r w:rsidRPr="00463314">
        <w:t>steep</w:t>
      </w:r>
      <w:r w:rsidRPr="00463314">
        <w:rPr>
          <w:spacing w:val="-3"/>
        </w:rPr>
        <w:t xml:space="preserve"> </w:t>
      </w:r>
      <w:r w:rsidRPr="00463314">
        <w:t>slopes</w:t>
      </w:r>
      <w:r w:rsidRPr="00463314">
        <w:rPr>
          <w:spacing w:val="-3"/>
        </w:rPr>
        <w:t xml:space="preserve"> </w:t>
      </w:r>
      <w:r w:rsidRPr="00463314">
        <w:t>surround</w:t>
      </w:r>
      <w:r w:rsidRPr="00463314">
        <w:rPr>
          <w:spacing w:val="-1"/>
        </w:rPr>
        <w:t xml:space="preserve"> </w:t>
      </w:r>
      <w:r w:rsidRPr="00463314">
        <w:t>and</w:t>
      </w:r>
      <w:r w:rsidRPr="00463314">
        <w:rPr>
          <w:spacing w:val="-1"/>
        </w:rPr>
        <w:t xml:space="preserve"> </w:t>
      </w:r>
      <w:r w:rsidRPr="00463314">
        <w:t>intersect</w:t>
      </w:r>
      <w:r w:rsidRPr="00463314">
        <w:rPr>
          <w:spacing w:val="-1"/>
        </w:rPr>
        <w:t xml:space="preserve"> </w:t>
      </w:r>
      <w:r w:rsidRPr="00463314">
        <w:t>Prince</w:t>
      </w:r>
      <w:r w:rsidRPr="00463314">
        <w:rPr>
          <w:spacing w:val="-1"/>
        </w:rPr>
        <w:t xml:space="preserve"> </w:t>
      </w:r>
      <w:r w:rsidRPr="00463314">
        <w:t>Frederick</w:t>
      </w:r>
      <w:r w:rsidRPr="00463314">
        <w:rPr>
          <w:spacing w:val="-1"/>
        </w:rPr>
        <w:t xml:space="preserve"> </w:t>
      </w:r>
      <w:r w:rsidRPr="00463314">
        <w:t>to</w:t>
      </w:r>
      <w:r w:rsidRPr="00463314">
        <w:rPr>
          <w:spacing w:val="-1"/>
        </w:rPr>
        <w:t xml:space="preserve"> </w:t>
      </w:r>
      <w:r w:rsidRPr="00463314">
        <w:t>help</w:t>
      </w:r>
      <w:r w:rsidRPr="00463314">
        <w:rPr>
          <w:spacing w:val="-1"/>
        </w:rPr>
        <w:t xml:space="preserve"> </w:t>
      </w:r>
      <w:r w:rsidRPr="00463314">
        <w:t>form</w:t>
      </w:r>
      <w:r w:rsidRPr="00463314">
        <w:rPr>
          <w:spacing w:val="-2"/>
        </w:rPr>
        <w:t xml:space="preserve"> </w:t>
      </w:r>
      <w:r w:rsidRPr="00463314">
        <w:t>a natural</w:t>
      </w:r>
      <w:r w:rsidRPr="00463314">
        <w:rPr>
          <w:spacing w:val="-1"/>
        </w:rPr>
        <w:t xml:space="preserve"> </w:t>
      </w:r>
      <w:r w:rsidRPr="00463314">
        <w:t>green belt.</w:t>
      </w:r>
      <w:r w:rsidRPr="00463314">
        <w:rPr>
          <w:spacing w:val="-2"/>
        </w:rPr>
        <w:t xml:space="preserve"> </w:t>
      </w:r>
      <w:r w:rsidRPr="00463314">
        <w:t>These</w:t>
      </w:r>
      <w:r w:rsidRPr="00463314">
        <w:rPr>
          <w:spacing w:val="-4"/>
        </w:rPr>
        <w:t xml:space="preserve"> </w:t>
      </w:r>
      <w:r w:rsidRPr="00463314">
        <w:t>features</w:t>
      </w:r>
      <w:r w:rsidRPr="00463314">
        <w:rPr>
          <w:spacing w:val="-4"/>
        </w:rPr>
        <w:t xml:space="preserve"> </w:t>
      </w:r>
      <w:r w:rsidRPr="00463314">
        <w:t>diminish</w:t>
      </w:r>
      <w:r w:rsidRPr="00463314">
        <w:rPr>
          <w:spacing w:val="-2"/>
        </w:rPr>
        <w:t xml:space="preserve"> </w:t>
      </w:r>
      <w:r w:rsidRPr="00463314">
        <w:t>the</w:t>
      </w:r>
      <w:r w:rsidRPr="00463314">
        <w:rPr>
          <w:spacing w:val="-2"/>
        </w:rPr>
        <w:t xml:space="preserve"> </w:t>
      </w:r>
      <w:r w:rsidRPr="00463314">
        <w:t>sense</w:t>
      </w:r>
      <w:r w:rsidRPr="00463314">
        <w:rPr>
          <w:spacing w:val="-2"/>
        </w:rPr>
        <w:t xml:space="preserve"> </w:t>
      </w:r>
      <w:r w:rsidRPr="00463314">
        <w:t>of</w:t>
      </w:r>
      <w:r w:rsidRPr="00463314">
        <w:rPr>
          <w:spacing w:val="-4"/>
        </w:rPr>
        <w:t xml:space="preserve"> </w:t>
      </w:r>
      <w:r w:rsidRPr="00463314">
        <w:t>crowding</w:t>
      </w:r>
      <w:r w:rsidRPr="00463314">
        <w:rPr>
          <w:spacing w:val="-6"/>
        </w:rPr>
        <w:t xml:space="preserve"> </w:t>
      </w:r>
      <w:r w:rsidRPr="00463314">
        <w:t>in</w:t>
      </w:r>
      <w:r w:rsidRPr="00463314">
        <w:rPr>
          <w:spacing w:val="-2"/>
        </w:rPr>
        <w:t xml:space="preserve"> </w:t>
      </w:r>
      <w:r w:rsidRPr="00463314">
        <w:t>Prince</w:t>
      </w:r>
      <w:r w:rsidRPr="00463314">
        <w:rPr>
          <w:spacing w:val="-2"/>
        </w:rPr>
        <w:t xml:space="preserve"> </w:t>
      </w:r>
      <w:r w:rsidRPr="00463314">
        <w:t>Frederick.</w:t>
      </w:r>
      <w:r w:rsidRPr="00463314">
        <w:rPr>
          <w:spacing w:val="-2"/>
        </w:rPr>
        <w:t xml:space="preserve"> </w:t>
      </w:r>
      <w:r w:rsidRPr="00463314">
        <w:t>Thus,</w:t>
      </w:r>
      <w:r w:rsidRPr="00463314">
        <w:rPr>
          <w:spacing w:val="-7"/>
        </w:rPr>
        <w:t xml:space="preserve"> </w:t>
      </w:r>
      <w:r w:rsidRPr="00463314">
        <w:t>they</w:t>
      </w:r>
      <w:r w:rsidRPr="00463314">
        <w:rPr>
          <w:spacing w:val="-2"/>
        </w:rPr>
        <w:t xml:space="preserve"> </w:t>
      </w:r>
      <w:r w:rsidRPr="00463314">
        <w:t>are important to preserving the Town Center’s historic character as a balanced, mixed- development community inseparable from surrounding open space.</w:t>
      </w:r>
    </w:p>
    <w:p w14:paraId="5B4182CD" w14:textId="77777777" w:rsidR="00BA036D" w:rsidRDefault="00BA036D" w:rsidP="009E6D3E">
      <w:pPr>
        <w:pStyle w:val="BodyText"/>
      </w:pPr>
    </w:p>
    <w:p w14:paraId="7B43CB42" w14:textId="77777777" w:rsidR="00BA036D" w:rsidRPr="00463314" w:rsidRDefault="00BA036D" w:rsidP="009E6D3E">
      <w:pPr>
        <w:pStyle w:val="BodyText"/>
      </w:pPr>
      <w:r w:rsidRPr="00463314">
        <w:t xml:space="preserve">In addition to natural connectors discussed above, at least three roads identified as being historic and scenic, Stoakley, Barstow and Double Oak </w:t>
      </w:r>
      <w:r>
        <w:t>r</w:t>
      </w:r>
      <w:r w:rsidRPr="00463314">
        <w:t>oads (the last south of Dares Beach Road) connect Prince Frederick to surrounding</w:t>
      </w:r>
      <w:r w:rsidRPr="00463314">
        <w:rPr>
          <w:spacing w:val="-1"/>
        </w:rPr>
        <w:t xml:space="preserve"> </w:t>
      </w:r>
      <w:r w:rsidRPr="00463314">
        <w:t>open space. These roads should be entitled to protection as part</w:t>
      </w:r>
      <w:r w:rsidRPr="00463314">
        <w:rPr>
          <w:spacing w:val="-3"/>
        </w:rPr>
        <w:t xml:space="preserve"> </w:t>
      </w:r>
      <w:r w:rsidRPr="00463314">
        <w:t>of</w:t>
      </w:r>
      <w:r w:rsidRPr="00463314">
        <w:rPr>
          <w:spacing w:val="-3"/>
        </w:rPr>
        <w:t xml:space="preserve"> </w:t>
      </w:r>
      <w:r w:rsidRPr="00463314">
        <w:t>the</w:t>
      </w:r>
      <w:r w:rsidRPr="00463314">
        <w:rPr>
          <w:spacing w:val="-5"/>
        </w:rPr>
        <w:t xml:space="preserve"> </w:t>
      </w:r>
      <w:r w:rsidRPr="00463314">
        <w:t>historic</w:t>
      </w:r>
      <w:r w:rsidRPr="00463314">
        <w:rPr>
          <w:spacing w:val="-5"/>
        </w:rPr>
        <w:t xml:space="preserve"> </w:t>
      </w:r>
      <w:r w:rsidRPr="00463314">
        <w:t>and</w:t>
      </w:r>
      <w:r w:rsidRPr="00463314">
        <w:rPr>
          <w:spacing w:val="-3"/>
        </w:rPr>
        <w:t xml:space="preserve"> </w:t>
      </w:r>
      <w:r w:rsidRPr="00463314">
        <w:t>scenic</w:t>
      </w:r>
      <w:r w:rsidRPr="00463314">
        <w:rPr>
          <w:spacing w:val="-3"/>
        </w:rPr>
        <w:t xml:space="preserve"> </w:t>
      </w:r>
      <w:r w:rsidRPr="00463314">
        <w:t>road</w:t>
      </w:r>
      <w:r w:rsidRPr="00463314">
        <w:rPr>
          <w:spacing w:val="-2"/>
        </w:rPr>
        <w:t xml:space="preserve"> </w:t>
      </w:r>
      <w:r w:rsidRPr="00463314">
        <w:t>ordinance</w:t>
      </w:r>
      <w:r w:rsidRPr="00463314">
        <w:rPr>
          <w:spacing w:val="-3"/>
        </w:rPr>
        <w:t xml:space="preserve"> </w:t>
      </w:r>
      <w:r w:rsidRPr="00463314">
        <w:t>contemplated</w:t>
      </w:r>
      <w:r w:rsidRPr="00463314">
        <w:rPr>
          <w:spacing w:val="-3"/>
        </w:rPr>
        <w:t xml:space="preserve"> </w:t>
      </w:r>
      <w:r w:rsidRPr="00463314">
        <w:t>under</w:t>
      </w:r>
      <w:r w:rsidRPr="00463314">
        <w:rPr>
          <w:spacing w:val="-5"/>
        </w:rPr>
        <w:t xml:space="preserve"> </w:t>
      </w:r>
      <w:r w:rsidRPr="00463314">
        <w:t>the</w:t>
      </w:r>
      <w:r w:rsidRPr="00463314">
        <w:rPr>
          <w:spacing w:val="-5"/>
        </w:rPr>
        <w:t xml:space="preserve"> </w:t>
      </w:r>
      <w:r w:rsidRPr="00463314">
        <w:t>Calvert</w:t>
      </w:r>
      <w:r w:rsidRPr="00463314">
        <w:rPr>
          <w:spacing w:val="-3"/>
        </w:rPr>
        <w:t xml:space="preserve"> </w:t>
      </w:r>
      <w:r w:rsidRPr="00463314">
        <w:t>County Comprehensive Plan.</w:t>
      </w:r>
    </w:p>
    <w:p w14:paraId="72D9AC8B" w14:textId="77777777" w:rsidR="00BA036D" w:rsidRDefault="00BA036D" w:rsidP="009E6D3E">
      <w:pPr>
        <w:pStyle w:val="BodyText"/>
      </w:pPr>
    </w:p>
    <w:p w14:paraId="23BD3D38" w14:textId="77777777" w:rsidR="00BA036D" w:rsidRDefault="00BA036D" w:rsidP="009E6D3E">
      <w:pPr>
        <w:pStyle w:val="BodyText"/>
      </w:pPr>
      <w:r w:rsidRPr="00463314">
        <w:t>Complementing the above initiatives, this plan also</w:t>
      </w:r>
      <w:r w:rsidRPr="00463314">
        <w:rPr>
          <w:spacing w:val="-2"/>
        </w:rPr>
        <w:t xml:space="preserve"> </w:t>
      </w:r>
      <w:r w:rsidRPr="00463314">
        <w:t>prioritizes</w:t>
      </w:r>
      <w:r w:rsidRPr="00463314">
        <w:rPr>
          <w:spacing w:val="-4"/>
        </w:rPr>
        <w:t xml:space="preserve"> </w:t>
      </w:r>
      <w:r w:rsidRPr="00463314">
        <w:t>construction</w:t>
      </w:r>
      <w:r w:rsidRPr="00463314">
        <w:rPr>
          <w:spacing w:val="-2"/>
        </w:rPr>
        <w:t xml:space="preserve"> </w:t>
      </w:r>
      <w:r w:rsidRPr="00463314">
        <w:t>of</w:t>
      </w:r>
      <w:r w:rsidRPr="00463314">
        <w:rPr>
          <w:spacing w:val="-2"/>
        </w:rPr>
        <w:t xml:space="preserve"> </w:t>
      </w:r>
      <w:r w:rsidRPr="00463314">
        <w:t>a</w:t>
      </w:r>
      <w:r w:rsidRPr="00463314">
        <w:rPr>
          <w:spacing w:val="-4"/>
        </w:rPr>
        <w:t xml:space="preserve"> </w:t>
      </w:r>
      <w:r w:rsidRPr="00463314">
        <w:t>trail/side</w:t>
      </w:r>
      <w:r w:rsidRPr="00463314">
        <w:rPr>
          <w:spacing w:val="-4"/>
        </w:rPr>
        <w:t xml:space="preserve"> </w:t>
      </w:r>
      <w:r w:rsidRPr="00463314">
        <w:t>path</w:t>
      </w:r>
      <w:r w:rsidRPr="00463314">
        <w:rPr>
          <w:spacing w:val="-2"/>
        </w:rPr>
        <w:t xml:space="preserve"> </w:t>
      </w:r>
      <w:r w:rsidRPr="00463314">
        <w:t>from</w:t>
      </w:r>
      <w:r w:rsidRPr="00463314">
        <w:rPr>
          <w:spacing w:val="-2"/>
        </w:rPr>
        <w:t xml:space="preserve"> </w:t>
      </w:r>
      <w:r w:rsidRPr="00463314">
        <w:t>MD</w:t>
      </w:r>
      <w:r w:rsidRPr="00463314">
        <w:rPr>
          <w:spacing w:val="-2"/>
        </w:rPr>
        <w:t xml:space="preserve"> </w:t>
      </w:r>
      <w:r w:rsidRPr="00463314">
        <w:t>2</w:t>
      </w:r>
      <w:r>
        <w:t>/</w:t>
      </w:r>
      <w:r w:rsidRPr="00463314">
        <w:t>4</w:t>
      </w:r>
      <w:r w:rsidRPr="00463314">
        <w:rPr>
          <w:spacing w:val="-4"/>
        </w:rPr>
        <w:t xml:space="preserve"> </w:t>
      </w:r>
      <w:r w:rsidRPr="00463314">
        <w:t>along</w:t>
      </w:r>
      <w:r w:rsidRPr="00463314">
        <w:rPr>
          <w:spacing w:val="-4"/>
        </w:rPr>
        <w:t xml:space="preserve"> </w:t>
      </w:r>
      <w:r w:rsidRPr="00463314">
        <w:t>Dares</w:t>
      </w:r>
      <w:r w:rsidRPr="00463314">
        <w:rPr>
          <w:spacing w:val="-2"/>
        </w:rPr>
        <w:t xml:space="preserve"> </w:t>
      </w:r>
      <w:r w:rsidRPr="00463314">
        <w:t>Beach</w:t>
      </w:r>
      <w:r w:rsidRPr="00463314">
        <w:rPr>
          <w:spacing w:val="-2"/>
        </w:rPr>
        <w:t xml:space="preserve"> </w:t>
      </w:r>
      <w:r w:rsidRPr="00463314">
        <w:t>Road</w:t>
      </w:r>
      <w:r w:rsidRPr="00463314">
        <w:rPr>
          <w:spacing w:val="-4"/>
        </w:rPr>
        <w:t xml:space="preserve"> </w:t>
      </w:r>
      <w:r w:rsidRPr="00463314">
        <w:t>to Dares Beach. This provides another means of preserving Prince Frederick’s historic character as a community seamlessly connected to surrounding open space. Such a trail/side path would allow biking and walkable access to the historic Old Wallville School along with access to Double Oak Road (south of Dares Beach Road) and the Chestnut</w:t>
      </w:r>
      <w:r w:rsidRPr="00463314">
        <w:rPr>
          <w:spacing w:val="-3"/>
        </w:rPr>
        <w:t xml:space="preserve"> </w:t>
      </w:r>
      <w:r w:rsidRPr="00463314">
        <w:t>Land</w:t>
      </w:r>
      <w:r w:rsidRPr="00463314">
        <w:rPr>
          <w:spacing w:val="-6"/>
        </w:rPr>
        <w:t xml:space="preserve"> </w:t>
      </w:r>
      <w:r w:rsidRPr="00463314">
        <w:t>Trust.</w:t>
      </w:r>
      <w:r w:rsidRPr="00463314">
        <w:rPr>
          <w:spacing w:val="-5"/>
        </w:rPr>
        <w:t xml:space="preserve"> </w:t>
      </w:r>
      <w:r w:rsidRPr="00463314">
        <w:t>In</w:t>
      </w:r>
      <w:r w:rsidRPr="00463314">
        <w:rPr>
          <w:spacing w:val="-2"/>
        </w:rPr>
        <w:t xml:space="preserve"> </w:t>
      </w:r>
      <w:r w:rsidRPr="00463314">
        <w:t>addition</w:t>
      </w:r>
      <w:r w:rsidRPr="00463314">
        <w:rPr>
          <w:spacing w:val="-3"/>
        </w:rPr>
        <w:t xml:space="preserve"> </w:t>
      </w:r>
      <w:r w:rsidRPr="00463314">
        <w:t>to</w:t>
      </w:r>
      <w:r w:rsidRPr="00463314">
        <w:rPr>
          <w:spacing w:val="-5"/>
        </w:rPr>
        <w:t xml:space="preserve"> </w:t>
      </w:r>
      <w:r w:rsidRPr="00463314">
        <w:t>these</w:t>
      </w:r>
      <w:r w:rsidRPr="00463314">
        <w:rPr>
          <w:spacing w:val="-3"/>
        </w:rPr>
        <w:t xml:space="preserve"> </w:t>
      </w:r>
      <w:r w:rsidRPr="00463314">
        <w:t>preservation-related</w:t>
      </w:r>
      <w:r w:rsidRPr="00463314">
        <w:rPr>
          <w:spacing w:val="-2"/>
        </w:rPr>
        <w:t xml:space="preserve"> </w:t>
      </w:r>
      <w:r w:rsidRPr="00463314">
        <w:t>benefits,</w:t>
      </w:r>
      <w:r w:rsidRPr="00463314">
        <w:rPr>
          <w:spacing w:val="-3"/>
        </w:rPr>
        <w:t xml:space="preserve"> </w:t>
      </w:r>
      <w:r w:rsidRPr="00463314">
        <w:t>such</w:t>
      </w:r>
      <w:r w:rsidRPr="00463314">
        <w:rPr>
          <w:spacing w:val="-7"/>
        </w:rPr>
        <w:t xml:space="preserve"> </w:t>
      </w:r>
      <w:r w:rsidRPr="00463314">
        <w:t>a</w:t>
      </w:r>
      <w:r w:rsidRPr="00463314">
        <w:rPr>
          <w:spacing w:val="-3"/>
        </w:rPr>
        <w:t xml:space="preserve"> </w:t>
      </w:r>
      <w:r w:rsidRPr="00463314">
        <w:t>trail/side path would provide practical safety and recreational benefits to those biking and jogging while using the utility lane.</w:t>
      </w:r>
    </w:p>
    <w:p w14:paraId="2DE25666" w14:textId="77777777" w:rsidR="00BA036D" w:rsidRDefault="00BA036D" w:rsidP="009E6D3E">
      <w:pPr>
        <w:pStyle w:val="BodyText"/>
      </w:pPr>
    </w:p>
    <w:p w14:paraId="5F1964B7" w14:textId="0FD1D95E" w:rsidR="00BA036D" w:rsidRPr="00DD296D" w:rsidRDefault="00BA036D" w:rsidP="00DD296D">
      <w:pPr>
        <w:pStyle w:val="BodyText"/>
        <w:rPr>
          <w:b/>
          <w:bCs/>
          <w:sz w:val="24"/>
          <w:szCs w:val="24"/>
        </w:rPr>
      </w:pPr>
      <w:r w:rsidRPr="00DD296D">
        <w:rPr>
          <w:b/>
          <w:bCs/>
          <w:color w:val="9BBB59" w:themeColor="accent3"/>
          <w:sz w:val="24"/>
          <w:szCs w:val="24"/>
        </w:rPr>
        <w:t>Develop Resources to Tell the Story of Prince Frederick and Its Peopl</w:t>
      </w:r>
      <w:r w:rsidR="009E6D3E" w:rsidRPr="00DD296D">
        <w:rPr>
          <w:b/>
          <w:bCs/>
          <w:color w:val="9BBB59" w:themeColor="accent3"/>
          <w:sz w:val="24"/>
          <w:szCs w:val="24"/>
        </w:rPr>
        <w:t>e</w:t>
      </w:r>
    </w:p>
    <w:p w14:paraId="6C399C44" w14:textId="77777777" w:rsidR="00BA036D" w:rsidRDefault="00BA036D" w:rsidP="009E6D3E">
      <w:pPr>
        <w:pStyle w:val="BodyText"/>
      </w:pPr>
      <w:r w:rsidRPr="00463314">
        <w:t>Prince Frederick’s heritage is inseparable from the stories of those who lived in and around there. It is the stories of students who attended Central School. It is the stories of those who lived at Linden, it is the stories of the eighteen soldiers and sailors on the World War I monument at the Calvert County courthouse. It is the stories of the generations who have worked the Hance Farm. These</w:t>
      </w:r>
      <w:r w:rsidRPr="00463314">
        <w:rPr>
          <w:spacing w:val="-2"/>
        </w:rPr>
        <w:t xml:space="preserve"> </w:t>
      </w:r>
      <w:r w:rsidRPr="00463314">
        <w:t>are</w:t>
      </w:r>
      <w:r w:rsidRPr="00463314">
        <w:rPr>
          <w:spacing w:val="-4"/>
        </w:rPr>
        <w:t xml:space="preserve"> </w:t>
      </w:r>
      <w:r w:rsidRPr="00463314">
        <w:t>but</w:t>
      </w:r>
      <w:r w:rsidRPr="00463314">
        <w:rPr>
          <w:spacing w:val="-2"/>
        </w:rPr>
        <w:t xml:space="preserve"> </w:t>
      </w:r>
      <w:r w:rsidRPr="00463314">
        <w:t>few</w:t>
      </w:r>
      <w:r w:rsidRPr="00463314">
        <w:rPr>
          <w:spacing w:val="-4"/>
        </w:rPr>
        <w:t xml:space="preserve"> </w:t>
      </w:r>
      <w:r w:rsidRPr="00463314">
        <w:t>of</w:t>
      </w:r>
      <w:r w:rsidRPr="00463314">
        <w:rPr>
          <w:spacing w:val="-2"/>
        </w:rPr>
        <w:t xml:space="preserve"> </w:t>
      </w:r>
      <w:r w:rsidRPr="00463314">
        <w:t>the</w:t>
      </w:r>
      <w:r w:rsidRPr="00463314">
        <w:rPr>
          <w:spacing w:val="-6"/>
        </w:rPr>
        <w:t xml:space="preserve"> </w:t>
      </w:r>
      <w:r w:rsidRPr="00463314">
        <w:t>rich</w:t>
      </w:r>
      <w:r w:rsidRPr="00463314">
        <w:rPr>
          <w:spacing w:val="-2"/>
        </w:rPr>
        <w:t xml:space="preserve"> </w:t>
      </w:r>
      <w:r w:rsidRPr="00463314">
        <w:t>examples</w:t>
      </w:r>
      <w:r w:rsidRPr="00463314">
        <w:rPr>
          <w:spacing w:val="-4"/>
        </w:rPr>
        <w:t xml:space="preserve"> </w:t>
      </w:r>
      <w:r w:rsidRPr="00463314">
        <w:t>of</w:t>
      </w:r>
      <w:r w:rsidRPr="00463314">
        <w:rPr>
          <w:spacing w:val="-2"/>
        </w:rPr>
        <w:t xml:space="preserve"> </w:t>
      </w:r>
      <w:r w:rsidRPr="00463314">
        <w:t>individual</w:t>
      </w:r>
      <w:r w:rsidRPr="00463314">
        <w:rPr>
          <w:spacing w:val="-2"/>
        </w:rPr>
        <w:t xml:space="preserve"> </w:t>
      </w:r>
      <w:r w:rsidRPr="00463314">
        <w:t>stories</w:t>
      </w:r>
      <w:r w:rsidRPr="00463314">
        <w:rPr>
          <w:spacing w:val="-2"/>
        </w:rPr>
        <w:t xml:space="preserve"> </w:t>
      </w:r>
      <w:r w:rsidRPr="00463314">
        <w:t>that</w:t>
      </w:r>
      <w:r w:rsidRPr="00463314">
        <w:rPr>
          <w:spacing w:val="-2"/>
        </w:rPr>
        <w:t xml:space="preserve"> </w:t>
      </w:r>
      <w:r w:rsidRPr="00463314">
        <w:t>form</w:t>
      </w:r>
      <w:r w:rsidRPr="00463314">
        <w:rPr>
          <w:spacing w:val="-4"/>
        </w:rPr>
        <w:t xml:space="preserve"> </w:t>
      </w:r>
      <w:r w:rsidRPr="00463314">
        <w:t>the</w:t>
      </w:r>
      <w:r w:rsidRPr="00463314">
        <w:rPr>
          <w:spacing w:val="-2"/>
        </w:rPr>
        <w:t xml:space="preserve"> </w:t>
      </w:r>
      <w:r w:rsidRPr="00463314">
        <w:t>cultural</w:t>
      </w:r>
      <w:r w:rsidRPr="00463314">
        <w:rPr>
          <w:spacing w:val="-2"/>
        </w:rPr>
        <w:t xml:space="preserve"> </w:t>
      </w:r>
      <w:r w:rsidRPr="00463314">
        <w:t>heritage</w:t>
      </w:r>
      <w:r w:rsidRPr="00463314">
        <w:rPr>
          <w:spacing w:val="-4"/>
        </w:rPr>
        <w:t xml:space="preserve"> </w:t>
      </w:r>
      <w:r w:rsidRPr="00463314">
        <w:t>of</w:t>
      </w:r>
      <w:r w:rsidRPr="00463314">
        <w:rPr>
          <w:spacing w:val="-2"/>
        </w:rPr>
        <w:t xml:space="preserve"> </w:t>
      </w:r>
      <w:r w:rsidRPr="00463314">
        <w:t>Prince Frederick and indeed Calvert County. Thus, preserving and telling these stories is an integral part and goal of this plan.</w:t>
      </w:r>
    </w:p>
    <w:p w14:paraId="792CCA18" w14:textId="77777777" w:rsidR="00BA036D" w:rsidRPr="00463314" w:rsidRDefault="00BA036D" w:rsidP="009E6D3E">
      <w:pPr>
        <w:pStyle w:val="BodyText"/>
      </w:pPr>
    </w:p>
    <w:p w14:paraId="4652026A" w14:textId="77777777" w:rsidR="00BA036D" w:rsidRPr="00463314" w:rsidRDefault="00BA036D" w:rsidP="009E6D3E">
      <w:pPr>
        <w:pStyle w:val="BodyText"/>
      </w:pPr>
      <w:r w:rsidRPr="00463314">
        <w:t>To</w:t>
      </w:r>
      <w:r w:rsidRPr="00463314">
        <w:rPr>
          <w:spacing w:val="-2"/>
        </w:rPr>
        <w:t xml:space="preserve"> </w:t>
      </w:r>
      <w:r w:rsidRPr="00463314">
        <w:t>this</w:t>
      </w:r>
      <w:r w:rsidRPr="00463314">
        <w:rPr>
          <w:spacing w:val="-2"/>
        </w:rPr>
        <w:t xml:space="preserve"> </w:t>
      </w:r>
      <w:r w:rsidRPr="00463314">
        <w:t>end,</w:t>
      </w:r>
      <w:r w:rsidRPr="00463314">
        <w:rPr>
          <w:spacing w:val="-2"/>
        </w:rPr>
        <w:t xml:space="preserve"> </w:t>
      </w:r>
      <w:r w:rsidRPr="00463314">
        <w:t>every</w:t>
      </w:r>
      <w:r w:rsidRPr="00463314">
        <w:rPr>
          <w:spacing w:val="-4"/>
        </w:rPr>
        <w:t xml:space="preserve"> </w:t>
      </w:r>
      <w:r w:rsidRPr="00463314">
        <w:t>cultural</w:t>
      </w:r>
      <w:r w:rsidRPr="00463314">
        <w:rPr>
          <w:spacing w:val="-4"/>
        </w:rPr>
        <w:t xml:space="preserve"> </w:t>
      </w:r>
      <w:r w:rsidRPr="00463314">
        <w:t>and</w:t>
      </w:r>
      <w:r w:rsidRPr="00463314">
        <w:rPr>
          <w:spacing w:val="-2"/>
        </w:rPr>
        <w:t xml:space="preserve"> </w:t>
      </w:r>
      <w:r w:rsidRPr="00463314">
        <w:t>historic</w:t>
      </w:r>
      <w:r w:rsidRPr="00463314">
        <w:rPr>
          <w:spacing w:val="-2"/>
        </w:rPr>
        <w:t xml:space="preserve"> </w:t>
      </w:r>
      <w:r w:rsidRPr="00463314">
        <w:t>structure</w:t>
      </w:r>
      <w:r w:rsidRPr="00463314">
        <w:rPr>
          <w:spacing w:val="-2"/>
        </w:rPr>
        <w:t xml:space="preserve"> </w:t>
      </w:r>
      <w:r w:rsidRPr="00463314">
        <w:t>and</w:t>
      </w:r>
      <w:r w:rsidRPr="00463314">
        <w:rPr>
          <w:spacing w:val="-2"/>
        </w:rPr>
        <w:t xml:space="preserve"> </w:t>
      </w:r>
      <w:r w:rsidRPr="00463314">
        <w:t>resource</w:t>
      </w:r>
      <w:r w:rsidRPr="00463314">
        <w:rPr>
          <w:spacing w:val="-4"/>
        </w:rPr>
        <w:t xml:space="preserve"> </w:t>
      </w:r>
      <w:r w:rsidRPr="00463314">
        <w:t>that</w:t>
      </w:r>
      <w:r w:rsidRPr="00463314">
        <w:rPr>
          <w:spacing w:val="-2"/>
        </w:rPr>
        <w:t xml:space="preserve"> </w:t>
      </w:r>
      <w:r w:rsidRPr="00463314">
        <w:t>is</w:t>
      </w:r>
      <w:r w:rsidRPr="00463314">
        <w:rPr>
          <w:spacing w:val="-4"/>
        </w:rPr>
        <w:t xml:space="preserve"> </w:t>
      </w:r>
      <w:r w:rsidRPr="00463314">
        <w:t>preserved</w:t>
      </w:r>
      <w:r w:rsidRPr="00463314">
        <w:rPr>
          <w:spacing w:val="-2"/>
        </w:rPr>
        <w:t xml:space="preserve"> </w:t>
      </w:r>
      <w:r w:rsidRPr="00463314">
        <w:t>in</w:t>
      </w:r>
      <w:r w:rsidRPr="00463314">
        <w:rPr>
          <w:spacing w:val="-2"/>
        </w:rPr>
        <w:t xml:space="preserve"> </w:t>
      </w:r>
      <w:r w:rsidRPr="00463314">
        <w:t>Prince</w:t>
      </w:r>
      <w:r w:rsidRPr="00463314">
        <w:rPr>
          <w:spacing w:val="-4"/>
        </w:rPr>
        <w:t xml:space="preserve"> </w:t>
      </w:r>
      <w:r w:rsidRPr="00463314">
        <w:t>Frederick, as contemplated in previous goals, in turn preserves the rich stories of Calvert County and its citizens.</w:t>
      </w:r>
      <w:r w:rsidRPr="00463314">
        <w:rPr>
          <w:spacing w:val="-2"/>
        </w:rPr>
        <w:t xml:space="preserve"> </w:t>
      </w:r>
      <w:r w:rsidRPr="00463314">
        <w:t>To</w:t>
      </w:r>
      <w:r w:rsidRPr="00463314">
        <w:rPr>
          <w:spacing w:val="-2"/>
        </w:rPr>
        <w:t xml:space="preserve"> </w:t>
      </w:r>
      <w:r w:rsidRPr="00463314">
        <w:t>better</w:t>
      </w:r>
      <w:r w:rsidRPr="00463314">
        <w:rPr>
          <w:spacing w:val="-2"/>
        </w:rPr>
        <w:t xml:space="preserve"> </w:t>
      </w:r>
      <w:r w:rsidRPr="00463314">
        <w:t>tell</w:t>
      </w:r>
      <w:r w:rsidRPr="00463314">
        <w:rPr>
          <w:spacing w:val="-4"/>
        </w:rPr>
        <w:t xml:space="preserve"> </w:t>
      </w:r>
      <w:r w:rsidRPr="00463314">
        <w:t>these</w:t>
      </w:r>
      <w:r w:rsidRPr="00463314">
        <w:rPr>
          <w:spacing w:val="-2"/>
        </w:rPr>
        <w:t xml:space="preserve"> </w:t>
      </w:r>
      <w:r w:rsidRPr="00463314">
        <w:t>stories,</w:t>
      </w:r>
      <w:r w:rsidRPr="00463314">
        <w:rPr>
          <w:spacing w:val="-4"/>
        </w:rPr>
        <w:t xml:space="preserve"> </w:t>
      </w:r>
      <w:r w:rsidRPr="00463314">
        <w:t>this</w:t>
      </w:r>
      <w:r w:rsidRPr="00463314">
        <w:rPr>
          <w:spacing w:val="-1"/>
        </w:rPr>
        <w:t xml:space="preserve"> </w:t>
      </w:r>
      <w:r w:rsidRPr="00463314">
        <w:t>plan</w:t>
      </w:r>
      <w:r w:rsidRPr="00463314">
        <w:rPr>
          <w:spacing w:val="-4"/>
        </w:rPr>
        <w:t xml:space="preserve"> </w:t>
      </w:r>
      <w:r w:rsidRPr="00463314">
        <w:t>encourages</w:t>
      </w:r>
      <w:r w:rsidRPr="00463314">
        <w:rPr>
          <w:spacing w:val="-1"/>
        </w:rPr>
        <w:t xml:space="preserve"> </w:t>
      </w:r>
      <w:r w:rsidRPr="00463314">
        <w:t>as</w:t>
      </w:r>
      <w:r w:rsidRPr="00463314">
        <w:rPr>
          <w:spacing w:val="-4"/>
        </w:rPr>
        <w:t xml:space="preserve"> </w:t>
      </w:r>
      <w:r w:rsidRPr="00463314">
        <w:t>part</w:t>
      </w:r>
      <w:r w:rsidRPr="00463314">
        <w:rPr>
          <w:spacing w:val="-1"/>
        </w:rPr>
        <w:t xml:space="preserve"> </w:t>
      </w:r>
      <w:r w:rsidRPr="00463314">
        <w:t>of</w:t>
      </w:r>
      <w:r w:rsidRPr="00463314">
        <w:rPr>
          <w:spacing w:val="-4"/>
        </w:rPr>
        <w:t xml:space="preserve"> </w:t>
      </w:r>
      <w:r w:rsidRPr="00463314">
        <w:t>capital</w:t>
      </w:r>
      <w:r w:rsidRPr="00463314">
        <w:rPr>
          <w:spacing w:val="-1"/>
        </w:rPr>
        <w:t xml:space="preserve"> </w:t>
      </w:r>
      <w:r w:rsidRPr="00463314">
        <w:t>improvements,</w:t>
      </w:r>
      <w:r w:rsidRPr="00463314">
        <w:rPr>
          <w:spacing w:val="-1"/>
        </w:rPr>
        <w:t xml:space="preserve"> </w:t>
      </w:r>
      <w:r w:rsidRPr="00463314">
        <w:t>a</w:t>
      </w:r>
      <w:r w:rsidRPr="00463314">
        <w:rPr>
          <w:spacing w:val="-4"/>
        </w:rPr>
        <w:t xml:space="preserve"> </w:t>
      </w:r>
      <w:r w:rsidRPr="00463314">
        <w:t>heritage trail and marker program that leverage existing infrastructure and additional infrastructure contemplated in other sections of this plan.</w:t>
      </w:r>
    </w:p>
    <w:p w14:paraId="5333748C" w14:textId="77777777" w:rsidR="00BA036D" w:rsidRPr="008E648B" w:rsidRDefault="00BA036D" w:rsidP="009E6D3E">
      <w:pPr>
        <w:pStyle w:val="BodyText"/>
      </w:pPr>
    </w:p>
    <w:p w14:paraId="780B091B" w14:textId="77777777" w:rsidR="00BA036D" w:rsidRPr="00F74244" w:rsidRDefault="00BA036D" w:rsidP="009E6D3E">
      <w:pPr>
        <w:pStyle w:val="BodyText"/>
      </w:pPr>
      <w:r w:rsidRPr="008E648B">
        <w:t>Such a trail</w:t>
      </w:r>
      <w:r w:rsidRPr="008E648B">
        <w:rPr>
          <w:spacing w:val="-1"/>
        </w:rPr>
        <w:t xml:space="preserve"> </w:t>
      </w:r>
      <w:r w:rsidRPr="008E648B">
        <w:t>would</w:t>
      </w:r>
      <w:r w:rsidRPr="008E648B">
        <w:rPr>
          <w:spacing w:val="-1"/>
        </w:rPr>
        <w:t xml:space="preserve"> </w:t>
      </w:r>
      <w:r w:rsidRPr="008E648B">
        <w:t>employ</w:t>
      </w:r>
      <w:r w:rsidRPr="008E648B">
        <w:rPr>
          <w:spacing w:val="-1"/>
        </w:rPr>
        <w:t xml:space="preserve"> </w:t>
      </w:r>
      <w:r w:rsidRPr="008E648B">
        <w:t>standardized</w:t>
      </w:r>
      <w:r w:rsidRPr="008E648B">
        <w:rPr>
          <w:spacing w:val="-1"/>
        </w:rPr>
        <w:t xml:space="preserve"> </w:t>
      </w:r>
      <w:r w:rsidRPr="008E648B">
        <w:t>historic</w:t>
      </w:r>
      <w:r w:rsidRPr="008E648B">
        <w:rPr>
          <w:spacing w:val="-1"/>
        </w:rPr>
        <w:t xml:space="preserve"> </w:t>
      </w:r>
      <w:r w:rsidRPr="008E648B">
        <w:t>markers, that</w:t>
      </w:r>
      <w:r w:rsidRPr="008E648B">
        <w:rPr>
          <w:spacing w:val="-1"/>
        </w:rPr>
        <w:t xml:space="preserve"> </w:t>
      </w:r>
      <w:r w:rsidRPr="008E648B">
        <w:t>are aesthetically</w:t>
      </w:r>
      <w:r w:rsidRPr="008E648B">
        <w:rPr>
          <w:spacing w:val="-2"/>
        </w:rPr>
        <w:t xml:space="preserve"> </w:t>
      </w:r>
      <w:r w:rsidRPr="008E648B">
        <w:t>compatible with the surrounding</w:t>
      </w:r>
      <w:r w:rsidRPr="008E648B">
        <w:rPr>
          <w:spacing w:val="-2"/>
        </w:rPr>
        <w:t xml:space="preserve"> </w:t>
      </w:r>
      <w:r w:rsidRPr="008E648B">
        <w:t>area</w:t>
      </w:r>
      <w:r w:rsidRPr="008E648B">
        <w:rPr>
          <w:spacing w:val="-2"/>
        </w:rPr>
        <w:t xml:space="preserve"> </w:t>
      </w:r>
      <w:r w:rsidRPr="008E648B">
        <w:t>to</w:t>
      </w:r>
      <w:r w:rsidRPr="008E648B">
        <w:rPr>
          <w:spacing w:val="-4"/>
        </w:rPr>
        <w:t xml:space="preserve"> </w:t>
      </w:r>
      <w:r w:rsidRPr="008E648B">
        <w:t>tell</w:t>
      </w:r>
      <w:r w:rsidRPr="008E648B">
        <w:rPr>
          <w:spacing w:val="-1"/>
        </w:rPr>
        <w:t xml:space="preserve"> </w:t>
      </w:r>
      <w:r w:rsidRPr="008E648B">
        <w:t>personal</w:t>
      </w:r>
      <w:r w:rsidRPr="008E648B">
        <w:rPr>
          <w:spacing w:val="-2"/>
        </w:rPr>
        <w:t xml:space="preserve"> </w:t>
      </w:r>
      <w:r w:rsidRPr="008E648B">
        <w:t>stories</w:t>
      </w:r>
      <w:r w:rsidRPr="008E648B">
        <w:rPr>
          <w:spacing w:val="-5"/>
        </w:rPr>
        <w:t xml:space="preserve"> </w:t>
      </w:r>
      <w:r w:rsidRPr="008E648B">
        <w:t>related</w:t>
      </w:r>
      <w:r w:rsidRPr="008E648B">
        <w:rPr>
          <w:spacing w:val="-4"/>
        </w:rPr>
        <w:t xml:space="preserve"> </w:t>
      </w:r>
      <w:r w:rsidRPr="008E648B">
        <w:t>to</w:t>
      </w:r>
      <w:r w:rsidRPr="008E648B">
        <w:rPr>
          <w:spacing w:val="-3"/>
        </w:rPr>
        <w:t xml:space="preserve"> </w:t>
      </w:r>
      <w:r w:rsidRPr="008E648B">
        <w:t>each</w:t>
      </w:r>
      <w:r w:rsidRPr="008E648B">
        <w:rPr>
          <w:spacing w:val="-2"/>
        </w:rPr>
        <w:t xml:space="preserve"> </w:t>
      </w:r>
      <w:r w:rsidRPr="008E648B">
        <w:t>location.</w:t>
      </w:r>
      <w:r w:rsidRPr="008E648B">
        <w:rPr>
          <w:spacing w:val="-5"/>
        </w:rPr>
        <w:t xml:space="preserve"> </w:t>
      </w:r>
      <w:r w:rsidRPr="008E648B">
        <w:t>This</w:t>
      </w:r>
      <w:r w:rsidRPr="008E648B">
        <w:rPr>
          <w:spacing w:val="-1"/>
        </w:rPr>
        <w:t xml:space="preserve"> </w:t>
      </w:r>
      <w:r w:rsidRPr="008E648B">
        <w:t>same</w:t>
      </w:r>
      <w:r w:rsidRPr="008E648B">
        <w:rPr>
          <w:spacing w:val="-2"/>
        </w:rPr>
        <w:t xml:space="preserve"> </w:t>
      </w:r>
      <w:r w:rsidRPr="008E648B">
        <w:t>trail</w:t>
      </w:r>
      <w:r w:rsidRPr="008E648B">
        <w:rPr>
          <w:spacing w:val="-2"/>
        </w:rPr>
        <w:t xml:space="preserve"> </w:t>
      </w:r>
      <w:r w:rsidRPr="008E648B">
        <w:t>would</w:t>
      </w:r>
      <w:r w:rsidRPr="008E648B">
        <w:rPr>
          <w:spacing w:val="-2"/>
        </w:rPr>
        <w:t xml:space="preserve"> </w:t>
      </w:r>
      <w:r w:rsidRPr="008E648B">
        <w:t>encompass archeologically significant sites as feasible.</w:t>
      </w:r>
    </w:p>
    <w:p w14:paraId="5A694060" w14:textId="77777777" w:rsidR="00BA036D" w:rsidRDefault="00BA036D" w:rsidP="009E6D3E">
      <w:pPr>
        <w:pStyle w:val="BodyText"/>
      </w:pPr>
    </w:p>
    <w:p w14:paraId="12D78E8D" w14:textId="77777777" w:rsidR="00BA036D" w:rsidRPr="008E3B5E" w:rsidRDefault="00BA036D" w:rsidP="00BA036D">
      <w:pPr>
        <w:pStyle w:val="Heading3"/>
        <w:ind w:left="0"/>
        <w:rPr>
          <w:color w:val="1F497D" w:themeColor="text2"/>
        </w:rPr>
      </w:pPr>
      <w:bookmarkStart w:id="90" w:name="_Toc186206231"/>
      <w:r w:rsidRPr="008E3B5E">
        <w:rPr>
          <w:color w:val="1F497D" w:themeColor="text2"/>
        </w:rPr>
        <w:t>Goals</w:t>
      </w:r>
      <w:r w:rsidRPr="008E3B5E">
        <w:rPr>
          <w:color w:val="1F497D" w:themeColor="text2"/>
          <w:spacing w:val="-1"/>
        </w:rPr>
        <w:t xml:space="preserve"> </w:t>
      </w:r>
      <w:r w:rsidRPr="008E3B5E">
        <w:rPr>
          <w:color w:val="1F497D" w:themeColor="text2"/>
        </w:rPr>
        <w:t>and</w:t>
      </w:r>
      <w:r w:rsidRPr="008E3B5E">
        <w:rPr>
          <w:color w:val="1F497D" w:themeColor="text2"/>
          <w:spacing w:val="-3"/>
        </w:rPr>
        <w:t xml:space="preserve"> </w:t>
      </w:r>
      <w:r w:rsidRPr="008E3B5E">
        <w:rPr>
          <w:color w:val="1F497D" w:themeColor="text2"/>
        </w:rPr>
        <w:t>Objectives</w:t>
      </w:r>
      <w:bookmarkEnd w:id="90"/>
    </w:p>
    <w:p w14:paraId="6A2A85D9" w14:textId="77777777" w:rsidR="00DD296D" w:rsidRPr="00DD296D" w:rsidRDefault="00DD296D" w:rsidP="00DD296D">
      <w:pPr>
        <w:pStyle w:val="BodyText"/>
      </w:pPr>
    </w:p>
    <w:p w14:paraId="72846B5F" w14:textId="1E3ECC26" w:rsidR="00BA036D" w:rsidRPr="009E6D3E" w:rsidRDefault="00BA036D" w:rsidP="00BA036D">
      <w:pPr>
        <w:pStyle w:val="BodyText"/>
        <w:rPr>
          <w:b/>
          <w:bCs/>
          <w:color w:val="9BBB59" w:themeColor="accent3"/>
          <w:sz w:val="24"/>
          <w:szCs w:val="24"/>
        </w:rPr>
      </w:pPr>
      <w:r w:rsidRPr="009E6D3E">
        <w:rPr>
          <w:b/>
          <w:bCs/>
          <w:color w:val="9BBB59" w:themeColor="accent3"/>
          <w:sz w:val="24"/>
          <w:szCs w:val="24"/>
        </w:rPr>
        <w:t>Goal</w:t>
      </w:r>
      <w:r w:rsidRPr="009E6D3E">
        <w:rPr>
          <w:b/>
          <w:bCs/>
          <w:color w:val="9BBB59" w:themeColor="accent3"/>
          <w:spacing w:val="-3"/>
          <w:sz w:val="24"/>
          <w:szCs w:val="24"/>
        </w:rPr>
        <w:t xml:space="preserve"> </w:t>
      </w:r>
      <w:r w:rsidRPr="009E6D3E">
        <w:rPr>
          <w:b/>
          <w:bCs/>
          <w:color w:val="9BBB59" w:themeColor="accent3"/>
          <w:sz w:val="24"/>
          <w:szCs w:val="24"/>
        </w:rPr>
        <w:t>1:</w:t>
      </w:r>
      <w:r w:rsidRPr="009E6D3E">
        <w:rPr>
          <w:b/>
          <w:bCs/>
          <w:color w:val="9BBB59" w:themeColor="accent3"/>
          <w:spacing w:val="-2"/>
          <w:sz w:val="24"/>
          <w:szCs w:val="24"/>
        </w:rPr>
        <w:t xml:space="preserve"> </w:t>
      </w:r>
      <w:r w:rsidRPr="009E6D3E">
        <w:rPr>
          <w:b/>
          <w:bCs/>
          <w:color w:val="9BBB59" w:themeColor="accent3"/>
          <w:sz w:val="24"/>
          <w:szCs w:val="24"/>
        </w:rPr>
        <w:t>Enhance</w:t>
      </w:r>
      <w:r w:rsidRPr="009E6D3E">
        <w:rPr>
          <w:b/>
          <w:bCs/>
          <w:color w:val="9BBB59" w:themeColor="accent3"/>
          <w:spacing w:val="-5"/>
          <w:sz w:val="24"/>
          <w:szCs w:val="24"/>
        </w:rPr>
        <w:t xml:space="preserve"> </w:t>
      </w:r>
      <w:r w:rsidRPr="009E6D3E">
        <w:rPr>
          <w:b/>
          <w:bCs/>
          <w:color w:val="9BBB59" w:themeColor="accent3"/>
          <w:sz w:val="24"/>
          <w:szCs w:val="24"/>
        </w:rPr>
        <w:t>while</w:t>
      </w:r>
      <w:r w:rsidRPr="009E6D3E">
        <w:rPr>
          <w:b/>
          <w:bCs/>
          <w:color w:val="9BBB59" w:themeColor="accent3"/>
          <w:spacing w:val="-5"/>
          <w:sz w:val="24"/>
          <w:szCs w:val="24"/>
        </w:rPr>
        <w:t xml:space="preserve"> </w:t>
      </w:r>
      <w:r w:rsidRPr="009E6D3E">
        <w:rPr>
          <w:b/>
          <w:bCs/>
          <w:color w:val="9BBB59" w:themeColor="accent3"/>
          <w:sz w:val="24"/>
          <w:szCs w:val="24"/>
        </w:rPr>
        <w:t>preserving</w:t>
      </w:r>
      <w:r w:rsidRPr="009E6D3E">
        <w:rPr>
          <w:b/>
          <w:bCs/>
          <w:color w:val="9BBB59" w:themeColor="accent3"/>
          <w:spacing w:val="-3"/>
          <w:sz w:val="24"/>
          <w:szCs w:val="24"/>
        </w:rPr>
        <w:t xml:space="preserve"> </w:t>
      </w:r>
      <w:r w:rsidRPr="009E6D3E">
        <w:rPr>
          <w:b/>
          <w:bCs/>
          <w:color w:val="9BBB59" w:themeColor="accent3"/>
          <w:sz w:val="24"/>
          <w:szCs w:val="24"/>
        </w:rPr>
        <w:t>a</w:t>
      </w:r>
      <w:r w:rsidRPr="009E6D3E">
        <w:rPr>
          <w:b/>
          <w:bCs/>
          <w:color w:val="9BBB59" w:themeColor="accent3"/>
          <w:spacing w:val="-5"/>
          <w:sz w:val="24"/>
          <w:szCs w:val="24"/>
        </w:rPr>
        <w:t xml:space="preserve"> </w:t>
      </w:r>
      <w:r w:rsidRPr="009E6D3E">
        <w:rPr>
          <w:b/>
          <w:bCs/>
          <w:color w:val="9BBB59" w:themeColor="accent3"/>
          <w:sz w:val="24"/>
          <w:szCs w:val="24"/>
        </w:rPr>
        <w:t>walkable</w:t>
      </w:r>
      <w:r w:rsidRPr="009E6D3E">
        <w:rPr>
          <w:b/>
          <w:bCs/>
          <w:color w:val="9BBB59" w:themeColor="accent3"/>
          <w:spacing w:val="-5"/>
          <w:sz w:val="24"/>
          <w:szCs w:val="24"/>
        </w:rPr>
        <w:t xml:space="preserve"> </w:t>
      </w:r>
      <w:r w:rsidRPr="009E6D3E">
        <w:rPr>
          <w:b/>
          <w:bCs/>
          <w:color w:val="9BBB59" w:themeColor="accent3"/>
          <w:sz w:val="24"/>
          <w:szCs w:val="24"/>
        </w:rPr>
        <w:t>and</w:t>
      </w:r>
      <w:r w:rsidRPr="009E6D3E">
        <w:rPr>
          <w:b/>
          <w:bCs/>
          <w:color w:val="9BBB59" w:themeColor="accent3"/>
          <w:spacing w:val="-3"/>
          <w:sz w:val="24"/>
          <w:szCs w:val="24"/>
        </w:rPr>
        <w:t xml:space="preserve"> </w:t>
      </w:r>
      <w:r w:rsidRPr="009E6D3E">
        <w:rPr>
          <w:b/>
          <w:bCs/>
          <w:color w:val="9BBB59" w:themeColor="accent3"/>
          <w:sz w:val="24"/>
          <w:szCs w:val="24"/>
        </w:rPr>
        <w:t>vibrant</w:t>
      </w:r>
      <w:r w:rsidRPr="009E6D3E">
        <w:rPr>
          <w:b/>
          <w:bCs/>
          <w:color w:val="9BBB59" w:themeColor="accent3"/>
          <w:spacing w:val="-5"/>
          <w:sz w:val="24"/>
          <w:szCs w:val="24"/>
        </w:rPr>
        <w:t xml:space="preserve"> </w:t>
      </w:r>
      <w:r w:rsidRPr="009E6D3E">
        <w:rPr>
          <w:b/>
          <w:bCs/>
          <w:color w:val="9BBB59" w:themeColor="accent3"/>
          <w:sz w:val="24"/>
          <w:szCs w:val="24"/>
        </w:rPr>
        <w:t>business</w:t>
      </w:r>
      <w:r w:rsidRPr="009E6D3E">
        <w:rPr>
          <w:b/>
          <w:bCs/>
          <w:color w:val="9BBB59" w:themeColor="accent3"/>
          <w:spacing w:val="-3"/>
          <w:sz w:val="24"/>
          <w:szCs w:val="24"/>
        </w:rPr>
        <w:t xml:space="preserve"> </w:t>
      </w:r>
      <w:r w:rsidRPr="009E6D3E">
        <w:rPr>
          <w:b/>
          <w:bCs/>
          <w:color w:val="9BBB59" w:themeColor="accent3"/>
          <w:sz w:val="24"/>
          <w:szCs w:val="24"/>
        </w:rPr>
        <w:t>district,</w:t>
      </w:r>
      <w:r w:rsidRPr="009E6D3E">
        <w:rPr>
          <w:b/>
          <w:bCs/>
          <w:color w:val="9BBB59" w:themeColor="accent3"/>
          <w:spacing w:val="-3"/>
          <w:sz w:val="24"/>
          <w:szCs w:val="24"/>
        </w:rPr>
        <w:t xml:space="preserve"> </w:t>
      </w:r>
      <w:r w:rsidRPr="009E6D3E">
        <w:rPr>
          <w:b/>
          <w:bCs/>
          <w:color w:val="9BBB59" w:themeColor="accent3"/>
          <w:sz w:val="24"/>
          <w:szCs w:val="24"/>
        </w:rPr>
        <w:t>government center and center of community life.</w:t>
      </w:r>
    </w:p>
    <w:p w14:paraId="5D180589" w14:textId="77777777" w:rsidR="00BA036D" w:rsidRPr="00DD296D" w:rsidRDefault="00BA036D" w:rsidP="00DD296D">
      <w:pPr>
        <w:pStyle w:val="BodyText"/>
      </w:pPr>
      <w:bookmarkStart w:id="91" w:name="_Hlk162714299"/>
    </w:p>
    <w:p w14:paraId="7D993381" w14:textId="77777777" w:rsidR="00BA036D" w:rsidRPr="00FA17AA" w:rsidRDefault="00BA036D" w:rsidP="00BA036D">
      <w:pPr>
        <w:pStyle w:val="BodyText"/>
        <w:rPr>
          <w:b/>
          <w:bCs/>
          <w:color w:val="F79646" w:themeColor="accent6"/>
        </w:rPr>
      </w:pPr>
      <w:r w:rsidRPr="00FA17AA">
        <w:rPr>
          <w:b/>
          <w:bCs/>
          <w:color w:val="F79646" w:themeColor="accent6"/>
        </w:rPr>
        <w:t>Objective</w:t>
      </w:r>
      <w:r w:rsidRPr="00FA17AA">
        <w:rPr>
          <w:b/>
          <w:bCs/>
          <w:color w:val="F79646" w:themeColor="accent6"/>
          <w:spacing w:val="-2"/>
        </w:rPr>
        <w:t xml:space="preserve"> </w:t>
      </w:r>
      <w:r w:rsidRPr="00FA17AA">
        <w:rPr>
          <w:b/>
          <w:bCs/>
          <w:color w:val="F79646" w:themeColor="accent6"/>
        </w:rPr>
        <w:t>1:</w:t>
      </w:r>
      <w:r w:rsidRPr="00FA17AA">
        <w:rPr>
          <w:b/>
          <w:bCs/>
          <w:color w:val="F79646" w:themeColor="accent6"/>
          <w:spacing w:val="-4"/>
        </w:rPr>
        <w:t xml:space="preserve"> </w:t>
      </w:r>
      <w:r w:rsidRPr="00FA17AA">
        <w:rPr>
          <w:b/>
          <w:bCs/>
          <w:color w:val="F79646" w:themeColor="accent6"/>
        </w:rPr>
        <w:t>Develop</w:t>
      </w:r>
      <w:r w:rsidRPr="00FA17AA">
        <w:rPr>
          <w:b/>
          <w:bCs/>
          <w:color w:val="F79646" w:themeColor="accent6"/>
          <w:spacing w:val="-2"/>
        </w:rPr>
        <w:t xml:space="preserve"> </w:t>
      </w:r>
      <w:r w:rsidRPr="00FA17AA">
        <w:rPr>
          <w:b/>
          <w:bCs/>
          <w:color w:val="F79646" w:themeColor="accent6"/>
        </w:rPr>
        <w:t>the</w:t>
      </w:r>
      <w:r w:rsidRPr="00FA17AA">
        <w:rPr>
          <w:b/>
          <w:bCs/>
          <w:color w:val="F79646" w:themeColor="accent6"/>
          <w:spacing w:val="-2"/>
        </w:rPr>
        <w:t xml:space="preserve"> </w:t>
      </w:r>
      <w:r w:rsidRPr="00FA17AA">
        <w:rPr>
          <w:b/>
          <w:bCs/>
          <w:color w:val="F79646" w:themeColor="accent6"/>
        </w:rPr>
        <w:t>Baltimore</w:t>
      </w:r>
      <w:r w:rsidRPr="00FA17AA">
        <w:rPr>
          <w:b/>
          <w:bCs/>
          <w:color w:val="F79646" w:themeColor="accent6"/>
          <w:spacing w:val="-4"/>
        </w:rPr>
        <w:t xml:space="preserve"> </w:t>
      </w:r>
      <w:r w:rsidRPr="00FA17AA">
        <w:rPr>
          <w:b/>
          <w:bCs/>
          <w:color w:val="F79646" w:themeColor="accent6"/>
        </w:rPr>
        <w:t>and</w:t>
      </w:r>
      <w:r w:rsidRPr="00FA17AA">
        <w:rPr>
          <w:b/>
          <w:bCs/>
          <w:color w:val="F79646" w:themeColor="accent6"/>
          <w:spacing w:val="-2"/>
        </w:rPr>
        <w:t xml:space="preserve"> </w:t>
      </w:r>
      <w:r w:rsidRPr="00FA17AA">
        <w:rPr>
          <w:b/>
          <w:bCs/>
          <w:color w:val="F79646" w:themeColor="accent6"/>
        </w:rPr>
        <w:t>Drum</w:t>
      </w:r>
      <w:r w:rsidRPr="00FA17AA">
        <w:rPr>
          <w:b/>
          <w:bCs/>
          <w:color w:val="F79646" w:themeColor="accent6"/>
          <w:spacing w:val="-4"/>
        </w:rPr>
        <w:t xml:space="preserve"> </w:t>
      </w:r>
      <w:r w:rsidRPr="00FA17AA">
        <w:rPr>
          <w:b/>
          <w:bCs/>
          <w:color w:val="F79646" w:themeColor="accent6"/>
        </w:rPr>
        <w:t>Point</w:t>
      </w:r>
      <w:r w:rsidRPr="00FA17AA">
        <w:rPr>
          <w:b/>
          <w:bCs/>
          <w:color w:val="F79646" w:themeColor="accent6"/>
          <w:spacing w:val="-2"/>
        </w:rPr>
        <w:t xml:space="preserve"> </w:t>
      </w:r>
      <w:r w:rsidRPr="00FA17AA">
        <w:rPr>
          <w:b/>
          <w:bCs/>
          <w:color w:val="F79646" w:themeColor="accent6"/>
        </w:rPr>
        <w:t>Railroad</w:t>
      </w:r>
      <w:r w:rsidRPr="00FA17AA">
        <w:rPr>
          <w:b/>
          <w:bCs/>
          <w:color w:val="F79646" w:themeColor="accent6"/>
          <w:spacing w:val="-2"/>
        </w:rPr>
        <w:t xml:space="preserve"> </w:t>
      </w:r>
      <w:r w:rsidRPr="00FA17AA">
        <w:rPr>
          <w:b/>
          <w:bCs/>
          <w:color w:val="F79646" w:themeColor="accent6"/>
        </w:rPr>
        <w:t>bed</w:t>
      </w:r>
      <w:r w:rsidRPr="00FA17AA">
        <w:rPr>
          <w:b/>
          <w:bCs/>
          <w:color w:val="F79646" w:themeColor="accent6"/>
          <w:spacing w:val="-4"/>
        </w:rPr>
        <w:t xml:space="preserve"> </w:t>
      </w:r>
      <w:r w:rsidRPr="00FA17AA">
        <w:rPr>
          <w:b/>
          <w:bCs/>
          <w:color w:val="F79646" w:themeColor="accent6"/>
        </w:rPr>
        <w:t>as</w:t>
      </w:r>
      <w:r w:rsidRPr="00FA17AA">
        <w:rPr>
          <w:b/>
          <w:bCs/>
          <w:color w:val="F79646" w:themeColor="accent6"/>
          <w:spacing w:val="-4"/>
        </w:rPr>
        <w:t xml:space="preserve"> </w:t>
      </w:r>
      <w:r w:rsidRPr="00FA17AA">
        <w:rPr>
          <w:b/>
          <w:bCs/>
          <w:color w:val="F79646" w:themeColor="accent6"/>
        </w:rPr>
        <w:t>a</w:t>
      </w:r>
      <w:r w:rsidRPr="00FA17AA">
        <w:rPr>
          <w:b/>
          <w:bCs/>
          <w:color w:val="F79646" w:themeColor="accent6"/>
          <w:spacing w:val="-2"/>
        </w:rPr>
        <w:t xml:space="preserve"> </w:t>
      </w:r>
      <w:r w:rsidRPr="00FA17AA">
        <w:rPr>
          <w:b/>
          <w:bCs/>
          <w:color w:val="F79646" w:themeColor="accent6"/>
        </w:rPr>
        <w:t>walking,</w:t>
      </w:r>
      <w:r w:rsidRPr="00FA17AA">
        <w:rPr>
          <w:b/>
          <w:bCs/>
          <w:color w:val="F79646" w:themeColor="accent6"/>
          <w:spacing w:val="-4"/>
        </w:rPr>
        <w:t xml:space="preserve"> </w:t>
      </w:r>
      <w:proofErr w:type="gramStart"/>
      <w:r w:rsidRPr="00FA17AA">
        <w:rPr>
          <w:b/>
          <w:bCs/>
          <w:color w:val="F79646" w:themeColor="accent6"/>
        </w:rPr>
        <w:t>biking</w:t>
      </w:r>
      <w:proofErr w:type="gramEnd"/>
      <w:r w:rsidRPr="00FA17AA">
        <w:rPr>
          <w:b/>
          <w:bCs/>
          <w:color w:val="F79646" w:themeColor="accent6"/>
        </w:rPr>
        <w:t xml:space="preserve"> and jogging trail.</w:t>
      </w:r>
    </w:p>
    <w:p w14:paraId="7959DACA" w14:textId="77777777" w:rsidR="00BA036D" w:rsidRPr="0065740B" w:rsidRDefault="00BA036D" w:rsidP="00E078AF">
      <w:pPr>
        <w:pStyle w:val="ListParagraph"/>
        <w:numPr>
          <w:ilvl w:val="3"/>
          <w:numId w:val="21"/>
        </w:numPr>
        <w:tabs>
          <w:tab w:val="left" w:pos="2380"/>
          <w:tab w:val="left" w:pos="2381"/>
        </w:tabs>
        <w:ind w:left="720"/>
        <w:jc w:val="both"/>
      </w:pPr>
      <w:r w:rsidRPr="00463314">
        <w:t>Establish an</w:t>
      </w:r>
      <w:r w:rsidRPr="00463314">
        <w:rPr>
          <w:spacing w:val="-1"/>
        </w:rPr>
        <w:t xml:space="preserve"> </w:t>
      </w:r>
      <w:r w:rsidRPr="00463314">
        <w:t>inter-committee/agency coordinating group to formulate a</w:t>
      </w:r>
      <w:r w:rsidRPr="00463314">
        <w:rPr>
          <w:spacing w:val="-1"/>
        </w:rPr>
        <w:t xml:space="preserve"> </w:t>
      </w:r>
      <w:r w:rsidRPr="00463314">
        <w:t>plan of</w:t>
      </w:r>
      <w:r w:rsidRPr="00463314">
        <w:rPr>
          <w:spacing w:val="-3"/>
        </w:rPr>
        <w:t xml:space="preserve"> </w:t>
      </w:r>
      <w:r w:rsidRPr="00463314">
        <w:t>action</w:t>
      </w:r>
      <w:r w:rsidRPr="00463314">
        <w:rPr>
          <w:spacing w:val="-3"/>
        </w:rPr>
        <w:t xml:space="preserve"> </w:t>
      </w:r>
      <w:r w:rsidRPr="00463314">
        <w:t>and</w:t>
      </w:r>
      <w:r w:rsidRPr="00463314">
        <w:rPr>
          <w:spacing w:val="-3"/>
        </w:rPr>
        <w:t xml:space="preserve"> </w:t>
      </w:r>
      <w:r w:rsidRPr="00463314">
        <w:t>milestones</w:t>
      </w:r>
      <w:r w:rsidRPr="00463314">
        <w:rPr>
          <w:spacing w:val="-3"/>
        </w:rPr>
        <w:t xml:space="preserve"> </w:t>
      </w:r>
      <w:r w:rsidRPr="00463314">
        <w:t>for</w:t>
      </w:r>
      <w:r w:rsidRPr="00463314">
        <w:rPr>
          <w:spacing w:val="-3"/>
        </w:rPr>
        <w:t xml:space="preserve"> </w:t>
      </w:r>
      <w:r w:rsidRPr="00463314">
        <w:t>developing</w:t>
      </w:r>
      <w:r w:rsidRPr="00463314">
        <w:rPr>
          <w:spacing w:val="-5"/>
        </w:rPr>
        <w:t xml:space="preserve"> </w:t>
      </w:r>
      <w:r w:rsidRPr="00463314">
        <w:t>the</w:t>
      </w:r>
      <w:r w:rsidRPr="00463314">
        <w:rPr>
          <w:spacing w:val="-3"/>
        </w:rPr>
        <w:t xml:space="preserve"> </w:t>
      </w:r>
      <w:r w:rsidRPr="00463314">
        <w:t>railroad</w:t>
      </w:r>
      <w:r w:rsidRPr="00463314">
        <w:rPr>
          <w:spacing w:val="-5"/>
        </w:rPr>
        <w:t xml:space="preserve"> </w:t>
      </w:r>
      <w:r w:rsidRPr="00463314">
        <w:t>bed</w:t>
      </w:r>
      <w:r w:rsidRPr="00463314">
        <w:rPr>
          <w:spacing w:val="-3"/>
        </w:rPr>
        <w:t xml:space="preserve"> </w:t>
      </w:r>
      <w:r w:rsidRPr="00463314">
        <w:t>for</w:t>
      </w:r>
      <w:r w:rsidRPr="00463314">
        <w:rPr>
          <w:spacing w:val="-5"/>
        </w:rPr>
        <w:t xml:space="preserve"> </w:t>
      </w:r>
      <w:r w:rsidRPr="00463314">
        <w:t>presentation</w:t>
      </w:r>
      <w:r w:rsidRPr="00463314">
        <w:rPr>
          <w:spacing w:val="-3"/>
        </w:rPr>
        <w:t xml:space="preserve"> </w:t>
      </w:r>
      <w:r w:rsidRPr="00463314">
        <w:t>to P&amp;Z and the BOCC.</w:t>
      </w:r>
      <w:r>
        <w:t xml:space="preserve"> </w:t>
      </w:r>
      <w:bookmarkStart w:id="92" w:name="_Hlk162521146"/>
      <w:bookmarkStart w:id="93" w:name="_Hlk162714247"/>
      <w:r>
        <w:t>[</w:t>
      </w:r>
      <w:r w:rsidRPr="008E4E53">
        <w:rPr>
          <w:sz w:val="21"/>
          <w:szCs w:val="21"/>
        </w:rPr>
        <w:t>P&amp;Z,</w:t>
      </w:r>
      <w:r w:rsidRPr="008E4E53">
        <w:rPr>
          <w:spacing w:val="-3"/>
          <w:sz w:val="21"/>
          <w:szCs w:val="21"/>
        </w:rPr>
        <w:t xml:space="preserve"> </w:t>
      </w:r>
      <w:r w:rsidRPr="008E4E53">
        <w:rPr>
          <w:sz w:val="21"/>
          <w:szCs w:val="21"/>
        </w:rPr>
        <w:t>P&amp;R,</w:t>
      </w:r>
      <w:r w:rsidRPr="008E4E53">
        <w:rPr>
          <w:spacing w:val="-3"/>
          <w:sz w:val="21"/>
          <w:szCs w:val="21"/>
        </w:rPr>
        <w:t xml:space="preserve"> </w:t>
      </w:r>
      <w:r>
        <w:rPr>
          <w:spacing w:val="-3"/>
          <w:sz w:val="21"/>
          <w:szCs w:val="21"/>
        </w:rPr>
        <w:t>PW</w:t>
      </w:r>
      <w:bookmarkEnd w:id="92"/>
      <w:r>
        <w:rPr>
          <w:spacing w:val="-5"/>
          <w:sz w:val="21"/>
          <w:szCs w:val="21"/>
        </w:rPr>
        <w:t>]</w:t>
      </w:r>
      <w:bookmarkEnd w:id="93"/>
    </w:p>
    <w:p w14:paraId="072B6C33" w14:textId="40F5228F" w:rsidR="00BA036D" w:rsidRPr="006770A2" w:rsidRDefault="00BA036D" w:rsidP="00E078AF">
      <w:pPr>
        <w:pStyle w:val="ListParagraph"/>
        <w:numPr>
          <w:ilvl w:val="3"/>
          <w:numId w:val="21"/>
        </w:numPr>
        <w:tabs>
          <w:tab w:val="left" w:pos="941"/>
          <w:tab w:val="left" w:pos="2380"/>
          <w:tab w:val="left" w:pos="2381"/>
        </w:tabs>
        <w:ind w:left="720"/>
        <w:jc w:val="both"/>
      </w:pPr>
      <w:r w:rsidRPr="00463314">
        <w:lastRenderedPageBreak/>
        <w:t>Conduct</w:t>
      </w:r>
      <w:r w:rsidRPr="00DD1E2F">
        <w:rPr>
          <w:spacing w:val="-2"/>
        </w:rPr>
        <w:t xml:space="preserve"> </w:t>
      </w:r>
      <w:r w:rsidRPr="00463314">
        <w:t>a</w:t>
      </w:r>
      <w:r w:rsidRPr="00DD1E2F">
        <w:rPr>
          <w:spacing w:val="-3"/>
        </w:rPr>
        <w:t xml:space="preserve"> </w:t>
      </w:r>
      <w:r w:rsidRPr="00463314">
        <w:t>community</w:t>
      </w:r>
      <w:r w:rsidRPr="00DD1E2F">
        <w:rPr>
          <w:spacing w:val="-3"/>
        </w:rPr>
        <w:t xml:space="preserve"> </w:t>
      </w:r>
      <w:r w:rsidRPr="00463314">
        <w:t>survey</w:t>
      </w:r>
      <w:r w:rsidRPr="00DD1E2F">
        <w:rPr>
          <w:spacing w:val="-1"/>
        </w:rPr>
        <w:t xml:space="preserve"> </w:t>
      </w:r>
      <w:r w:rsidRPr="00463314">
        <w:t>to gather</w:t>
      </w:r>
      <w:r w:rsidRPr="00DD1E2F">
        <w:rPr>
          <w:spacing w:val="-1"/>
        </w:rPr>
        <w:t xml:space="preserve"> </w:t>
      </w:r>
      <w:r w:rsidRPr="00463314">
        <w:t>input</w:t>
      </w:r>
      <w:r w:rsidRPr="00DD1E2F">
        <w:rPr>
          <w:spacing w:val="-4"/>
        </w:rPr>
        <w:t xml:space="preserve"> </w:t>
      </w:r>
      <w:r w:rsidRPr="00463314">
        <w:t>regarding</w:t>
      </w:r>
      <w:r w:rsidRPr="00DD1E2F">
        <w:rPr>
          <w:spacing w:val="-1"/>
        </w:rPr>
        <w:t xml:space="preserve"> </w:t>
      </w:r>
      <w:r w:rsidRPr="00463314">
        <w:t>citizen</w:t>
      </w:r>
      <w:r w:rsidR="5EEE34A2" w:rsidRPr="00463314">
        <w:t>s</w:t>
      </w:r>
      <w:r w:rsidRPr="00DD1E2F">
        <w:rPr>
          <w:spacing w:val="-1"/>
        </w:rPr>
        <w:t xml:space="preserve"> </w:t>
      </w:r>
      <w:r w:rsidRPr="00DD1E2F">
        <w:rPr>
          <w:spacing w:val="-2"/>
        </w:rPr>
        <w:t xml:space="preserve">priorities </w:t>
      </w:r>
      <w:r w:rsidRPr="00463314">
        <w:t>regarding</w:t>
      </w:r>
      <w:r w:rsidRPr="00DD1E2F">
        <w:rPr>
          <w:spacing w:val="-3"/>
        </w:rPr>
        <w:t xml:space="preserve"> </w:t>
      </w:r>
      <w:r w:rsidRPr="00463314">
        <w:t>how</w:t>
      </w:r>
      <w:r w:rsidRPr="00DD1E2F">
        <w:rPr>
          <w:spacing w:val="-6"/>
        </w:rPr>
        <w:t xml:space="preserve"> </w:t>
      </w:r>
      <w:r w:rsidRPr="00463314">
        <w:t>the</w:t>
      </w:r>
      <w:r w:rsidRPr="00DD1E2F">
        <w:rPr>
          <w:spacing w:val="-4"/>
        </w:rPr>
        <w:t xml:space="preserve"> </w:t>
      </w:r>
      <w:r w:rsidRPr="00463314">
        <w:t>trail</w:t>
      </w:r>
      <w:r w:rsidRPr="00DD1E2F">
        <w:rPr>
          <w:spacing w:val="-4"/>
        </w:rPr>
        <w:t xml:space="preserve"> </w:t>
      </w:r>
      <w:r w:rsidRPr="00463314">
        <w:t>would</w:t>
      </w:r>
      <w:r w:rsidRPr="00DD1E2F">
        <w:rPr>
          <w:spacing w:val="-3"/>
        </w:rPr>
        <w:t xml:space="preserve"> </w:t>
      </w:r>
      <w:r w:rsidRPr="00DD1E2F">
        <w:rPr>
          <w:spacing w:val="-2"/>
        </w:rPr>
        <w:t>appear. [</w:t>
      </w:r>
      <w:bookmarkStart w:id="94" w:name="_Hlk162521167"/>
      <w:r w:rsidRPr="00DD1E2F">
        <w:rPr>
          <w:sz w:val="21"/>
          <w:szCs w:val="21"/>
        </w:rPr>
        <w:t>P&amp;Z,</w:t>
      </w:r>
      <w:r w:rsidRPr="00DD1E2F">
        <w:rPr>
          <w:spacing w:val="-2"/>
          <w:sz w:val="21"/>
          <w:szCs w:val="21"/>
        </w:rPr>
        <w:t xml:space="preserve"> </w:t>
      </w:r>
      <w:r w:rsidRPr="00DD1E2F">
        <w:rPr>
          <w:sz w:val="21"/>
          <w:szCs w:val="21"/>
        </w:rPr>
        <w:t>HDC,</w:t>
      </w:r>
      <w:r w:rsidRPr="00DD1E2F">
        <w:rPr>
          <w:spacing w:val="-2"/>
          <w:sz w:val="21"/>
          <w:szCs w:val="21"/>
        </w:rPr>
        <w:t xml:space="preserve"> </w:t>
      </w:r>
      <w:r w:rsidRPr="00DD1E2F">
        <w:rPr>
          <w:spacing w:val="-5"/>
          <w:sz w:val="21"/>
          <w:szCs w:val="21"/>
        </w:rPr>
        <w:t>HC</w:t>
      </w:r>
      <w:bookmarkEnd w:id="94"/>
      <w:r w:rsidRPr="00DD1E2F">
        <w:rPr>
          <w:spacing w:val="-5"/>
          <w:sz w:val="21"/>
          <w:szCs w:val="21"/>
        </w:rPr>
        <w:t>]</w:t>
      </w:r>
    </w:p>
    <w:p w14:paraId="27E29AE6" w14:textId="77777777" w:rsidR="00BA036D" w:rsidRPr="008C404E" w:rsidRDefault="00BA036D" w:rsidP="00E078AF">
      <w:pPr>
        <w:pStyle w:val="ListParagraph"/>
        <w:numPr>
          <w:ilvl w:val="3"/>
          <w:numId w:val="21"/>
        </w:numPr>
        <w:tabs>
          <w:tab w:val="left" w:pos="2380"/>
          <w:tab w:val="left" w:pos="2381"/>
        </w:tabs>
        <w:ind w:left="720"/>
        <w:jc w:val="both"/>
      </w:pPr>
      <w:r w:rsidRPr="00463314">
        <w:t>Conduct</w:t>
      </w:r>
      <w:r w:rsidRPr="006770A2">
        <w:rPr>
          <w:spacing w:val="-3"/>
        </w:rPr>
        <w:t xml:space="preserve"> </w:t>
      </w:r>
      <w:r w:rsidRPr="00463314">
        <w:t>a</w:t>
      </w:r>
      <w:r w:rsidRPr="006770A2">
        <w:rPr>
          <w:spacing w:val="-5"/>
        </w:rPr>
        <w:t xml:space="preserve"> </w:t>
      </w:r>
      <w:r w:rsidRPr="00463314">
        <w:t>site</w:t>
      </w:r>
      <w:r w:rsidRPr="006770A2">
        <w:rPr>
          <w:spacing w:val="-3"/>
        </w:rPr>
        <w:t xml:space="preserve"> </w:t>
      </w:r>
      <w:r w:rsidRPr="00463314">
        <w:t>survey</w:t>
      </w:r>
      <w:r w:rsidRPr="006770A2">
        <w:rPr>
          <w:spacing w:val="-3"/>
        </w:rPr>
        <w:t xml:space="preserve"> </w:t>
      </w:r>
      <w:r w:rsidRPr="00463314">
        <w:t>to</w:t>
      </w:r>
      <w:r w:rsidRPr="006770A2">
        <w:rPr>
          <w:spacing w:val="-7"/>
        </w:rPr>
        <w:t xml:space="preserve"> </w:t>
      </w:r>
      <w:r w:rsidRPr="00463314">
        <w:t>determine</w:t>
      </w:r>
      <w:r w:rsidRPr="006770A2">
        <w:rPr>
          <w:spacing w:val="-3"/>
        </w:rPr>
        <w:t xml:space="preserve"> </w:t>
      </w:r>
      <w:r w:rsidRPr="00463314">
        <w:t>available</w:t>
      </w:r>
      <w:r w:rsidRPr="006770A2">
        <w:rPr>
          <w:spacing w:val="-3"/>
        </w:rPr>
        <w:t xml:space="preserve"> </w:t>
      </w:r>
      <w:r w:rsidRPr="00463314">
        <w:t>access,</w:t>
      </w:r>
      <w:r w:rsidRPr="006770A2">
        <w:rPr>
          <w:spacing w:val="-3"/>
        </w:rPr>
        <w:t xml:space="preserve"> </w:t>
      </w:r>
      <w:r w:rsidRPr="00463314">
        <w:t>easement</w:t>
      </w:r>
      <w:r w:rsidRPr="006770A2">
        <w:rPr>
          <w:spacing w:val="-5"/>
        </w:rPr>
        <w:t xml:space="preserve"> </w:t>
      </w:r>
      <w:r w:rsidRPr="00463314">
        <w:t>issues</w:t>
      </w:r>
      <w:r w:rsidRPr="006770A2">
        <w:rPr>
          <w:spacing w:val="-3"/>
        </w:rPr>
        <w:t xml:space="preserve"> </w:t>
      </w:r>
      <w:r w:rsidRPr="00463314">
        <w:t xml:space="preserve">and </w:t>
      </w:r>
      <w:r w:rsidRPr="006770A2">
        <w:rPr>
          <w:spacing w:val="-2"/>
        </w:rPr>
        <w:t>workarounds. [</w:t>
      </w:r>
      <w:r w:rsidRPr="006770A2">
        <w:rPr>
          <w:sz w:val="21"/>
          <w:szCs w:val="21"/>
        </w:rPr>
        <w:t>P&amp;Z, PW]</w:t>
      </w:r>
    </w:p>
    <w:p w14:paraId="3B5D3023" w14:textId="77777777" w:rsidR="00BA036D" w:rsidRPr="00463314" w:rsidRDefault="00BA036D" w:rsidP="00E078AF">
      <w:pPr>
        <w:pStyle w:val="ListParagraph"/>
        <w:numPr>
          <w:ilvl w:val="3"/>
          <w:numId w:val="21"/>
        </w:numPr>
        <w:tabs>
          <w:tab w:val="left" w:pos="941"/>
          <w:tab w:val="left" w:pos="2380"/>
          <w:tab w:val="left" w:pos="2381"/>
        </w:tabs>
        <w:ind w:left="720"/>
        <w:jc w:val="both"/>
      </w:pPr>
      <w:r>
        <w:t xml:space="preserve">Designate the Baltimore and Drum Point Railroad Bed trail as a focus area and increase awareness by placing trail markers along the trail route and a sign near the intersection of Main Street and Church Street that includes a map and an educational message about the significance of the trail. Consider including Kings Memorial Park and other cultural assets along Main Street on the map and in the educational message. </w:t>
      </w:r>
      <w:r w:rsidRPr="00CB21D1">
        <w:t>[P&amp;Z,</w:t>
      </w:r>
      <w:r w:rsidRPr="00794FCF">
        <w:rPr>
          <w:spacing w:val="-3"/>
        </w:rPr>
        <w:t xml:space="preserve"> </w:t>
      </w:r>
      <w:r w:rsidRPr="00794FCF">
        <w:rPr>
          <w:spacing w:val="-5"/>
        </w:rPr>
        <w:t>P&amp;R]</w:t>
      </w:r>
    </w:p>
    <w:p w14:paraId="010C8C9B" w14:textId="77777777" w:rsidR="00BA036D" w:rsidRDefault="00BA036D" w:rsidP="00BA036D">
      <w:pPr>
        <w:pStyle w:val="BodyText"/>
      </w:pPr>
    </w:p>
    <w:p w14:paraId="597ABA46" w14:textId="77777777" w:rsidR="00BA036D" w:rsidRPr="009E6D3E" w:rsidRDefault="00BA036D" w:rsidP="009E6D3E">
      <w:pPr>
        <w:pStyle w:val="BodyText"/>
        <w:rPr>
          <w:b/>
          <w:bCs/>
          <w:color w:val="F79646" w:themeColor="accent6"/>
        </w:rPr>
      </w:pPr>
      <w:r w:rsidRPr="009E6D3E">
        <w:rPr>
          <w:b/>
          <w:bCs/>
          <w:color w:val="F79646" w:themeColor="accent6"/>
        </w:rPr>
        <w:t>Objective</w:t>
      </w:r>
      <w:r w:rsidRPr="009E6D3E">
        <w:rPr>
          <w:b/>
          <w:bCs/>
          <w:color w:val="F79646" w:themeColor="accent6"/>
          <w:spacing w:val="-4"/>
        </w:rPr>
        <w:t xml:space="preserve"> </w:t>
      </w:r>
      <w:r w:rsidRPr="009E6D3E">
        <w:rPr>
          <w:b/>
          <w:bCs/>
          <w:color w:val="F79646" w:themeColor="accent6"/>
        </w:rPr>
        <w:t>2:</w:t>
      </w:r>
      <w:r w:rsidRPr="009E6D3E">
        <w:rPr>
          <w:b/>
          <w:bCs/>
          <w:color w:val="F79646" w:themeColor="accent6"/>
          <w:spacing w:val="-5"/>
        </w:rPr>
        <w:t xml:space="preserve"> </w:t>
      </w:r>
      <w:r w:rsidRPr="009E6D3E">
        <w:rPr>
          <w:b/>
          <w:bCs/>
          <w:color w:val="F79646" w:themeColor="accent6"/>
        </w:rPr>
        <w:t>Prioritize</w:t>
      </w:r>
      <w:r w:rsidRPr="009E6D3E">
        <w:rPr>
          <w:b/>
          <w:bCs/>
          <w:color w:val="F79646" w:themeColor="accent6"/>
          <w:spacing w:val="-8"/>
        </w:rPr>
        <w:t xml:space="preserve"> </w:t>
      </w:r>
      <w:r w:rsidRPr="009E6D3E">
        <w:rPr>
          <w:b/>
          <w:bCs/>
          <w:color w:val="F79646" w:themeColor="accent6"/>
        </w:rPr>
        <w:t>completion</w:t>
      </w:r>
      <w:r w:rsidRPr="009E6D3E">
        <w:rPr>
          <w:b/>
          <w:bCs/>
          <w:color w:val="F79646" w:themeColor="accent6"/>
          <w:spacing w:val="-2"/>
        </w:rPr>
        <w:t xml:space="preserve"> </w:t>
      </w:r>
      <w:r w:rsidRPr="009E6D3E">
        <w:rPr>
          <w:b/>
          <w:bCs/>
          <w:color w:val="F79646" w:themeColor="accent6"/>
        </w:rPr>
        <w:t>of</w:t>
      </w:r>
      <w:r w:rsidRPr="009E6D3E">
        <w:rPr>
          <w:b/>
          <w:bCs/>
          <w:color w:val="F79646" w:themeColor="accent6"/>
          <w:spacing w:val="-4"/>
        </w:rPr>
        <w:t xml:space="preserve"> </w:t>
      </w:r>
      <w:r w:rsidRPr="009E6D3E">
        <w:rPr>
          <w:b/>
          <w:bCs/>
          <w:color w:val="F79646" w:themeColor="accent6"/>
        </w:rPr>
        <w:t>missing</w:t>
      </w:r>
      <w:r w:rsidRPr="009E6D3E">
        <w:rPr>
          <w:b/>
          <w:bCs/>
          <w:color w:val="F79646" w:themeColor="accent6"/>
          <w:spacing w:val="-7"/>
        </w:rPr>
        <w:t xml:space="preserve"> </w:t>
      </w:r>
      <w:r w:rsidRPr="009E6D3E">
        <w:rPr>
          <w:b/>
          <w:bCs/>
          <w:color w:val="F79646" w:themeColor="accent6"/>
        </w:rPr>
        <w:t>sidewalk</w:t>
      </w:r>
      <w:r w:rsidRPr="009E6D3E">
        <w:rPr>
          <w:b/>
          <w:bCs/>
          <w:color w:val="F79646" w:themeColor="accent6"/>
          <w:spacing w:val="-2"/>
        </w:rPr>
        <w:t xml:space="preserve"> </w:t>
      </w:r>
      <w:r w:rsidRPr="009E6D3E">
        <w:rPr>
          <w:b/>
          <w:bCs/>
          <w:color w:val="F79646" w:themeColor="accent6"/>
        </w:rPr>
        <w:t>segments</w:t>
      </w:r>
      <w:r w:rsidRPr="009E6D3E">
        <w:rPr>
          <w:b/>
          <w:bCs/>
          <w:color w:val="F79646" w:themeColor="accent6"/>
          <w:spacing w:val="-5"/>
        </w:rPr>
        <w:t xml:space="preserve"> </w:t>
      </w:r>
      <w:r w:rsidRPr="009E6D3E">
        <w:rPr>
          <w:b/>
          <w:bCs/>
          <w:color w:val="F79646" w:themeColor="accent6"/>
        </w:rPr>
        <w:t>in</w:t>
      </w:r>
      <w:r w:rsidRPr="009E6D3E">
        <w:rPr>
          <w:b/>
          <w:bCs/>
          <w:color w:val="F79646" w:themeColor="accent6"/>
          <w:spacing w:val="-3"/>
        </w:rPr>
        <w:t xml:space="preserve"> </w:t>
      </w:r>
      <w:r w:rsidRPr="009E6D3E">
        <w:rPr>
          <w:b/>
          <w:bCs/>
          <w:color w:val="F79646" w:themeColor="accent6"/>
        </w:rPr>
        <w:t>the Town</w:t>
      </w:r>
      <w:r w:rsidRPr="009E6D3E">
        <w:rPr>
          <w:b/>
          <w:bCs/>
          <w:color w:val="F79646" w:themeColor="accent6"/>
          <w:spacing w:val="-3"/>
        </w:rPr>
        <w:t xml:space="preserve"> </w:t>
      </w:r>
      <w:r w:rsidRPr="009E6D3E">
        <w:rPr>
          <w:b/>
          <w:bCs/>
          <w:color w:val="F79646" w:themeColor="accent6"/>
          <w:spacing w:val="-2"/>
        </w:rPr>
        <w:t xml:space="preserve">Center.  </w:t>
      </w:r>
    </w:p>
    <w:p w14:paraId="3B2537F4" w14:textId="77777777" w:rsidR="00073A9C" w:rsidRDefault="00BA036D" w:rsidP="00E078AF">
      <w:pPr>
        <w:pStyle w:val="ListParagraph"/>
        <w:numPr>
          <w:ilvl w:val="3"/>
          <w:numId w:val="22"/>
        </w:numPr>
        <w:tabs>
          <w:tab w:val="left" w:pos="2380"/>
          <w:tab w:val="left" w:pos="2381"/>
        </w:tabs>
        <w:ind w:left="720"/>
      </w:pPr>
      <w:r w:rsidRPr="00463314">
        <w:t>Establish as</w:t>
      </w:r>
      <w:r w:rsidRPr="00463314">
        <w:rPr>
          <w:spacing w:val="-1"/>
        </w:rPr>
        <w:t xml:space="preserve"> </w:t>
      </w:r>
      <w:r w:rsidRPr="00463314">
        <w:t>a priority</w:t>
      </w:r>
      <w:r w:rsidRPr="00463314">
        <w:rPr>
          <w:spacing w:val="-1"/>
        </w:rPr>
        <w:t xml:space="preserve"> </w:t>
      </w:r>
      <w:r w:rsidRPr="00463314">
        <w:t>the</w:t>
      </w:r>
      <w:r w:rsidRPr="00463314">
        <w:rPr>
          <w:spacing w:val="-1"/>
        </w:rPr>
        <w:t xml:space="preserve"> </w:t>
      </w:r>
      <w:r w:rsidRPr="00463314">
        <w:t>completion of</w:t>
      </w:r>
      <w:r w:rsidRPr="00463314">
        <w:rPr>
          <w:spacing w:val="-1"/>
        </w:rPr>
        <w:t xml:space="preserve"> </w:t>
      </w:r>
      <w:r w:rsidRPr="00463314">
        <w:t>all sidewalks within the</w:t>
      </w:r>
      <w:r w:rsidRPr="00463314">
        <w:rPr>
          <w:spacing w:val="-1"/>
        </w:rPr>
        <w:t xml:space="preserve"> </w:t>
      </w:r>
      <w:r w:rsidRPr="00463314">
        <w:t>Town</w:t>
      </w:r>
      <w:r w:rsidRPr="00463314">
        <w:rPr>
          <w:spacing w:val="-1"/>
        </w:rPr>
        <w:t xml:space="preserve"> </w:t>
      </w:r>
      <w:r w:rsidRPr="00463314">
        <w:t>Center to</w:t>
      </w:r>
      <w:r w:rsidRPr="00463314">
        <w:rPr>
          <w:spacing w:val="-3"/>
        </w:rPr>
        <w:t xml:space="preserve"> </w:t>
      </w:r>
      <w:r w:rsidRPr="00463314">
        <w:t>a</w:t>
      </w:r>
      <w:r w:rsidRPr="00463314">
        <w:rPr>
          <w:spacing w:val="-3"/>
        </w:rPr>
        <w:t xml:space="preserve"> </w:t>
      </w:r>
      <w:r w:rsidRPr="00463314">
        <w:t>uniform</w:t>
      </w:r>
      <w:r w:rsidRPr="00463314">
        <w:rPr>
          <w:spacing w:val="-3"/>
        </w:rPr>
        <w:t xml:space="preserve"> </w:t>
      </w:r>
      <w:r w:rsidRPr="00463314">
        <w:t>grade</w:t>
      </w:r>
      <w:r w:rsidRPr="00463314">
        <w:rPr>
          <w:spacing w:val="-5"/>
        </w:rPr>
        <w:t xml:space="preserve"> </w:t>
      </w:r>
      <w:r w:rsidRPr="00463314">
        <w:t>and</w:t>
      </w:r>
      <w:r w:rsidRPr="00463314">
        <w:rPr>
          <w:spacing w:val="-5"/>
        </w:rPr>
        <w:t xml:space="preserve"> </w:t>
      </w:r>
      <w:r w:rsidRPr="00463314">
        <w:t>of</w:t>
      </w:r>
      <w:r w:rsidRPr="00463314">
        <w:rPr>
          <w:spacing w:val="-5"/>
        </w:rPr>
        <w:t xml:space="preserve"> </w:t>
      </w:r>
      <w:r w:rsidRPr="00463314">
        <w:t>a</w:t>
      </w:r>
      <w:r w:rsidRPr="00463314">
        <w:rPr>
          <w:spacing w:val="-3"/>
        </w:rPr>
        <w:t xml:space="preserve"> </w:t>
      </w:r>
      <w:r w:rsidRPr="00463314">
        <w:t>width,</w:t>
      </w:r>
      <w:r w:rsidRPr="00463314">
        <w:rPr>
          <w:spacing w:val="-3"/>
        </w:rPr>
        <w:t xml:space="preserve"> </w:t>
      </w:r>
      <w:r w:rsidRPr="00463314">
        <w:t>where</w:t>
      </w:r>
      <w:r w:rsidRPr="00463314">
        <w:rPr>
          <w:spacing w:val="-3"/>
        </w:rPr>
        <w:t xml:space="preserve"> </w:t>
      </w:r>
      <w:r w:rsidRPr="00463314">
        <w:t>possible,</w:t>
      </w:r>
      <w:r w:rsidRPr="00463314">
        <w:rPr>
          <w:spacing w:val="-3"/>
        </w:rPr>
        <w:t xml:space="preserve"> </w:t>
      </w:r>
      <w:r w:rsidRPr="00463314">
        <w:t>to</w:t>
      </w:r>
      <w:r w:rsidRPr="00463314">
        <w:rPr>
          <w:spacing w:val="-3"/>
        </w:rPr>
        <w:t xml:space="preserve"> </w:t>
      </w:r>
      <w:r w:rsidRPr="00463314">
        <w:t>permit</w:t>
      </w:r>
      <w:r w:rsidRPr="00463314">
        <w:rPr>
          <w:spacing w:val="-3"/>
        </w:rPr>
        <w:t xml:space="preserve"> </w:t>
      </w:r>
      <w:r w:rsidRPr="00463314">
        <w:t>two-way</w:t>
      </w:r>
      <w:r w:rsidRPr="00463314">
        <w:rPr>
          <w:spacing w:val="-3"/>
        </w:rPr>
        <w:t xml:space="preserve"> </w:t>
      </w:r>
      <w:r w:rsidRPr="00463314">
        <w:t>traffic.</w:t>
      </w:r>
      <w:r>
        <w:t xml:space="preserve"> [PW]</w:t>
      </w:r>
    </w:p>
    <w:p w14:paraId="17CFC3EB" w14:textId="77777777" w:rsidR="00073A9C" w:rsidRDefault="00BA036D" w:rsidP="00E078AF">
      <w:pPr>
        <w:pStyle w:val="ListParagraph"/>
        <w:numPr>
          <w:ilvl w:val="3"/>
          <w:numId w:val="22"/>
        </w:numPr>
        <w:tabs>
          <w:tab w:val="left" w:pos="2380"/>
          <w:tab w:val="left" w:pos="2381"/>
        </w:tabs>
        <w:ind w:left="720"/>
      </w:pPr>
      <w:r w:rsidRPr="00463314">
        <w:t>Establish</w:t>
      </w:r>
      <w:r w:rsidRPr="00073A9C">
        <w:rPr>
          <w:spacing w:val="-3"/>
        </w:rPr>
        <w:t xml:space="preserve"> </w:t>
      </w:r>
      <w:r w:rsidRPr="00463314">
        <w:t>a</w:t>
      </w:r>
      <w:r w:rsidRPr="00073A9C">
        <w:rPr>
          <w:spacing w:val="-5"/>
        </w:rPr>
        <w:t xml:space="preserve"> </w:t>
      </w:r>
      <w:r w:rsidRPr="00463314">
        <w:t>process</w:t>
      </w:r>
      <w:r w:rsidRPr="00073A9C">
        <w:rPr>
          <w:spacing w:val="-5"/>
        </w:rPr>
        <w:t xml:space="preserve"> </w:t>
      </w:r>
      <w:r w:rsidRPr="00463314">
        <w:t>for</w:t>
      </w:r>
      <w:r w:rsidRPr="00073A9C">
        <w:rPr>
          <w:spacing w:val="-3"/>
        </w:rPr>
        <w:t xml:space="preserve"> </w:t>
      </w:r>
      <w:r w:rsidRPr="00463314">
        <w:t>annually</w:t>
      </w:r>
      <w:r w:rsidRPr="00073A9C">
        <w:rPr>
          <w:spacing w:val="-3"/>
        </w:rPr>
        <w:t xml:space="preserve"> </w:t>
      </w:r>
      <w:r w:rsidRPr="00463314">
        <w:t>reporting</w:t>
      </w:r>
      <w:r w:rsidRPr="00073A9C">
        <w:rPr>
          <w:spacing w:val="-5"/>
        </w:rPr>
        <w:t xml:space="preserve"> </w:t>
      </w:r>
      <w:r w:rsidRPr="00463314">
        <w:t>to</w:t>
      </w:r>
      <w:r w:rsidRPr="00073A9C">
        <w:rPr>
          <w:spacing w:val="-3"/>
        </w:rPr>
        <w:t xml:space="preserve"> </w:t>
      </w:r>
      <w:r w:rsidRPr="00463314">
        <w:t>the</w:t>
      </w:r>
      <w:r w:rsidRPr="00073A9C">
        <w:rPr>
          <w:spacing w:val="-5"/>
        </w:rPr>
        <w:t xml:space="preserve"> </w:t>
      </w:r>
      <w:r w:rsidRPr="00463314">
        <w:t>BOCC</w:t>
      </w:r>
      <w:r w:rsidRPr="00073A9C">
        <w:rPr>
          <w:spacing w:val="-3"/>
        </w:rPr>
        <w:t xml:space="preserve"> </w:t>
      </w:r>
      <w:r w:rsidRPr="00463314">
        <w:t>and</w:t>
      </w:r>
      <w:r w:rsidRPr="00073A9C">
        <w:rPr>
          <w:spacing w:val="-5"/>
        </w:rPr>
        <w:t xml:space="preserve"> the </w:t>
      </w:r>
      <w:r w:rsidRPr="00463314">
        <w:t>public</w:t>
      </w:r>
      <w:r w:rsidRPr="00073A9C">
        <w:rPr>
          <w:spacing w:val="-3"/>
        </w:rPr>
        <w:t xml:space="preserve"> </w:t>
      </w:r>
      <w:r w:rsidRPr="00463314">
        <w:t>status of sidewalk segment completion.</w:t>
      </w:r>
      <w:r>
        <w:t xml:space="preserve"> [PW]</w:t>
      </w:r>
    </w:p>
    <w:p w14:paraId="16E626C5" w14:textId="2D0AF117" w:rsidR="00BA036D" w:rsidRPr="00BD3DC9" w:rsidRDefault="00BA036D" w:rsidP="00E078AF">
      <w:pPr>
        <w:pStyle w:val="ListParagraph"/>
        <w:numPr>
          <w:ilvl w:val="3"/>
          <w:numId w:val="22"/>
        </w:numPr>
        <w:tabs>
          <w:tab w:val="left" w:pos="2380"/>
          <w:tab w:val="left" w:pos="2381"/>
        </w:tabs>
        <w:ind w:left="720"/>
      </w:pPr>
      <w:r w:rsidRPr="00463314">
        <w:t>Develop</w:t>
      </w:r>
      <w:r w:rsidRPr="00073A9C">
        <w:rPr>
          <w:spacing w:val="-4"/>
        </w:rPr>
        <w:t xml:space="preserve"> </w:t>
      </w:r>
      <w:r w:rsidRPr="00463314">
        <w:t>a</w:t>
      </w:r>
      <w:r w:rsidRPr="00073A9C">
        <w:rPr>
          <w:spacing w:val="-3"/>
        </w:rPr>
        <w:t xml:space="preserve"> </w:t>
      </w:r>
      <w:r w:rsidRPr="00463314">
        <w:t>map</w:t>
      </w:r>
      <w:r w:rsidRPr="00073A9C">
        <w:rPr>
          <w:spacing w:val="-4"/>
        </w:rPr>
        <w:t xml:space="preserve"> </w:t>
      </w:r>
      <w:r w:rsidRPr="00463314">
        <w:t>available</w:t>
      </w:r>
      <w:r w:rsidRPr="00073A9C">
        <w:rPr>
          <w:spacing w:val="-6"/>
        </w:rPr>
        <w:t xml:space="preserve"> </w:t>
      </w:r>
      <w:r w:rsidRPr="00463314">
        <w:t>through</w:t>
      </w:r>
      <w:r w:rsidRPr="00073A9C">
        <w:rPr>
          <w:spacing w:val="-4"/>
        </w:rPr>
        <w:t xml:space="preserve"> </w:t>
      </w:r>
      <w:r w:rsidRPr="00463314">
        <w:t>multi-media</w:t>
      </w:r>
      <w:r w:rsidRPr="00073A9C">
        <w:rPr>
          <w:spacing w:val="-4"/>
        </w:rPr>
        <w:t xml:space="preserve"> </w:t>
      </w:r>
      <w:r w:rsidRPr="00463314">
        <w:t>sources</w:t>
      </w:r>
      <w:r w:rsidRPr="00073A9C">
        <w:rPr>
          <w:spacing w:val="-4"/>
        </w:rPr>
        <w:t xml:space="preserve"> </w:t>
      </w:r>
      <w:r w:rsidRPr="00463314">
        <w:t>of</w:t>
      </w:r>
      <w:r w:rsidRPr="00073A9C">
        <w:rPr>
          <w:spacing w:val="-4"/>
        </w:rPr>
        <w:t xml:space="preserve"> </w:t>
      </w:r>
      <w:r w:rsidRPr="00463314">
        <w:t>walkable</w:t>
      </w:r>
      <w:r w:rsidRPr="00073A9C">
        <w:rPr>
          <w:spacing w:val="-4"/>
        </w:rPr>
        <w:t xml:space="preserve"> </w:t>
      </w:r>
      <w:r w:rsidRPr="00463314">
        <w:t>areas within the Town Center.</w:t>
      </w:r>
      <w:r>
        <w:t xml:space="preserve"> [ED,</w:t>
      </w:r>
      <w:r w:rsidRPr="00073A9C">
        <w:rPr>
          <w:spacing w:val="-4"/>
        </w:rPr>
        <w:t xml:space="preserve"> </w:t>
      </w:r>
      <w:r w:rsidRPr="00073A9C">
        <w:rPr>
          <w:spacing w:val="-7"/>
        </w:rPr>
        <w:t>TS]</w:t>
      </w:r>
    </w:p>
    <w:p w14:paraId="166A0EB0" w14:textId="77777777" w:rsidR="00BA036D" w:rsidRDefault="00BA036D" w:rsidP="00BA036D">
      <w:pPr>
        <w:pStyle w:val="BodyText"/>
      </w:pPr>
    </w:p>
    <w:p w14:paraId="7DC23579" w14:textId="77777777" w:rsidR="00BA036D" w:rsidRPr="009E6D3E" w:rsidRDefault="00BA036D" w:rsidP="009E6D3E">
      <w:pPr>
        <w:pStyle w:val="BodyText"/>
        <w:rPr>
          <w:b/>
          <w:bCs/>
          <w:color w:val="F79646" w:themeColor="accent6"/>
        </w:rPr>
      </w:pPr>
      <w:r w:rsidRPr="009E6D3E">
        <w:rPr>
          <w:b/>
          <w:bCs/>
          <w:color w:val="F79646" w:themeColor="accent6"/>
        </w:rPr>
        <w:t>Objective</w:t>
      </w:r>
      <w:r w:rsidRPr="009E6D3E">
        <w:rPr>
          <w:b/>
          <w:bCs/>
          <w:color w:val="F79646" w:themeColor="accent6"/>
          <w:spacing w:val="-3"/>
        </w:rPr>
        <w:t xml:space="preserve"> </w:t>
      </w:r>
      <w:r w:rsidRPr="009E6D3E">
        <w:rPr>
          <w:b/>
          <w:bCs/>
          <w:color w:val="F79646" w:themeColor="accent6"/>
        </w:rPr>
        <w:t>3:</w:t>
      </w:r>
      <w:r w:rsidRPr="009E6D3E">
        <w:rPr>
          <w:b/>
          <w:bCs/>
          <w:color w:val="F79646" w:themeColor="accent6"/>
          <w:spacing w:val="-4"/>
        </w:rPr>
        <w:t xml:space="preserve"> </w:t>
      </w:r>
      <w:r w:rsidRPr="009E6D3E">
        <w:rPr>
          <w:b/>
          <w:bCs/>
          <w:color w:val="F79646" w:themeColor="accent6"/>
        </w:rPr>
        <w:t>Consider</w:t>
      </w:r>
      <w:r w:rsidRPr="009E6D3E">
        <w:rPr>
          <w:b/>
          <w:bCs/>
          <w:color w:val="F79646" w:themeColor="accent6"/>
          <w:spacing w:val="-5"/>
        </w:rPr>
        <w:t xml:space="preserve"> </w:t>
      </w:r>
      <w:r w:rsidRPr="009E6D3E">
        <w:rPr>
          <w:b/>
          <w:bCs/>
          <w:color w:val="F79646" w:themeColor="accent6"/>
        </w:rPr>
        <w:t>development</w:t>
      </w:r>
      <w:r w:rsidRPr="009E6D3E">
        <w:rPr>
          <w:b/>
          <w:bCs/>
          <w:color w:val="F79646" w:themeColor="accent6"/>
          <w:spacing w:val="-4"/>
        </w:rPr>
        <w:t xml:space="preserve"> </w:t>
      </w:r>
      <w:r w:rsidRPr="009E6D3E">
        <w:rPr>
          <w:b/>
          <w:bCs/>
          <w:color w:val="F79646" w:themeColor="accent6"/>
        </w:rPr>
        <w:t>of</w:t>
      </w:r>
      <w:r w:rsidRPr="009E6D3E">
        <w:rPr>
          <w:b/>
          <w:bCs/>
          <w:color w:val="F79646" w:themeColor="accent6"/>
          <w:spacing w:val="-1"/>
        </w:rPr>
        <w:t xml:space="preserve"> </w:t>
      </w:r>
      <w:r w:rsidRPr="009E6D3E">
        <w:rPr>
          <w:b/>
          <w:bCs/>
          <w:color w:val="F79646" w:themeColor="accent6"/>
        </w:rPr>
        <w:t>a</w:t>
      </w:r>
      <w:r w:rsidRPr="009E6D3E">
        <w:rPr>
          <w:b/>
          <w:bCs/>
          <w:color w:val="F79646" w:themeColor="accent6"/>
          <w:spacing w:val="-3"/>
        </w:rPr>
        <w:t xml:space="preserve"> </w:t>
      </w:r>
      <w:r w:rsidRPr="009E6D3E">
        <w:rPr>
          <w:b/>
          <w:bCs/>
          <w:color w:val="F79646" w:themeColor="accent6"/>
        </w:rPr>
        <w:t>town</w:t>
      </w:r>
      <w:r w:rsidRPr="009E6D3E">
        <w:rPr>
          <w:b/>
          <w:bCs/>
          <w:color w:val="F79646" w:themeColor="accent6"/>
          <w:spacing w:val="-1"/>
        </w:rPr>
        <w:t xml:space="preserve"> </w:t>
      </w:r>
      <w:r w:rsidRPr="009E6D3E">
        <w:rPr>
          <w:b/>
          <w:bCs/>
          <w:color w:val="F79646" w:themeColor="accent6"/>
          <w:spacing w:val="-2"/>
        </w:rPr>
        <w:t>square(s).</w:t>
      </w:r>
    </w:p>
    <w:p w14:paraId="1E8A645C" w14:textId="77777777" w:rsidR="00BA036D" w:rsidRDefault="00BA036D" w:rsidP="00E078AF">
      <w:pPr>
        <w:pStyle w:val="ListParagraph"/>
        <w:numPr>
          <w:ilvl w:val="3"/>
          <w:numId w:val="32"/>
        </w:numPr>
        <w:tabs>
          <w:tab w:val="left" w:pos="2380"/>
          <w:tab w:val="left" w:pos="2381"/>
        </w:tabs>
        <w:ind w:left="720"/>
      </w:pPr>
      <w:r w:rsidRPr="00463314">
        <w:t>Set</w:t>
      </w:r>
      <w:r w:rsidRPr="00D843FA">
        <w:rPr>
          <w:spacing w:val="-3"/>
        </w:rPr>
        <w:t xml:space="preserve"> </w:t>
      </w:r>
      <w:r w:rsidRPr="00463314">
        <w:t>as</w:t>
      </w:r>
      <w:r w:rsidRPr="00D843FA">
        <w:rPr>
          <w:spacing w:val="-3"/>
        </w:rPr>
        <w:t xml:space="preserve"> </w:t>
      </w:r>
      <w:r w:rsidRPr="00463314">
        <w:t>a</w:t>
      </w:r>
      <w:r w:rsidRPr="00D843FA">
        <w:rPr>
          <w:spacing w:val="-4"/>
        </w:rPr>
        <w:t xml:space="preserve"> </w:t>
      </w:r>
      <w:r w:rsidRPr="00463314">
        <w:t>priority</w:t>
      </w:r>
      <w:r w:rsidRPr="00D843FA">
        <w:rPr>
          <w:spacing w:val="-4"/>
        </w:rPr>
        <w:t xml:space="preserve"> </w:t>
      </w:r>
      <w:r w:rsidRPr="00463314">
        <w:t>the</w:t>
      </w:r>
      <w:r w:rsidRPr="00D843FA">
        <w:rPr>
          <w:spacing w:val="-3"/>
        </w:rPr>
        <w:t xml:space="preserve"> </w:t>
      </w:r>
      <w:r w:rsidRPr="00463314">
        <w:t>establishment</w:t>
      </w:r>
      <w:r w:rsidRPr="00D843FA">
        <w:rPr>
          <w:spacing w:val="-3"/>
        </w:rPr>
        <w:t xml:space="preserve"> </w:t>
      </w:r>
      <w:r w:rsidRPr="00463314">
        <w:t>of</w:t>
      </w:r>
      <w:r w:rsidRPr="00D843FA">
        <w:rPr>
          <w:spacing w:val="-4"/>
        </w:rPr>
        <w:t xml:space="preserve"> </w:t>
      </w:r>
      <w:r w:rsidRPr="00463314">
        <w:t>a</w:t>
      </w:r>
      <w:r w:rsidRPr="00D843FA">
        <w:rPr>
          <w:spacing w:val="-3"/>
        </w:rPr>
        <w:t xml:space="preserve"> </w:t>
      </w:r>
      <w:r w:rsidRPr="00463314">
        <w:t>town</w:t>
      </w:r>
      <w:r w:rsidRPr="00D843FA">
        <w:rPr>
          <w:spacing w:val="-4"/>
        </w:rPr>
        <w:t xml:space="preserve"> </w:t>
      </w:r>
      <w:r w:rsidRPr="00463314">
        <w:t>square</w:t>
      </w:r>
      <w:r w:rsidRPr="00D843FA">
        <w:rPr>
          <w:spacing w:val="-6"/>
        </w:rPr>
        <w:t xml:space="preserve"> </w:t>
      </w:r>
      <w:r w:rsidRPr="00463314">
        <w:t>within</w:t>
      </w:r>
      <w:r w:rsidRPr="00D843FA">
        <w:rPr>
          <w:spacing w:val="-3"/>
        </w:rPr>
        <w:t xml:space="preserve"> </w:t>
      </w:r>
      <w:r w:rsidRPr="00463314">
        <w:t>the</w:t>
      </w:r>
      <w:r w:rsidRPr="00D843FA">
        <w:rPr>
          <w:spacing w:val="-3"/>
        </w:rPr>
        <w:t xml:space="preserve"> T</w:t>
      </w:r>
      <w:r w:rsidRPr="00463314">
        <w:t>own</w:t>
      </w:r>
      <w:r w:rsidRPr="00D843FA">
        <w:rPr>
          <w:spacing w:val="-3"/>
        </w:rPr>
        <w:t xml:space="preserve"> </w:t>
      </w:r>
      <w:r w:rsidRPr="00463314">
        <w:t xml:space="preserve">Center that would re-purpose existing properties and consider use of the armory </w:t>
      </w:r>
      <w:r w:rsidRPr="00D843FA">
        <w:rPr>
          <w:spacing w:val="-2"/>
        </w:rPr>
        <w:t>site.</w:t>
      </w:r>
      <w:r>
        <w:rPr>
          <w:spacing w:val="-2"/>
        </w:rPr>
        <w:t xml:space="preserve"> [BOCC]</w:t>
      </w:r>
    </w:p>
    <w:p w14:paraId="3E38EB93" w14:textId="77777777" w:rsidR="00BA036D" w:rsidRDefault="00BA036D" w:rsidP="00E078AF">
      <w:pPr>
        <w:pStyle w:val="ListParagraph"/>
        <w:numPr>
          <w:ilvl w:val="3"/>
          <w:numId w:val="32"/>
        </w:numPr>
        <w:tabs>
          <w:tab w:val="left" w:pos="2380"/>
          <w:tab w:val="left" w:pos="2381"/>
        </w:tabs>
        <w:ind w:left="720"/>
      </w:pPr>
      <w:r w:rsidRPr="00463314">
        <w:t>Related</w:t>
      </w:r>
      <w:r w:rsidRPr="00AB2F11">
        <w:rPr>
          <w:spacing w:val="-3"/>
        </w:rPr>
        <w:t xml:space="preserve"> </w:t>
      </w:r>
      <w:r w:rsidRPr="00463314">
        <w:t>to</w:t>
      </w:r>
      <w:r w:rsidRPr="00AB2F11">
        <w:rPr>
          <w:spacing w:val="-5"/>
        </w:rPr>
        <w:t xml:space="preserve"> </w:t>
      </w:r>
      <w:r w:rsidRPr="00463314">
        <w:t>the</w:t>
      </w:r>
      <w:r w:rsidRPr="00AB2F11">
        <w:rPr>
          <w:spacing w:val="-3"/>
        </w:rPr>
        <w:t xml:space="preserve"> </w:t>
      </w:r>
      <w:r w:rsidRPr="00463314">
        <w:t>above</w:t>
      </w:r>
      <w:r w:rsidRPr="00AB2F11">
        <w:rPr>
          <w:spacing w:val="-3"/>
        </w:rPr>
        <w:t xml:space="preserve"> </w:t>
      </w:r>
      <w:r w:rsidRPr="00463314">
        <w:t>sub-objective,</w:t>
      </w:r>
      <w:r w:rsidRPr="00AB2F11">
        <w:rPr>
          <w:spacing w:val="-3"/>
        </w:rPr>
        <w:t xml:space="preserve"> </w:t>
      </w:r>
      <w:r w:rsidRPr="00463314">
        <w:t>conduct</w:t>
      </w:r>
      <w:r w:rsidRPr="00AB2F11">
        <w:rPr>
          <w:spacing w:val="-5"/>
        </w:rPr>
        <w:t xml:space="preserve"> </w:t>
      </w:r>
      <w:r w:rsidRPr="00463314">
        <w:t>a</w:t>
      </w:r>
      <w:r w:rsidRPr="00AB2F11">
        <w:rPr>
          <w:spacing w:val="-3"/>
        </w:rPr>
        <w:t xml:space="preserve"> </w:t>
      </w:r>
      <w:r w:rsidRPr="00463314">
        <w:t>feasibility</w:t>
      </w:r>
      <w:r w:rsidRPr="00AB2F11">
        <w:rPr>
          <w:spacing w:val="-3"/>
        </w:rPr>
        <w:t xml:space="preserve"> </w:t>
      </w:r>
      <w:r w:rsidRPr="00463314">
        <w:t>study</w:t>
      </w:r>
      <w:r w:rsidRPr="00AB2F11">
        <w:rPr>
          <w:spacing w:val="-2"/>
        </w:rPr>
        <w:t xml:space="preserve"> </w:t>
      </w:r>
      <w:r w:rsidRPr="00463314">
        <w:t>to</w:t>
      </w:r>
      <w:r w:rsidRPr="00AB2F11">
        <w:rPr>
          <w:spacing w:val="-5"/>
        </w:rPr>
        <w:t xml:space="preserve"> </w:t>
      </w:r>
      <w:r w:rsidRPr="00463314">
        <w:t>analyze</w:t>
      </w:r>
      <w:r w:rsidRPr="00AB2F11">
        <w:rPr>
          <w:spacing w:val="-6"/>
        </w:rPr>
        <w:t xml:space="preserve"> </w:t>
      </w:r>
      <w:r w:rsidRPr="00463314">
        <w:t>the best location for a town square that could serve as</w:t>
      </w:r>
      <w:r w:rsidRPr="00AB2F11">
        <w:rPr>
          <w:spacing w:val="-2"/>
        </w:rPr>
        <w:t xml:space="preserve"> </w:t>
      </w:r>
      <w:r w:rsidRPr="00463314">
        <w:t>a center of business and cultural life.</w:t>
      </w:r>
      <w:r>
        <w:t xml:space="preserve"> [P&amp;Z,</w:t>
      </w:r>
      <w:r w:rsidRPr="00AB2F11">
        <w:rPr>
          <w:spacing w:val="-1"/>
        </w:rPr>
        <w:t xml:space="preserve"> </w:t>
      </w:r>
      <w:r w:rsidRPr="00AB2F11">
        <w:rPr>
          <w:spacing w:val="-5"/>
        </w:rPr>
        <w:t>ED]</w:t>
      </w:r>
    </w:p>
    <w:p w14:paraId="28B22B30" w14:textId="77777777" w:rsidR="00BA036D" w:rsidRDefault="00BA036D" w:rsidP="00BA036D">
      <w:pPr>
        <w:pStyle w:val="BodyText"/>
        <w:rPr>
          <w:u w:color="7C8EBB"/>
        </w:rPr>
      </w:pPr>
    </w:p>
    <w:bookmarkEnd w:id="91"/>
    <w:p w14:paraId="562FA089" w14:textId="77777777" w:rsidR="00BA036D" w:rsidRPr="009E6D3E" w:rsidRDefault="00BA036D" w:rsidP="00BA036D">
      <w:pPr>
        <w:pStyle w:val="BodyText"/>
        <w:rPr>
          <w:b/>
          <w:bCs/>
          <w:color w:val="9BBB59" w:themeColor="accent3"/>
          <w:sz w:val="24"/>
          <w:szCs w:val="24"/>
        </w:rPr>
      </w:pPr>
      <w:r w:rsidRPr="009E6D3E">
        <w:rPr>
          <w:b/>
          <w:bCs/>
          <w:color w:val="9BBB59" w:themeColor="accent3"/>
          <w:sz w:val="24"/>
          <w:szCs w:val="24"/>
        </w:rPr>
        <w:t>Goal</w:t>
      </w:r>
      <w:r w:rsidRPr="009E6D3E">
        <w:rPr>
          <w:b/>
          <w:bCs/>
          <w:color w:val="9BBB59" w:themeColor="accent3"/>
          <w:spacing w:val="-2"/>
          <w:sz w:val="24"/>
          <w:szCs w:val="24"/>
        </w:rPr>
        <w:t xml:space="preserve"> </w:t>
      </w:r>
      <w:r w:rsidRPr="009E6D3E">
        <w:rPr>
          <w:b/>
          <w:bCs/>
          <w:color w:val="9BBB59" w:themeColor="accent3"/>
          <w:sz w:val="24"/>
          <w:szCs w:val="24"/>
        </w:rPr>
        <w:t>2:</w:t>
      </w:r>
      <w:r w:rsidRPr="009E6D3E">
        <w:rPr>
          <w:b/>
          <w:bCs/>
          <w:color w:val="9BBB59" w:themeColor="accent3"/>
          <w:spacing w:val="-3"/>
          <w:sz w:val="24"/>
          <w:szCs w:val="24"/>
        </w:rPr>
        <w:t xml:space="preserve"> </w:t>
      </w:r>
      <w:r w:rsidRPr="009E6D3E">
        <w:rPr>
          <w:b/>
          <w:bCs/>
          <w:color w:val="9BBB59" w:themeColor="accent3"/>
          <w:sz w:val="24"/>
          <w:szCs w:val="24"/>
        </w:rPr>
        <w:t>Preserve</w:t>
      </w:r>
      <w:r w:rsidRPr="009E6D3E">
        <w:rPr>
          <w:b/>
          <w:bCs/>
          <w:color w:val="9BBB59" w:themeColor="accent3"/>
          <w:spacing w:val="-5"/>
          <w:sz w:val="24"/>
          <w:szCs w:val="24"/>
        </w:rPr>
        <w:t xml:space="preserve"> </w:t>
      </w:r>
      <w:r w:rsidRPr="009E6D3E">
        <w:rPr>
          <w:b/>
          <w:bCs/>
          <w:color w:val="9BBB59" w:themeColor="accent3"/>
          <w:sz w:val="24"/>
          <w:szCs w:val="24"/>
        </w:rPr>
        <w:t>existing</w:t>
      </w:r>
      <w:r w:rsidRPr="009E6D3E">
        <w:rPr>
          <w:b/>
          <w:bCs/>
          <w:color w:val="9BBB59" w:themeColor="accent3"/>
          <w:spacing w:val="-3"/>
          <w:sz w:val="24"/>
          <w:szCs w:val="24"/>
        </w:rPr>
        <w:t xml:space="preserve"> </w:t>
      </w:r>
      <w:r w:rsidRPr="009E6D3E">
        <w:rPr>
          <w:b/>
          <w:bCs/>
          <w:color w:val="9BBB59" w:themeColor="accent3"/>
          <w:sz w:val="24"/>
          <w:szCs w:val="24"/>
        </w:rPr>
        <w:t>access</w:t>
      </w:r>
      <w:r w:rsidRPr="009E6D3E">
        <w:rPr>
          <w:b/>
          <w:bCs/>
          <w:color w:val="9BBB59" w:themeColor="accent3"/>
          <w:spacing w:val="-5"/>
          <w:sz w:val="24"/>
          <w:szCs w:val="24"/>
        </w:rPr>
        <w:t xml:space="preserve"> </w:t>
      </w:r>
      <w:r w:rsidRPr="009E6D3E">
        <w:rPr>
          <w:b/>
          <w:bCs/>
          <w:color w:val="9BBB59" w:themeColor="accent3"/>
          <w:sz w:val="24"/>
          <w:szCs w:val="24"/>
        </w:rPr>
        <w:t>to</w:t>
      </w:r>
      <w:r w:rsidRPr="009E6D3E">
        <w:rPr>
          <w:b/>
          <w:bCs/>
          <w:color w:val="9BBB59" w:themeColor="accent3"/>
          <w:spacing w:val="-3"/>
          <w:sz w:val="24"/>
          <w:szCs w:val="24"/>
        </w:rPr>
        <w:t xml:space="preserve"> </w:t>
      </w:r>
      <w:r w:rsidRPr="009E6D3E">
        <w:rPr>
          <w:b/>
          <w:bCs/>
          <w:color w:val="9BBB59" w:themeColor="accent3"/>
          <w:sz w:val="24"/>
          <w:szCs w:val="24"/>
        </w:rPr>
        <w:t>open</w:t>
      </w:r>
      <w:r w:rsidRPr="009E6D3E">
        <w:rPr>
          <w:b/>
          <w:bCs/>
          <w:color w:val="9BBB59" w:themeColor="accent3"/>
          <w:spacing w:val="-5"/>
          <w:sz w:val="24"/>
          <w:szCs w:val="24"/>
        </w:rPr>
        <w:t xml:space="preserve"> </w:t>
      </w:r>
      <w:r w:rsidRPr="009E6D3E">
        <w:rPr>
          <w:b/>
          <w:bCs/>
          <w:color w:val="9BBB59" w:themeColor="accent3"/>
          <w:sz w:val="24"/>
          <w:szCs w:val="24"/>
        </w:rPr>
        <w:t>space</w:t>
      </w:r>
      <w:r w:rsidRPr="009E6D3E">
        <w:rPr>
          <w:b/>
          <w:bCs/>
          <w:color w:val="9BBB59" w:themeColor="accent3"/>
          <w:spacing w:val="-3"/>
          <w:sz w:val="24"/>
          <w:szCs w:val="24"/>
        </w:rPr>
        <w:t xml:space="preserve"> </w:t>
      </w:r>
      <w:r w:rsidRPr="009E6D3E">
        <w:rPr>
          <w:b/>
          <w:bCs/>
          <w:color w:val="9BBB59" w:themeColor="accent3"/>
          <w:sz w:val="24"/>
          <w:szCs w:val="24"/>
        </w:rPr>
        <w:t>while</w:t>
      </w:r>
      <w:r w:rsidRPr="009E6D3E">
        <w:rPr>
          <w:b/>
          <w:bCs/>
          <w:color w:val="9BBB59" w:themeColor="accent3"/>
          <w:spacing w:val="-3"/>
          <w:sz w:val="24"/>
          <w:szCs w:val="24"/>
        </w:rPr>
        <w:t xml:space="preserve"> </w:t>
      </w:r>
      <w:r w:rsidRPr="009E6D3E">
        <w:rPr>
          <w:b/>
          <w:bCs/>
          <w:color w:val="9BBB59" w:themeColor="accent3"/>
          <w:sz w:val="24"/>
          <w:szCs w:val="24"/>
        </w:rPr>
        <w:t>developing</w:t>
      </w:r>
      <w:r w:rsidRPr="009E6D3E">
        <w:rPr>
          <w:b/>
          <w:bCs/>
          <w:color w:val="9BBB59" w:themeColor="accent3"/>
          <w:spacing w:val="-5"/>
          <w:sz w:val="24"/>
          <w:szCs w:val="24"/>
        </w:rPr>
        <w:t xml:space="preserve"> </w:t>
      </w:r>
      <w:r w:rsidRPr="009E6D3E">
        <w:rPr>
          <w:b/>
          <w:bCs/>
          <w:color w:val="9BBB59" w:themeColor="accent3"/>
          <w:sz w:val="24"/>
          <w:szCs w:val="24"/>
        </w:rPr>
        <w:t>walkable</w:t>
      </w:r>
      <w:r w:rsidRPr="009E6D3E">
        <w:rPr>
          <w:b/>
          <w:bCs/>
          <w:color w:val="9BBB59" w:themeColor="accent3"/>
          <w:spacing w:val="-3"/>
          <w:sz w:val="24"/>
          <w:szCs w:val="24"/>
        </w:rPr>
        <w:t xml:space="preserve"> </w:t>
      </w:r>
      <w:r w:rsidRPr="009E6D3E">
        <w:rPr>
          <w:b/>
          <w:bCs/>
          <w:color w:val="9BBB59" w:themeColor="accent3"/>
          <w:sz w:val="24"/>
          <w:szCs w:val="24"/>
        </w:rPr>
        <w:t>areas</w:t>
      </w:r>
      <w:r w:rsidRPr="009E6D3E">
        <w:rPr>
          <w:b/>
          <w:bCs/>
          <w:color w:val="9BBB59" w:themeColor="accent3"/>
          <w:spacing w:val="-5"/>
          <w:sz w:val="24"/>
          <w:szCs w:val="24"/>
        </w:rPr>
        <w:t xml:space="preserve"> </w:t>
      </w:r>
      <w:r w:rsidRPr="009E6D3E">
        <w:rPr>
          <w:b/>
          <w:bCs/>
          <w:color w:val="9BBB59" w:themeColor="accent3"/>
          <w:sz w:val="24"/>
          <w:szCs w:val="24"/>
        </w:rPr>
        <w:t>and access to other open space resources.</w:t>
      </w:r>
    </w:p>
    <w:p w14:paraId="7C2E8846" w14:textId="77777777" w:rsidR="00BA036D" w:rsidRDefault="00BA036D" w:rsidP="00BA036D">
      <w:pPr>
        <w:pStyle w:val="BodyText"/>
      </w:pPr>
    </w:p>
    <w:p w14:paraId="202EE3D6" w14:textId="77777777" w:rsidR="00BA036D" w:rsidRPr="00FA17AA" w:rsidRDefault="00BA036D" w:rsidP="00BA036D">
      <w:pPr>
        <w:pStyle w:val="BodyText"/>
        <w:rPr>
          <w:b/>
          <w:bCs/>
          <w:color w:val="F79646" w:themeColor="accent6"/>
        </w:rPr>
      </w:pPr>
      <w:r w:rsidRPr="00FA17AA">
        <w:rPr>
          <w:b/>
          <w:bCs/>
          <w:color w:val="F79646" w:themeColor="accent6"/>
        </w:rPr>
        <w:t>Objective</w:t>
      </w:r>
      <w:r w:rsidRPr="00FA17AA">
        <w:rPr>
          <w:b/>
          <w:bCs/>
          <w:color w:val="F79646" w:themeColor="accent6"/>
          <w:spacing w:val="-2"/>
        </w:rPr>
        <w:t xml:space="preserve"> </w:t>
      </w:r>
      <w:r w:rsidRPr="00FA17AA">
        <w:rPr>
          <w:b/>
          <w:bCs/>
          <w:color w:val="F79646" w:themeColor="accent6"/>
        </w:rPr>
        <w:t>I:</w:t>
      </w:r>
      <w:r w:rsidRPr="00FA17AA">
        <w:rPr>
          <w:b/>
          <w:bCs/>
          <w:color w:val="F79646" w:themeColor="accent6"/>
          <w:spacing w:val="-3"/>
        </w:rPr>
        <w:t xml:space="preserve"> </w:t>
      </w:r>
      <w:r w:rsidRPr="00FA17AA">
        <w:rPr>
          <w:b/>
          <w:bCs/>
          <w:color w:val="F79646" w:themeColor="accent6"/>
        </w:rPr>
        <w:t>Promote</w:t>
      </w:r>
      <w:r w:rsidRPr="00FA17AA">
        <w:rPr>
          <w:b/>
          <w:bCs/>
          <w:color w:val="F79646" w:themeColor="accent6"/>
          <w:spacing w:val="-4"/>
        </w:rPr>
        <w:t xml:space="preserve"> </w:t>
      </w:r>
      <w:r w:rsidRPr="00FA17AA">
        <w:rPr>
          <w:b/>
          <w:bCs/>
          <w:color w:val="F79646" w:themeColor="accent6"/>
        </w:rPr>
        <w:t>accessibility</w:t>
      </w:r>
      <w:r w:rsidRPr="00FA17AA">
        <w:rPr>
          <w:b/>
          <w:bCs/>
          <w:color w:val="F79646" w:themeColor="accent6"/>
          <w:spacing w:val="-3"/>
        </w:rPr>
        <w:t xml:space="preserve"> </w:t>
      </w:r>
      <w:r w:rsidRPr="00FA17AA">
        <w:rPr>
          <w:b/>
          <w:bCs/>
          <w:color w:val="F79646" w:themeColor="accent6"/>
        </w:rPr>
        <w:t>to</w:t>
      </w:r>
      <w:r w:rsidRPr="00FA17AA">
        <w:rPr>
          <w:b/>
          <w:bCs/>
          <w:color w:val="F79646" w:themeColor="accent6"/>
          <w:spacing w:val="-1"/>
        </w:rPr>
        <w:t xml:space="preserve"> </w:t>
      </w:r>
      <w:r w:rsidRPr="00FA17AA">
        <w:rPr>
          <w:b/>
          <w:bCs/>
          <w:color w:val="F79646" w:themeColor="accent6"/>
        </w:rPr>
        <w:t>Parkers,</w:t>
      </w:r>
      <w:r w:rsidRPr="00FA17AA">
        <w:rPr>
          <w:b/>
          <w:bCs/>
          <w:color w:val="F79646" w:themeColor="accent6"/>
          <w:spacing w:val="-1"/>
        </w:rPr>
        <w:t xml:space="preserve"> </w:t>
      </w:r>
      <w:r w:rsidRPr="00FA17AA">
        <w:rPr>
          <w:b/>
          <w:bCs/>
          <w:color w:val="F79646" w:themeColor="accent6"/>
        </w:rPr>
        <w:t>Hunting</w:t>
      </w:r>
      <w:r w:rsidRPr="00FA17AA">
        <w:rPr>
          <w:b/>
          <w:bCs/>
          <w:color w:val="F79646" w:themeColor="accent6"/>
          <w:spacing w:val="-3"/>
        </w:rPr>
        <w:t xml:space="preserve"> </w:t>
      </w:r>
      <w:r w:rsidRPr="00FA17AA">
        <w:rPr>
          <w:b/>
          <w:bCs/>
          <w:color w:val="F79646" w:themeColor="accent6"/>
        </w:rPr>
        <w:t>and</w:t>
      </w:r>
      <w:r w:rsidRPr="00FA17AA">
        <w:rPr>
          <w:b/>
          <w:bCs/>
          <w:color w:val="F79646" w:themeColor="accent6"/>
          <w:spacing w:val="-2"/>
        </w:rPr>
        <w:t xml:space="preserve"> </w:t>
      </w:r>
      <w:r w:rsidRPr="00FA17AA">
        <w:rPr>
          <w:b/>
          <w:bCs/>
          <w:color w:val="F79646" w:themeColor="accent6"/>
        </w:rPr>
        <w:t>Battle</w:t>
      </w:r>
      <w:r w:rsidRPr="00FA17AA">
        <w:rPr>
          <w:b/>
          <w:bCs/>
          <w:color w:val="F79646" w:themeColor="accent6"/>
          <w:spacing w:val="-2"/>
        </w:rPr>
        <w:t xml:space="preserve"> Creeks. </w:t>
      </w:r>
    </w:p>
    <w:p w14:paraId="41E74CB4" w14:textId="77777777" w:rsidR="00BA036D" w:rsidRPr="00E357C3" w:rsidRDefault="00BA036D" w:rsidP="00E078AF">
      <w:pPr>
        <w:pStyle w:val="ListParagraph"/>
        <w:numPr>
          <w:ilvl w:val="3"/>
          <w:numId w:val="23"/>
        </w:numPr>
        <w:tabs>
          <w:tab w:val="left" w:pos="2380"/>
          <w:tab w:val="left" w:pos="2381"/>
        </w:tabs>
        <w:ind w:left="720"/>
      </w:pPr>
      <w:r w:rsidRPr="00463314">
        <w:t>Promote</w:t>
      </w:r>
      <w:r w:rsidRPr="00157405">
        <w:rPr>
          <w:spacing w:val="-2"/>
        </w:rPr>
        <w:t xml:space="preserve"> </w:t>
      </w:r>
      <w:r w:rsidRPr="00463314">
        <w:t>walkable</w:t>
      </w:r>
      <w:r w:rsidRPr="00157405">
        <w:rPr>
          <w:spacing w:val="-2"/>
        </w:rPr>
        <w:t xml:space="preserve"> </w:t>
      </w:r>
      <w:r w:rsidRPr="00463314">
        <w:t>access</w:t>
      </w:r>
      <w:r w:rsidRPr="00157405">
        <w:rPr>
          <w:spacing w:val="-6"/>
        </w:rPr>
        <w:t xml:space="preserve"> </w:t>
      </w:r>
      <w:r w:rsidRPr="00463314">
        <w:t>to</w:t>
      </w:r>
      <w:r w:rsidRPr="00157405">
        <w:rPr>
          <w:spacing w:val="-2"/>
        </w:rPr>
        <w:t xml:space="preserve"> </w:t>
      </w:r>
      <w:r w:rsidRPr="00463314">
        <w:t>(to</w:t>
      </w:r>
      <w:r w:rsidRPr="00157405">
        <w:rPr>
          <w:spacing w:val="-2"/>
        </w:rPr>
        <w:t xml:space="preserve"> </w:t>
      </w:r>
      <w:r w:rsidRPr="00463314">
        <w:t>the</w:t>
      </w:r>
      <w:r w:rsidRPr="00157405">
        <w:rPr>
          <w:spacing w:val="-5"/>
        </w:rPr>
        <w:t xml:space="preserve"> </w:t>
      </w:r>
      <w:r w:rsidRPr="00463314">
        <w:t>extent</w:t>
      </w:r>
      <w:r w:rsidRPr="00157405">
        <w:rPr>
          <w:spacing w:val="-4"/>
        </w:rPr>
        <w:t xml:space="preserve"> </w:t>
      </w:r>
      <w:r w:rsidRPr="00463314">
        <w:t>feasible)</w:t>
      </w:r>
      <w:r w:rsidRPr="00157405">
        <w:rPr>
          <w:spacing w:val="-5"/>
        </w:rPr>
        <w:t xml:space="preserve"> </w:t>
      </w:r>
      <w:r w:rsidRPr="00463314">
        <w:t>Parkers,</w:t>
      </w:r>
      <w:r w:rsidRPr="00157405">
        <w:rPr>
          <w:spacing w:val="-4"/>
        </w:rPr>
        <w:t xml:space="preserve"> </w:t>
      </w:r>
      <w:r w:rsidRPr="00463314">
        <w:t>Hunting</w:t>
      </w:r>
      <w:r w:rsidRPr="00157405">
        <w:rPr>
          <w:spacing w:val="-3"/>
        </w:rPr>
        <w:t xml:space="preserve"> </w:t>
      </w:r>
      <w:r w:rsidRPr="00463314">
        <w:t>and Battle Creeks.</w:t>
      </w:r>
      <w:r>
        <w:t xml:space="preserve"> [</w:t>
      </w:r>
      <w:r>
        <w:rPr>
          <w:spacing w:val="-5"/>
        </w:rPr>
        <w:t>P&amp;R]</w:t>
      </w:r>
    </w:p>
    <w:p w14:paraId="61766590" w14:textId="77777777" w:rsidR="00BA036D" w:rsidRDefault="00BA036D" w:rsidP="00BA036D">
      <w:pPr>
        <w:pStyle w:val="BodyText"/>
      </w:pPr>
    </w:p>
    <w:p w14:paraId="16232CCB" w14:textId="77777777" w:rsidR="00BA036D" w:rsidRPr="00FA17AA" w:rsidRDefault="00BA036D" w:rsidP="00BA036D">
      <w:pPr>
        <w:pStyle w:val="BodyText"/>
        <w:rPr>
          <w:b/>
          <w:bCs/>
          <w:color w:val="F79646" w:themeColor="accent6"/>
        </w:rPr>
      </w:pPr>
      <w:r w:rsidRPr="00FA17AA">
        <w:rPr>
          <w:b/>
          <w:bCs/>
          <w:color w:val="F79646" w:themeColor="accent6"/>
        </w:rPr>
        <w:t>Objective</w:t>
      </w:r>
      <w:r w:rsidRPr="00FA17AA">
        <w:rPr>
          <w:b/>
          <w:bCs/>
          <w:color w:val="F79646" w:themeColor="accent6"/>
          <w:spacing w:val="-2"/>
        </w:rPr>
        <w:t xml:space="preserve"> </w:t>
      </w:r>
      <w:r w:rsidRPr="00FA17AA">
        <w:rPr>
          <w:b/>
          <w:bCs/>
          <w:color w:val="F79646" w:themeColor="accent6"/>
        </w:rPr>
        <w:t>2:</w:t>
      </w:r>
      <w:r w:rsidRPr="00FA17AA">
        <w:rPr>
          <w:b/>
          <w:bCs/>
          <w:color w:val="F79646" w:themeColor="accent6"/>
          <w:spacing w:val="40"/>
        </w:rPr>
        <w:t xml:space="preserve"> </w:t>
      </w:r>
      <w:r w:rsidRPr="00FA17AA">
        <w:rPr>
          <w:b/>
          <w:bCs/>
          <w:color w:val="F79646" w:themeColor="accent6"/>
        </w:rPr>
        <w:t>Prioritize</w:t>
      </w:r>
      <w:r w:rsidRPr="00FA17AA">
        <w:rPr>
          <w:b/>
          <w:bCs/>
          <w:color w:val="F79646" w:themeColor="accent6"/>
          <w:spacing w:val="-5"/>
        </w:rPr>
        <w:t xml:space="preserve"> </w:t>
      </w:r>
      <w:r w:rsidRPr="00FA17AA">
        <w:rPr>
          <w:b/>
          <w:bCs/>
          <w:color w:val="F79646" w:themeColor="accent6"/>
        </w:rPr>
        <w:t>preserving</w:t>
      </w:r>
      <w:r w:rsidRPr="00FA17AA">
        <w:rPr>
          <w:b/>
          <w:bCs/>
          <w:color w:val="F79646" w:themeColor="accent6"/>
          <w:spacing w:val="-5"/>
        </w:rPr>
        <w:t xml:space="preserve"> </w:t>
      </w:r>
      <w:r w:rsidRPr="00FA17AA">
        <w:rPr>
          <w:b/>
          <w:bCs/>
          <w:color w:val="F79646" w:themeColor="accent6"/>
        </w:rPr>
        <w:t>historic</w:t>
      </w:r>
      <w:r w:rsidRPr="00FA17AA">
        <w:rPr>
          <w:b/>
          <w:bCs/>
          <w:color w:val="F79646" w:themeColor="accent6"/>
          <w:spacing w:val="-5"/>
        </w:rPr>
        <w:t xml:space="preserve"> </w:t>
      </w:r>
      <w:r w:rsidRPr="00FA17AA">
        <w:rPr>
          <w:b/>
          <w:bCs/>
          <w:color w:val="F79646" w:themeColor="accent6"/>
        </w:rPr>
        <w:t>and</w:t>
      </w:r>
      <w:r w:rsidRPr="00FA17AA">
        <w:rPr>
          <w:b/>
          <w:bCs/>
          <w:color w:val="F79646" w:themeColor="accent6"/>
          <w:spacing w:val="-3"/>
        </w:rPr>
        <w:t xml:space="preserve"> </w:t>
      </w:r>
      <w:r w:rsidRPr="00FA17AA">
        <w:rPr>
          <w:b/>
          <w:bCs/>
          <w:color w:val="F79646" w:themeColor="accent6"/>
        </w:rPr>
        <w:t>scenic</w:t>
      </w:r>
      <w:r w:rsidRPr="00FA17AA">
        <w:rPr>
          <w:b/>
          <w:bCs/>
          <w:color w:val="F79646" w:themeColor="accent6"/>
          <w:spacing w:val="-3"/>
        </w:rPr>
        <w:t xml:space="preserve"> </w:t>
      </w:r>
      <w:r w:rsidRPr="00FA17AA">
        <w:rPr>
          <w:b/>
          <w:bCs/>
          <w:color w:val="F79646" w:themeColor="accent6"/>
        </w:rPr>
        <w:t>connector</w:t>
      </w:r>
      <w:r w:rsidRPr="00FA17AA">
        <w:rPr>
          <w:b/>
          <w:bCs/>
          <w:color w:val="F79646" w:themeColor="accent6"/>
          <w:spacing w:val="-5"/>
        </w:rPr>
        <w:t xml:space="preserve"> </w:t>
      </w:r>
      <w:r w:rsidRPr="00FA17AA">
        <w:rPr>
          <w:b/>
          <w:bCs/>
          <w:color w:val="F79646" w:themeColor="accent6"/>
        </w:rPr>
        <w:t>roads</w:t>
      </w:r>
      <w:r w:rsidRPr="00FA17AA">
        <w:rPr>
          <w:b/>
          <w:bCs/>
          <w:color w:val="F79646" w:themeColor="accent6"/>
          <w:spacing w:val="-3"/>
        </w:rPr>
        <w:t xml:space="preserve"> </w:t>
      </w:r>
      <w:r w:rsidRPr="00FA17AA">
        <w:rPr>
          <w:b/>
          <w:bCs/>
          <w:color w:val="F79646" w:themeColor="accent6"/>
        </w:rPr>
        <w:t>in</w:t>
      </w:r>
      <w:r w:rsidRPr="00FA17AA">
        <w:rPr>
          <w:b/>
          <w:bCs/>
          <w:color w:val="F79646" w:themeColor="accent6"/>
          <w:spacing w:val="-3"/>
        </w:rPr>
        <w:t xml:space="preserve"> </w:t>
      </w:r>
      <w:r w:rsidRPr="00FA17AA">
        <w:rPr>
          <w:b/>
          <w:bCs/>
          <w:color w:val="F79646" w:themeColor="accent6"/>
        </w:rPr>
        <w:t>the</w:t>
      </w:r>
      <w:r w:rsidRPr="00FA17AA">
        <w:rPr>
          <w:b/>
          <w:bCs/>
          <w:color w:val="F79646" w:themeColor="accent6"/>
          <w:spacing w:val="-1"/>
        </w:rPr>
        <w:t xml:space="preserve"> </w:t>
      </w:r>
      <w:r w:rsidRPr="00FA17AA">
        <w:rPr>
          <w:b/>
          <w:bCs/>
          <w:color w:val="F79646" w:themeColor="accent6"/>
        </w:rPr>
        <w:t xml:space="preserve">Town </w:t>
      </w:r>
      <w:r w:rsidRPr="00FA17AA">
        <w:rPr>
          <w:b/>
          <w:bCs/>
          <w:color w:val="F79646" w:themeColor="accent6"/>
          <w:spacing w:val="-2"/>
        </w:rPr>
        <w:t>Center.</w:t>
      </w:r>
    </w:p>
    <w:p w14:paraId="5E7A154D" w14:textId="77777777" w:rsidR="00BA036D" w:rsidRPr="006770A2" w:rsidRDefault="00BA036D" w:rsidP="00E078AF">
      <w:pPr>
        <w:pStyle w:val="ListParagraph"/>
        <w:numPr>
          <w:ilvl w:val="3"/>
          <w:numId w:val="24"/>
        </w:numPr>
        <w:tabs>
          <w:tab w:val="left" w:pos="2380"/>
          <w:tab w:val="left" w:pos="2381"/>
        </w:tabs>
        <w:ind w:left="720"/>
      </w:pPr>
      <w:r w:rsidRPr="00463314">
        <w:t>Formally</w:t>
      </w:r>
      <w:r w:rsidRPr="00157405">
        <w:rPr>
          <w:spacing w:val="-4"/>
        </w:rPr>
        <w:t xml:space="preserve"> </w:t>
      </w:r>
      <w:r w:rsidRPr="00463314">
        <w:t>designate</w:t>
      </w:r>
      <w:r w:rsidRPr="00157405">
        <w:rPr>
          <w:spacing w:val="-4"/>
        </w:rPr>
        <w:t xml:space="preserve"> </w:t>
      </w:r>
      <w:r w:rsidRPr="00463314">
        <w:t>Stoakley,</w:t>
      </w:r>
      <w:r w:rsidRPr="00157405">
        <w:rPr>
          <w:spacing w:val="-4"/>
        </w:rPr>
        <w:t xml:space="preserve"> </w:t>
      </w:r>
      <w:r w:rsidRPr="00463314">
        <w:t>Barstow</w:t>
      </w:r>
      <w:r w:rsidRPr="00157405">
        <w:rPr>
          <w:spacing w:val="-5"/>
        </w:rPr>
        <w:t xml:space="preserve"> </w:t>
      </w:r>
      <w:r w:rsidRPr="00463314">
        <w:t>and</w:t>
      </w:r>
      <w:r w:rsidRPr="00157405">
        <w:rPr>
          <w:spacing w:val="-3"/>
        </w:rPr>
        <w:t xml:space="preserve"> </w:t>
      </w:r>
      <w:r w:rsidRPr="00463314">
        <w:t>Double</w:t>
      </w:r>
      <w:r w:rsidRPr="00157405">
        <w:rPr>
          <w:spacing w:val="-5"/>
        </w:rPr>
        <w:t xml:space="preserve"> </w:t>
      </w:r>
      <w:r w:rsidRPr="00463314">
        <w:t>Oak</w:t>
      </w:r>
      <w:r w:rsidRPr="00157405">
        <w:rPr>
          <w:spacing w:val="-4"/>
        </w:rPr>
        <w:t xml:space="preserve"> </w:t>
      </w:r>
      <w:r>
        <w:t>r</w:t>
      </w:r>
      <w:r w:rsidRPr="00463314">
        <w:t>oads</w:t>
      </w:r>
      <w:r w:rsidRPr="00157405">
        <w:rPr>
          <w:spacing w:val="-5"/>
        </w:rPr>
        <w:t xml:space="preserve"> </w:t>
      </w:r>
      <w:r w:rsidRPr="00463314">
        <w:t>(the</w:t>
      </w:r>
      <w:r w:rsidRPr="00157405">
        <w:rPr>
          <w:spacing w:val="-4"/>
        </w:rPr>
        <w:t xml:space="preserve"> </w:t>
      </w:r>
      <w:r w:rsidRPr="00463314">
        <w:t>last</w:t>
      </w:r>
      <w:r w:rsidRPr="00157405">
        <w:rPr>
          <w:spacing w:val="-4"/>
        </w:rPr>
        <w:t xml:space="preserve"> </w:t>
      </w:r>
      <w:r w:rsidRPr="00463314">
        <w:t>south of Dares Beach Road) as historic and scenic connector roads.</w:t>
      </w:r>
      <w:r>
        <w:t xml:space="preserve"> [P&amp;Z,</w:t>
      </w:r>
      <w:r>
        <w:rPr>
          <w:spacing w:val="-1"/>
        </w:rPr>
        <w:t xml:space="preserve"> </w:t>
      </w:r>
      <w:r>
        <w:rPr>
          <w:spacing w:val="-5"/>
        </w:rPr>
        <w:t>PW]</w:t>
      </w:r>
    </w:p>
    <w:p w14:paraId="0C901599" w14:textId="77777777" w:rsidR="00BA036D" w:rsidRPr="00463314" w:rsidRDefault="00BA036D" w:rsidP="00E078AF">
      <w:pPr>
        <w:pStyle w:val="ListParagraph"/>
        <w:numPr>
          <w:ilvl w:val="3"/>
          <w:numId w:val="24"/>
        </w:numPr>
        <w:tabs>
          <w:tab w:val="left" w:pos="2380"/>
          <w:tab w:val="left" w:pos="2381"/>
        </w:tabs>
        <w:ind w:left="720"/>
      </w:pPr>
      <w:r w:rsidRPr="00463314">
        <w:t>Develop uniform protections for these roads as a part of a historic and scenic</w:t>
      </w:r>
      <w:r w:rsidRPr="006770A2">
        <w:rPr>
          <w:spacing w:val="-4"/>
        </w:rPr>
        <w:t xml:space="preserve"> </w:t>
      </w:r>
      <w:r w:rsidRPr="00463314">
        <w:t>road</w:t>
      </w:r>
      <w:r w:rsidRPr="006770A2">
        <w:rPr>
          <w:spacing w:val="-5"/>
        </w:rPr>
        <w:t xml:space="preserve"> </w:t>
      </w:r>
      <w:r w:rsidRPr="00463314">
        <w:t>ordinance</w:t>
      </w:r>
      <w:r w:rsidRPr="006770A2">
        <w:rPr>
          <w:spacing w:val="-6"/>
        </w:rPr>
        <w:t xml:space="preserve"> </w:t>
      </w:r>
      <w:r w:rsidRPr="00463314">
        <w:t>contemplated</w:t>
      </w:r>
      <w:r w:rsidRPr="006770A2">
        <w:rPr>
          <w:spacing w:val="-4"/>
        </w:rPr>
        <w:t xml:space="preserve"> </w:t>
      </w:r>
      <w:r w:rsidRPr="00463314">
        <w:t>under</w:t>
      </w:r>
      <w:r w:rsidRPr="006770A2">
        <w:rPr>
          <w:spacing w:val="-4"/>
        </w:rPr>
        <w:t xml:space="preserve"> </w:t>
      </w:r>
      <w:r w:rsidRPr="00463314">
        <w:t>the</w:t>
      </w:r>
      <w:r w:rsidRPr="006770A2">
        <w:rPr>
          <w:spacing w:val="-6"/>
        </w:rPr>
        <w:t xml:space="preserve"> </w:t>
      </w:r>
      <w:r w:rsidRPr="00463314">
        <w:t>county</w:t>
      </w:r>
      <w:r w:rsidRPr="006770A2">
        <w:rPr>
          <w:spacing w:val="-4"/>
        </w:rPr>
        <w:t xml:space="preserve"> </w:t>
      </w:r>
      <w:r w:rsidRPr="00463314">
        <w:t>comprehensive</w:t>
      </w:r>
      <w:r w:rsidRPr="006770A2">
        <w:rPr>
          <w:spacing w:val="-6"/>
        </w:rPr>
        <w:t xml:space="preserve"> </w:t>
      </w:r>
      <w:r w:rsidRPr="00463314">
        <w:t>plan.</w:t>
      </w:r>
      <w:r>
        <w:t xml:space="preserve"> [P&amp;Z,</w:t>
      </w:r>
      <w:r w:rsidRPr="006770A2">
        <w:rPr>
          <w:spacing w:val="-1"/>
        </w:rPr>
        <w:t xml:space="preserve"> </w:t>
      </w:r>
      <w:r w:rsidRPr="006770A2">
        <w:rPr>
          <w:spacing w:val="-5"/>
        </w:rPr>
        <w:t>PW]</w:t>
      </w:r>
    </w:p>
    <w:p w14:paraId="0E995445" w14:textId="77777777" w:rsidR="00BA036D" w:rsidRDefault="00BA036D" w:rsidP="00BA036D">
      <w:pPr>
        <w:pStyle w:val="BodyText"/>
      </w:pPr>
    </w:p>
    <w:p w14:paraId="2B428BB2" w14:textId="77777777" w:rsidR="00BA036D" w:rsidRPr="00FA17AA" w:rsidRDefault="00BA036D" w:rsidP="00BA036D">
      <w:pPr>
        <w:pStyle w:val="BodyText"/>
        <w:rPr>
          <w:b/>
          <w:bCs/>
          <w:color w:val="F79646" w:themeColor="accent6"/>
        </w:rPr>
      </w:pPr>
      <w:r w:rsidRPr="00FA17AA">
        <w:rPr>
          <w:b/>
          <w:bCs/>
          <w:color w:val="F79646" w:themeColor="accent6"/>
        </w:rPr>
        <w:t>Objective</w:t>
      </w:r>
      <w:r w:rsidRPr="00FA17AA">
        <w:rPr>
          <w:b/>
          <w:bCs/>
          <w:color w:val="F79646" w:themeColor="accent6"/>
          <w:spacing w:val="-1"/>
        </w:rPr>
        <w:t xml:space="preserve"> </w:t>
      </w:r>
      <w:r w:rsidRPr="00FA17AA">
        <w:rPr>
          <w:b/>
          <w:bCs/>
          <w:color w:val="F79646" w:themeColor="accent6"/>
        </w:rPr>
        <w:t>3:</w:t>
      </w:r>
      <w:r w:rsidRPr="00FA17AA">
        <w:rPr>
          <w:b/>
          <w:bCs/>
          <w:color w:val="F79646" w:themeColor="accent6"/>
          <w:spacing w:val="40"/>
        </w:rPr>
        <w:t xml:space="preserve"> </w:t>
      </w:r>
      <w:r w:rsidRPr="00FA17AA">
        <w:rPr>
          <w:b/>
          <w:bCs/>
          <w:color w:val="F79646" w:themeColor="accent6"/>
        </w:rPr>
        <w:t>Develop</w:t>
      </w:r>
      <w:r w:rsidRPr="00FA17AA">
        <w:rPr>
          <w:b/>
          <w:bCs/>
          <w:color w:val="F79646" w:themeColor="accent6"/>
          <w:spacing w:val="-4"/>
        </w:rPr>
        <w:t xml:space="preserve"> </w:t>
      </w:r>
      <w:r w:rsidRPr="00FA17AA">
        <w:rPr>
          <w:b/>
          <w:bCs/>
          <w:color w:val="F79646" w:themeColor="accent6"/>
        </w:rPr>
        <w:t>a</w:t>
      </w:r>
      <w:r w:rsidRPr="00FA17AA">
        <w:rPr>
          <w:b/>
          <w:bCs/>
          <w:color w:val="F79646" w:themeColor="accent6"/>
          <w:spacing w:val="-2"/>
        </w:rPr>
        <w:t xml:space="preserve"> </w:t>
      </w:r>
      <w:r w:rsidRPr="00FA17AA">
        <w:rPr>
          <w:b/>
          <w:bCs/>
          <w:color w:val="F79646" w:themeColor="accent6"/>
        </w:rPr>
        <w:t>walking,</w:t>
      </w:r>
      <w:r w:rsidRPr="00FA17AA">
        <w:rPr>
          <w:b/>
          <w:bCs/>
          <w:color w:val="F79646" w:themeColor="accent6"/>
          <w:spacing w:val="-4"/>
        </w:rPr>
        <w:t xml:space="preserve"> </w:t>
      </w:r>
      <w:r w:rsidRPr="00FA17AA">
        <w:rPr>
          <w:b/>
          <w:bCs/>
          <w:color w:val="F79646" w:themeColor="accent6"/>
        </w:rPr>
        <w:t>biking</w:t>
      </w:r>
      <w:r w:rsidRPr="00FA17AA">
        <w:rPr>
          <w:b/>
          <w:bCs/>
          <w:color w:val="F79646" w:themeColor="accent6"/>
          <w:spacing w:val="-4"/>
        </w:rPr>
        <w:t xml:space="preserve"> </w:t>
      </w:r>
      <w:r w:rsidRPr="00FA17AA">
        <w:rPr>
          <w:b/>
          <w:bCs/>
          <w:color w:val="F79646" w:themeColor="accent6"/>
        </w:rPr>
        <w:t>and</w:t>
      </w:r>
      <w:r w:rsidRPr="00FA17AA">
        <w:rPr>
          <w:b/>
          <w:bCs/>
          <w:color w:val="F79646" w:themeColor="accent6"/>
          <w:spacing w:val="-2"/>
        </w:rPr>
        <w:t xml:space="preserve"> </w:t>
      </w:r>
      <w:r w:rsidRPr="00FA17AA">
        <w:rPr>
          <w:b/>
          <w:bCs/>
          <w:color w:val="F79646" w:themeColor="accent6"/>
        </w:rPr>
        <w:t>jogging</w:t>
      </w:r>
      <w:r w:rsidRPr="00FA17AA">
        <w:rPr>
          <w:b/>
          <w:bCs/>
          <w:color w:val="F79646" w:themeColor="accent6"/>
          <w:spacing w:val="-2"/>
        </w:rPr>
        <w:t xml:space="preserve"> </w:t>
      </w:r>
      <w:r w:rsidRPr="00FA17AA">
        <w:rPr>
          <w:b/>
          <w:bCs/>
          <w:color w:val="F79646" w:themeColor="accent6"/>
        </w:rPr>
        <w:t>trail</w:t>
      </w:r>
      <w:r w:rsidRPr="00FA17AA">
        <w:rPr>
          <w:b/>
          <w:bCs/>
          <w:color w:val="F79646" w:themeColor="accent6"/>
          <w:spacing w:val="-3"/>
        </w:rPr>
        <w:t xml:space="preserve"> </w:t>
      </w:r>
      <w:r w:rsidRPr="00FA17AA">
        <w:rPr>
          <w:b/>
          <w:bCs/>
          <w:color w:val="F79646" w:themeColor="accent6"/>
        </w:rPr>
        <w:t>paralleling</w:t>
      </w:r>
      <w:r w:rsidRPr="00FA17AA">
        <w:rPr>
          <w:b/>
          <w:bCs/>
          <w:color w:val="F79646" w:themeColor="accent6"/>
          <w:spacing w:val="-4"/>
        </w:rPr>
        <w:t xml:space="preserve"> </w:t>
      </w:r>
      <w:r w:rsidRPr="00FA17AA">
        <w:rPr>
          <w:b/>
          <w:bCs/>
          <w:color w:val="F79646" w:themeColor="accent6"/>
        </w:rPr>
        <w:t>Dares</w:t>
      </w:r>
      <w:r w:rsidRPr="00FA17AA">
        <w:rPr>
          <w:b/>
          <w:bCs/>
          <w:color w:val="F79646" w:themeColor="accent6"/>
          <w:spacing w:val="-2"/>
        </w:rPr>
        <w:t xml:space="preserve"> </w:t>
      </w:r>
      <w:r w:rsidRPr="00FA17AA">
        <w:rPr>
          <w:b/>
          <w:bCs/>
          <w:color w:val="F79646" w:themeColor="accent6"/>
        </w:rPr>
        <w:t>Beach</w:t>
      </w:r>
      <w:r w:rsidRPr="00FA17AA">
        <w:rPr>
          <w:b/>
          <w:bCs/>
          <w:color w:val="F79646" w:themeColor="accent6"/>
          <w:spacing w:val="-2"/>
        </w:rPr>
        <w:t xml:space="preserve"> </w:t>
      </w:r>
      <w:r w:rsidRPr="00FA17AA">
        <w:rPr>
          <w:b/>
          <w:bCs/>
          <w:color w:val="F79646" w:themeColor="accent6"/>
        </w:rPr>
        <w:t>Road running from MD 2/4 to Dares Beach.</w:t>
      </w:r>
    </w:p>
    <w:p w14:paraId="32F60115" w14:textId="77777777" w:rsidR="00BA036D" w:rsidRDefault="00BA036D" w:rsidP="00E078AF">
      <w:pPr>
        <w:pStyle w:val="ListParagraph"/>
        <w:numPr>
          <w:ilvl w:val="3"/>
          <w:numId w:val="25"/>
        </w:numPr>
        <w:tabs>
          <w:tab w:val="left" w:pos="2380"/>
          <w:tab w:val="left" w:pos="2381"/>
        </w:tabs>
      </w:pPr>
      <w:r w:rsidRPr="00463314">
        <w:t>Conduct</w:t>
      </w:r>
      <w:r w:rsidRPr="00463314">
        <w:rPr>
          <w:spacing w:val="-3"/>
        </w:rPr>
        <w:t xml:space="preserve"> </w:t>
      </w:r>
      <w:r w:rsidRPr="00463314">
        <w:t>a</w:t>
      </w:r>
      <w:r w:rsidRPr="00463314">
        <w:rPr>
          <w:spacing w:val="-5"/>
        </w:rPr>
        <w:t xml:space="preserve"> </w:t>
      </w:r>
      <w:r w:rsidRPr="00463314">
        <w:t>site</w:t>
      </w:r>
      <w:r w:rsidRPr="00463314">
        <w:rPr>
          <w:spacing w:val="-3"/>
        </w:rPr>
        <w:t xml:space="preserve"> </w:t>
      </w:r>
      <w:r w:rsidRPr="00463314">
        <w:t>survey</w:t>
      </w:r>
      <w:r w:rsidRPr="00463314">
        <w:rPr>
          <w:spacing w:val="-3"/>
        </w:rPr>
        <w:t xml:space="preserve"> </w:t>
      </w:r>
      <w:r w:rsidRPr="00463314">
        <w:t>to</w:t>
      </w:r>
      <w:r w:rsidRPr="00463314">
        <w:rPr>
          <w:spacing w:val="-7"/>
        </w:rPr>
        <w:t xml:space="preserve"> </w:t>
      </w:r>
      <w:r w:rsidRPr="00463314">
        <w:t>determine</w:t>
      </w:r>
      <w:r w:rsidRPr="00463314">
        <w:rPr>
          <w:spacing w:val="-3"/>
        </w:rPr>
        <w:t xml:space="preserve"> </w:t>
      </w:r>
      <w:r w:rsidRPr="00463314">
        <w:t>available</w:t>
      </w:r>
      <w:r w:rsidRPr="00463314">
        <w:rPr>
          <w:spacing w:val="-3"/>
        </w:rPr>
        <w:t xml:space="preserve"> </w:t>
      </w:r>
      <w:r w:rsidRPr="00463314">
        <w:t>access,</w:t>
      </w:r>
      <w:r w:rsidRPr="00463314">
        <w:rPr>
          <w:spacing w:val="-3"/>
        </w:rPr>
        <w:t xml:space="preserve"> </w:t>
      </w:r>
      <w:r w:rsidRPr="00463314">
        <w:t>easement</w:t>
      </w:r>
      <w:r w:rsidRPr="00463314">
        <w:rPr>
          <w:spacing w:val="-5"/>
        </w:rPr>
        <w:t xml:space="preserve"> </w:t>
      </w:r>
      <w:r w:rsidRPr="00463314">
        <w:t>issues</w:t>
      </w:r>
      <w:r w:rsidRPr="00463314">
        <w:rPr>
          <w:spacing w:val="-3"/>
        </w:rPr>
        <w:t xml:space="preserve"> </w:t>
      </w:r>
      <w:r w:rsidRPr="00463314">
        <w:t xml:space="preserve">and </w:t>
      </w:r>
      <w:r w:rsidRPr="00463314">
        <w:rPr>
          <w:spacing w:val="-2"/>
        </w:rPr>
        <w:t>workarounds.</w:t>
      </w:r>
      <w:r>
        <w:rPr>
          <w:spacing w:val="-2"/>
        </w:rPr>
        <w:t xml:space="preserve"> </w:t>
      </w:r>
      <w:r>
        <w:t>[P&amp;Z,</w:t>
      </w:r>
      <w:r>
        <w:rPr>
          <w:spacing w:val="-1"/>
        </w:rPr>
        <w:t xml:space="preserve"> </w:t>
      </w:r>
      <w:r>
        <w:rPr>
          <w:spacing w:val="-5"/>
        </w:rPr>
        <w:t>PW]</w:t>
      </w:r>
    </w:p>
    <w:p w14:paraId="22945F2B" w14:textId="77777777" w:rsidR="00BA036D" w:rsidRPr="00463314" w:rsidRDefault="00BA036D" w:rsidP="00E078AF">
      <w:pPr>
        <w:pStyle w:val="ListParagraph"/>
        <w:numPr>
          <w:ilvl w:val="3"/>
          <w:numId w:val="25"/>
        </w:numPr>
        <w:tabs>
          <w:tab w:val="left" w:pos="2380"/>
          <w:tab w:val="left" w:pos="2381"/>
        </w:tabs>
      </w:pPr>
      <w:r w:rsidRPr="00463314">
        <w:t>Conduct</w:t>
      </w:r>
      <w:r w:rsidRPr="00CB215D">
        <w:rPr>
          <w:spacing w:val="-4"/>
        </w:rPr>
        <w:t xml:space="preserve"> </w:t>
      </w:r>
      <w:r w:rsidRPr="00463314">
        <w:t>a</w:t>
      </w:r>
      <w:r w:rsidRPr="00CB215D">
        <w:rPr>
          <w:spacing w:val="-6"/>
        </w:rPr>
        <w:t xml:space="preserve"> </w:t>
      </w:r>
      <w:r w:rsidRPr="00463314">
        <w:t>community</w:t>
      </w:r>
      <w:r w:rsidRPr="00CB215D">
        <w:rPr>
          <w:spacing w:val="-6"/>
        </w:rPr>
        <w:t xml:space="preserve"> </w:t>
      </w:r>
      <w:r w:rsidRPr="00463314">
        <w:t>survey</w:t>
      </w:r>
      <w:r w:rsidRPr="00CB215D">
        <w:rPr>
          <w:spacing w:val="-4"/>
        </w:rPr>
        <w:t xml:space="preserve"> </w:t>
      </w:r>
      <w:r w:rsidRPr="00463314">
        <w:t>to</w:t>
      </w:r>
      <w:r w:rsidRPr="00CB215D">
        <w:rPr>
          <w:spacing w:val="-3"/>
        </w:rPr>
        <w:t xml:space="preserve"> </w:t>
      </w:r>
      <w:r w:rsidRPr="00463314">
        <w:t>gather</w:t>
      </w:r>
      <w:r w:rsidRPr="00CB215D">
        <w:rPr>
          <w:spacing w:val="-4"/>
        </w:rPr>
        <w:t xml:space="preserve"> </w:t>
      </w:r>
      <w:r w:rsidRPr="00463314">
        <w:t>input</w:t>
      </w:r>
      <w:r w:rsidRPr="00CB215D">
        <w:rPr>
          <w:spacing w:val="-6"/>
        </w:rPr>
        <w:t xml:space="preserve"> </w:t>
      </w:r>
      <w:r w:rsidRPr="00463314">
        <w:t>regarding</w:t>
      </w:r>
      <w:r w:rsidRPr="00CB215D">
        <w:rPr>
          <w:spacing w:val="-4"/>
        </w:rPr>
        <w:t xml:space="preserve"> </w:t>
      </w:r>
      <w:r w:rsidRPr="00463314">
        <w:t>citizen</w:t>
      </w:r>
      <w:r w:rsidRPr="00CB215D">
        <w:rPr>
          <w:spacing w:val="-4"/>
        </w:rPr>
        <w:t xml:space="preserve"> </w:t>
      </w:r>
      <w:r w:rsidRPr="00463314">
        <w:t>priorities regarding how the trail would appear.</w:t>
      </w:r>
      <w:r>
        <w:t xml:space="preserve"> [P&amp;Z,</w:t>
      </w:r>
      <w:r w:rsidRPr="00CB215D">
        <w:rPr>
          <w:spacing w:val="-1"/>
        </w:rPr>
        <w:t xml:space="preserve"> </w:t>
      </w:r>
      <w:r w:rsidRPr="00CB215D">
        <w:rPr>
          <w:spacing w:val="-5"/>
        </w:rPr>
        <w:t>PW]</w:t>
      </w:r>
    </w:p>
    <w:p w14:paraId="3113B49C" w14:textId="77777777" w:rsidR="00BA036D" w:rsidRDefault="00BA036D" w:rsidP="00BA036D">
      <w:pPr>
        <w:pStyle w:val="BodyText"/>
        <w:rPr>
          <w:u w:color="7C8EBB"/>
        </w:rPr>
      </w:pPr>
    </w:p>
    <w:p w14:paraId="5C04A328" w14:textId="77777777" w:rsidR="00BA036D" w:rsidRPr="009E6D3E" w:rsidRDefault="00BA036D" w:rsidP="00BA036D">
      <w:pPr>
        <w:pStyle w:val="BodyText"/>
        <w:rPr>
          <w:b/>
          <w:bCs/>
          <w:color w:val="9BBB59" w:themeColor="accent3"/>
          <w:sz w:val="24"/>
          <w:szCs w:val="24"/>
        </w:rPr>
      </w:pPr>
      <w:r w:rsidRPr="009E6D3E">
        <w:rPr>
          <w:b/>
          <w:bCs/>
          <w:color w:val="9BBB59" w:themeColor="accent3"/>
          <w:sz w:val="24"/>
          <w:szCs w:val="24"/>
          <w:u w:color="7C8EBB"/>
        </w:rPr>
        <w:t>Goal</w:t>
      </w:r>
      <w:r w:rsidRPr="009E6D3E">
        <w:rPr>
          <w:b/>
          <w:bCs/>
          <w:color w:val="9BBB59" w:themeColor="accent3"/>
          <w:spacing w:val="-4"/>
          <w:sz w:val="24"/>
          <w:szCs w:val="24"/>
          <w:u w:color="7C8EBB"/>
        </w:rPr>
        <w:t xml:space="preserve"> </w:t>
      </w:r>
      <w:r w:rsidRPr="009E6D3E">
        <w:rPr>
          <w:b/>
          <w:bCs/>
          <w:color w:val="9BBB59" w:themeColor="accent3"/>
          <w:sz w:val="24"/>
          <w:szCs w:val="24"/>
          <w:u w:color="7C8EBB"/>
        </w:rPr>
        <w:t>3:</w:t>
      </w:r>
      <w:r w:rsidRPr="009E6D3E">
        <w:rPr>
          <w:b/>
          <w:bCs/>
          <w:color w:val="9BBB59" w:themeColor="accent3"/>
          <w:spacing w:val="-3"/>
          <w:sz w:val="24"/>
          <w:szCs w:val="24"/>
          <w:u w:color="7C8EBB"/>
        </w:rPr>
        <w:t xml:space="preserve"> </w:t>
      </w:r>
      <w:r w:rsidRPr="009E6D3E">
        <w:rPr>
          <w:b/>
          <w:bCs/>
          <w:color w:val="9BBB59" w:themeColor="accent3"/>
          <w:sz w:val="24"/>
          <w:szCs w:val="24"/>
          <w:u w:color="7C8EBB"/>
        </w:rPr>
        <w:t>Preserve</w:t>
      </w:r>
      <w:r w:rsidRPr="009E6D3E">
        <w:rPr>
          <w:b/>
          <w:bCs/>
          <w:color w:val="9BBB59" w:themeColor="accent3"/>
          <w:spacing w:val="-6"/>
          <w:sz w:val="24"/>
          <w:szCs w:val="24"/>
          <w:u w:color="7C8EBB"/>
        </w:rPr>
        <w:t xml:space="preserve"> </w:t>
      </w:r>
      <w:r w:rsidRPr="009E6D3E">
        <w:rPr>
          <w:b/>
          <w:bCs/>
          <w:color w:val="9BBB59" w:themeColor="accent3"/>
          <w:sz w:val="24"/>
          <w:szCs w:val="24"/>
          <w:u w:color="7C8EBB"/>
        </w:rPr>
        <w:t>and</w:t>
      </w:r>
      <w:r w:rsidRPr="009E6D3E">
        <w:rPr>
          <w:b/>
          <w:bCs/>
          <w:color w:val="9BBB59" w:themeColor="accent3"/>
          <w:spacing w:val="-4"/>
          <w:sz w:val="24"/>
          <w:szCs w:val="24"/>
          <w:u w:color="7C8EBB"/>
        </w:rPr>
        <w:t xml:space="preserve"> </w:t>
      </w:r>
      <w:r w:rsidRPr="009E6D3E">
        <w:rPr>
          <w:b/>
          <w:bCs/>
          <w:color w:val="9BBB59" w:themeColor="accent3"/>
          <w:sz w:val="24"/>
          <w:szCs w:val="24"/>
          <w:u w:color="7C8EBB"/>
        </w:rPr>
        <w:t>enhance</w:t>
      </w:r>
      <w:r w:rsidRPr="009E6D3E">
        <w:rPr>
          <w:b/>
          <w:bCs/>
          <w:color w:val="9BBB59" w:themeColor="accent3"/>
          <w:spacing w:val="-3"/>
          <w:sz w:val="24"/>
          <w:szCs w:val="24"/>
          <w:u w:color="7C8EBB"/>
        </w:rPr>
        <w:t xml:space="preserve"> </w:t>
      </w:r>
      <w:r w:rsidRPr="009E6D3E">
        <w:rPr>
          <w:b/>
          <w:bCs/>
          <w:color w:val="9BBB59" w:themeColor="accent3"/>
          <w:sz w:val="24"/>
          <w:szCs w:val="24"/>
          <w:u w:color="7C8EBB"/>
        </w:rPr>
        <w:t>historic</w:t>
      </w:r>
      <w:r w:rsidRPr="009E6D3E">
        <w:rPr>
          <w:b/>
          <w:bCs/>
          <w:color w:val="9BBB59" w:themeColor="accent3"/>
          <w:spacing w:val="-4"/>
          <w:sz w:val="24"/>
          <w:szCs w:val="24"/>
          <w:u w:color="7C8EBB"/>
        </w:rPr>
        <w:t xml:space="preserve"> </w:t>
      </w:r>
      <w:r w:rsidRPr="009E6D3E">
        <w:rPr>
          <w:b/>
          <w:bCs/>
          <w:color w:val="9BBB59" w:themeColor="accent3"/>
          <w:sz w:val="24"/>
          <w:szCs w:val="24"/>
          <w:u w:color="7C8EBB"/>
        </w:rPr>
        <w:t>structures</w:t>
      </w:r>
      <w:r w:rsidRPr="009E6D3E">
        <w:rPr>
          <w:b/>
          <w:bCs/>
          <w:color w:val="9BBB59" w:themeColor="accent3"/>
          <w:spacing w:val="-4"/>
          <w:sz w:val="24"/>
          <w:szCs w:val="24"/>
          <w:u w:color="7C8EBB"/>
        </w:rPr>
        <w:t xml:space="preserve"> </w:t>
      </w:r>
      <w:r w:rsidRPr="009E6D3E">
        <w:rPr>
          <w:b/>
          <w:bCs/>
          <w:color w:val="9BBB59" w:themeColor="accent3"/>
          <w:sz w:val="24"/>
          <w:szCs w:val="24"/>
          <w:u w:color="7C8EBB"/>
        </w:rPr>
        <w:t>and</w:t>
      </w:r>
      <w:r w:rsidRPr="009E6D3E">
        <w:rPr>
          <w:b/>
          <w:bCs/>
          <w:color w:val="9BBB59" w:themeColor="accent3"/>
          <w:spacing w:val="-6"/>
          <w:sz w:val="24"/>
          <w:szCs w:val="24"/>
          <w:u w:color="7C8EBB"/>
        </w:rPr>
        <w:t xml:space="preserve"> </w:t>
      </w:r>
      <w:r w:rsidRPr="009E6D3E">
        <w:rPr>
          <w:b/>
          <w:bCs/>
          <w:color w:val="9BBB59" w:themeColor="accent3"/>
          <w:sz w:val="24"/>
          <w:szCs w:val="24"/>
          <w:u w:color="7C8EBB"/>
        </w:rPr>
        <w:t>architecture</w:t>
      </w:r>
      <w:r w:rsidRPr="009E6D3E">
        <w:rPr>
          <w:b/>
          <w:bCs/>
          <w:color w:val="9BBB59" w:themeColor="accent3"/>
          <w:spacing w:val="-6"/>
          <w:sz w:val="24"/>
          <w:szCs w:val="24"/>
          <w:u w:color="7C8EBB"/>
        </w:rPr>
        <w:t xml:space="preserve"> </w:t>
      </w:r>
      <w:r w:rsidRPr="009E6D3E">
        <w:rPr>
          <w:b/>
          <w:bCs/>
          <w:color w:val="9BBB59" w:themeColor="accent3"/>
          <w:sz w:val="24"/>
          <w:szCs w:val="24"/>
          <w:u w:color="7C8EBB"/>
        </w:rPr>
        <w:t>that</w:t>
      </w:r>
      <w:r w:rsidRPr="009E6D3E">
        <w:rPr>
          <w:b/>
          <w:bCs/>
          <w:color w:val="9BBB59" w:themeColor="accent3"/>
          <w:spacing w:val="-4"/>
          <w:sz w:val="24"/>
          <w:szCs w:val="24"/>
          <w:u w:color="7C8EBB"/>
        </w:rPr>
        <w:t xml:space="preserve"> </w:t>
      </w:r>
      <w:r w:rsidRPr="009E6D3E">
        <w:rPr>
          <w:b/>
          <w:bCs/>
          <w:color w:val="9BBB59" w:themeColor="accent3"/>
          <w:sz w:val="24"/>
          <w:szCs w:val="24"/>
          <w:u w:color="7C8EBB"/>
        </w:rPr>
        <w:t>uniquely</w:t>
      </w:r>
      <w:r w:rsidRPr="009E6D3E">
        <w:rPr>
          <w:b/>
          <w:bCs/>
          <w:color w:val="9BBB59" w:themeColor="accent3"/>
          <w:sz w:val="24"/>
          <w:szCs w:val="24"/>
        </w:rPr>
        <w:t xml:space="preserve"> </w:t>
      </w:r>
      <w:r w:rsidRPr="009E6D3E">
        <w:rPr>
          <w:b/>
          <w:bCs/>
          <w:color w:val="9BBB59" w:themeColor="accent3"/>
          <w:sz w:val="24"/>
          <w:szCs w:val="24"/>
          <w:u w:color="7C8EBB"/>
        </w:rPr>
        <w:t>characterize Prince Frederick.</w:t>
      </w:r>
    </w:p>
    <w:p w14:paraId="38F4113F" w14:textId="77777777" w:rsidR="00BA036D" w:rsidRPr="006D7B6D" w:rsidRDefault="00BA036D" w:rsidP="006D7B6D">
      <w:pPr>
        <w:pStyle w:val="BodyText"/>
      </w:pPr>
    </w:p>
    <w:p w14:paraId="06465DF4" w14:textId="77777777" w:rsidR="00BA036D" w:rsidRPr="009E6D3E" w:rsidRDefault="00BA036D" w:rsidP="009E6D3E">
      <w:pPr>
        <w:pStyle w:val="BodyText"/>
        <w:rPr>
          <w:b/>
          <w:bCs/>
          <w:color w:val="F79646" w:themeColor="accent6"/>
        </w:rPr>
      </w:pPr>
      <w:r w:rsidRPr="009E6D3E">
        <w:rPr>
          <w:b/>
          <w:bCs/>
          <w:color w:val="F79646" w:themeColor="accent6"/>
        </w:rPr>
        <w:t>Objective</w:t>
      </w:r>
      <w:r w:rsidRPr="009E6D3E">
        <w:rPr>
          <w:b/>
          <w:bCs/>
          <w:color w:val="F79646" w:themeColor="accent6"/>
          <w:spacing w:val="-3"/>
        </w:rPr>
        <w:t xml:space="preserve"> </w:t>
      </w:r>
      <w:r w:rsidRPr="009E6D3E">
        <w:rPr>
          <w:b/>
          <w:bCs/>
          <w:color w:val="F79646" w:themeColor="accent6"/>
        </w:rPr>
        <w:t>I:</w:t>
      </w:r>
      <w:r w:rsidRPr="009E6D3E">
        <w:rPr>
          <w:b/>
          <w:bCs/>
          <w:color w:val="F79646" w:themeColor="accent6"/>
          <w:spacing w:val="-3"/>
        </w:rPr>
        <w:t xml:space="preserve"> </w:t>
      </w:r>
      <w:r w:rsidRPr="009E6D3E">
        <w:rPr>
          <w:b/>
          <w:bCs/>
          <w:color w:val="F79646" w:themeColor="accent6"/>
        </w:rPr>
        <w:t>Preserve</w:t>
      </w:r>
      <w:r w:rsidRPr="009E6D3E">
        <w:rPr>
          <w:b/>
          <w:bCs/>
          <w:color w:val="F79646" w:themeColor="accent6"/>
          <w:spacing w:val="-1"/>
        </w:rPr>
        <w:t xml:space="preserve"> </w:t>
      </w:r>
      <w:r w:rsidRPr="009E6D3E">
        <w:rPr>
          <w:b/>
          <w:bCs/>
          <w:color w:val="F79646" w:themeColor="accent6"/>
        </w:rPr>
        <w:t>all</w:t>
      </w:r>
      <w:r w:rsidRPr="009E6D3E">
        <w:rPr>
          <w:b/>
          <w:bCs/>
          <w:color w:val="F79646" w:themeColor="accent6"/>
          <w:spacing w:val="-1"/>
        </w:rPr>
        <w:t xml:space="preserve"> </w:t>
      </w:r>
      <w:r w:rsidRPr="009E6D3E">
        <w:rPr>
          <w:b/>
          <w:bCs/>
          <w:color w:val="F79646" w:themeColor="accent6"/>
        </w:rPr>
        <w:t>structures</w:t>
      </w:r>
      <w:r w:rsidRPr="009E6D3E">
        <w:rPr>
          <w:b/>
          <w:bCs/>
          <w:color w:val="F79646" w:themeColor="accent6"/>
          <w:spacing w:val="-3"/>
        </w:rPr>
        <w:t xml:space="preserve"> </w:t>
      </w:r>
      <w:r w:rsidRPr="009E6D3E">
        <w:rPr>
          <w:b/>
          <w:bCs/>
          <w:color w:val="F79646" w:themeColor="accent6"/>
        </w:rPr>
        <w:t>of</w:t>
      </w:r>
      <w:r w:rsidRPr="009E6D3E">
        <w:rPr>
          <w:b/>
          <w:bCs/>
          <w:color w:val="F79646" w:themeColor="accent6"/>
          <w:spacing w:val="-1"/>
        </w:rPr>
        <w:t xml:space="preserve"> </w:t>
      </w:r>
      <w:r w:rsidRPr="009E6D3E">
        <w:rPr>
          <w:b/>
          <w:bCs/>
          <w:color w:val="F79646" w:themeColor="accent6"/>
        </w:rPr>
        <w:t>historic</w:t>
      </w:r>
      <w:r w:rsidRPr="009E6D3E">
        <w:rPr>
          <w:b/>
          <w:bCs/>
          <w:color w:val="F79646" w:themeColor="accent6"/>
          <w:spacing w:val="-3"/>
        </w:rPr>
        <w:t xml:space="preserve"> </w:t>
      </w:r>
      <w:r w:rsidRPr="009E6D3E">
        <w:rPr>
          <w:b/>
          <w:bCs/>
          <w:color w:val="F79646" w:themeColor="accent6"/>
        </w:rPr>
        <w:t>significance</w:t>
      </w:r>
      <w:r w:rsidRPr="009E6D3E">
        <w:rPr>
          <w:b/>
          <w:bCs/>
          <w:color w:val="F79646" w:themeColor="accent6"/>
          <w:spacing w:val="-3"/>
        </w:rPr>
        <w:t xml:space="preserve"> </w:t>
      </w:r>
      <w:r w:rsidRPr="009E6D3E">
        <w:rPr>
          <w:b/>
          <w:bCs/>
          <w:color w:val="F79646" w:themeColor="accent6"/>
        </w:rPr>
        <w:t>within</w:t>
      </w:r>
      <w:r w:rsidRPr="009E6D3E">
        <w:rPr>
          <w:b/>
          <w:bCs/>
          <w:color w:val="F79646" w:themeColor="accent6"/>
          <w:spacing w:val="-3"/>
        </w:rPr>
        <w:t xml:space="preserve"> </w:t>
      </w:r>
      <w:r w:rsidRPr="009E6D3E">
        <w:rPr>
          <w:b/>
          <w:bCs/>
          <w:color w:val="F79646" w:themeColor="accent6"/>
        </w:rPr>
        <w:t>the</w:t>
      </w:r>
      <w:r w:rsidRPr="009E6D3E">
        <w:rPr>
          <w:b/>
          <w:bCs/>
          <w:color w:val="F79646" w:themeColor="accent6"/>
          <w:spacing w:val="-1"/>
        </w:rPr>
        <w:t xml:space="preserve"> </w:t>
      </w:r>
      <w:r w:rsidRPr="009E6D3E">
        <w:rPr>
          <w:b/>
          <w:bCs/>
          <w:color w:val="F79646" w:themeColor="accent6"/>
        </w:rPr>
        <w:t xml:space="preserve">Town </w:t>
      </w:r>
      <w:r w:rsidRPr="009E6D3E">
        <w:rPr>
          <w:b/>
          <w:bCs/>
          <w:color w:val="F79646" w:themeColor="accent6"/>
          <w:spacing w:val="-2"/>
        </w:rPr>
        <w:t>Center.</w:t>
      </w:r>
    </w:p>
    <w:p w14:paraId="548F18BB" w14:textId="77777777" w:rsidR="00BA036D" w:rsidRDefault="00BA036D" w:rsidP="00E078AF">
      <w:pPr>
        <w:pStyle w:val="ListParagraph"/>
        <w:numPr>
          <w:ilvl w:val="3"/>
          <w:numId w:val="26"/>
        </w:numPr>
        <w:tabs>
          <w:tab w:val="left" w:pos="2380"/>
          <w:tab w:val="left" w:pos="2381"/>
        </w:tabs>
        <w:ind w:left="720"/>
      </w:pPr>
      <w:r w:rsidRPr="00463314">
        <w:lastRenderedPageBreak/>
        <w:t>Prioritize</w:t>
      </w:r>
      <w:r w:rsidRPr="00463314">
        <w:rPr>
          <w:spacing w:val="-4"/>
        </w:rPr>
        <w:t xml:space="preserve"> </w:t>
      </w:r>
      <w:r w:rsidRPr="00463314">
        <w:t>preserving</w:t>
      </w:r>
      <w:r w:rsidRPr="00463314">
        <w:rPr>
          <w:spacing w:val="-4"/>
        </w:rPr>
        <w:t xml:space="preserve"> </w:t>
      </w:r>
      <w:r>
        <w:rPr>
          <w:spacing w:val="-4"/>
        </w:rPr>
        <w:t xml:space="preserve">historic </w:t>
      </w:r>
      <w:r>
        <w:t xml:space="preserve">and </w:t>
      </w:r>
      <w:r w:rsidRPr="006236A4">
        <w:t>archaeological sites</w:t>
      </w:r>
      <w:r>
        <w:t xml:space="preserve"> and/or structures </w:t>
      </w:r>
      <w:r w:rsidRPr="00463314">
        <w:t>within</w:t>
      </w:r>
      <w:r w:rsidRPr="00463314">
        <w:rPr>
          <w:spacing w:val="-6"/>
        </w:rPr>
        <w:t xml:space="preserve"> </w:t>
      </w:r>
      <w:r w:rsidRPr="00463314">
        <w:t>the</w:t>
      </w:r>
      <w:r w:rsidRPr="00463314">
        <w:rPr>
          <w:spacing w:val="-3"/>
        </w:rPr>
        <w:t xml:space="preserve"> </w:t>
      </w:r>
      <w:r w:rsidRPr="00463314">
        <w:t>footprint</w:t>
      </w:r>
      <w:r w:rsidRPr="00463314">
        <w:rPr>
          <w:spacing w:val="-4"/>
        </w:rPr>
        <w:t xml:space="preserve"> </w:t>
      </w:r>
      <w:r w:rsidRPr="00463314">
        <w:t>of</w:t>
      </w:r>
      <w:r w:rsidRPr="00463314">
        <w:rPr>
          <w:spacing w:val="-5"/>
        </w:rPr>
        <w:t xml:space="preserve"> </w:t>
      </w:r>
      <w:r w:rsidRPr="00463314">
        <w:t>Prince Frederick that are on the Maryland</w:t>
      </w:r>
      <w:r w:rsidRPr="006770A2">
        <w:rPr>
          <w:spacing w:val="-3"/>
        </w:rPr>
        <w:t xml:space="preserve"> </w:t>
      </w:r>
      <w:r w:rsidRPr="00463314">
        <w:t>Registry</w:t>
      </w:r>
      <w:r w:rsidRPr="006770A2">
        <w:rPr>
          <w:spacing w:val="-5"/>
        </w:rPr>
        <w:t xml:space="preserve"> </w:t>
      </w:r>
      <w:r w:rsidRPr="00463314">
        <w:t>of</w:t>
      </w:r>
      <w:r w:rsidRPr="006770A2">
        <w:rPr>
          <w:spacing w:val="-3"/>
        </w:rPr>
        <w:t xml:space="preserve"> </w:t>
      </w:r>
      <w:r w:rsidRPr="00463314">
        <w:t>Historic</w:t>
      </w:r>
      <w:r>
        <w:t xml:space="preserve"> Properties. [P&amp;Z]</w:t>
      </w:r>
    </w:p>
    <w:p w14:paraId="10B49587" w14:textId="5ECECCE3" w:rsidR="00BA036D" w:rsidRDefault="00BA036D" w:rsidP="00E078AF">
      <w:pPr>
        <w:pStyle w:val="ListParagraph"/>
        <w:numPr>
          <w:ilvl w:val="3"/>
          <w:numId w:val="26"/>
        </w:numPr>
        <w:tabs>
          <w:tab w:val="left" w:pos="2380"/>
          <w:tab w:val="left" w:pos="2381"/>
        </w:tabs>
        <w:ind w:left="720"/>
      </w:pPr>
      <w:r w:rsidRPr="00463314">
        <w:t>Identify</w:t>
      </w:r>
      <w:r w:rsidRPr="00CB215D">
        <w:rPr>
          <w:spacing w:val="-3"/>
        </w:rPr>
        <w:t xml:space="preserve"> </w:t>
      </w:r>
      <w:r w:rsidRPr="00463314">
        <w:t>and</w:t>
      </w:r>
      <w:r w:rsidRPr="00CB215D">
        <w:rPr>
          <w:spacing w:val="-5"/>
        </w:rPr>
        <w:t xml:space="preserve"> </w:t>
      </w:r>
      <w:r w:rsidRPr="00463314">
        <w:t>add</w:t>
      </w:r>
      <w:r w:rsidRPr="00CB215D">
        <w:rPr>
          <w:spacing w:val="-3"/>
        </w:rPr>
        <w:t xml:space="preserve"> </w:t>
      </w:r>
      <w:r w:rsidRPr="00463314">
        <w:t>to</w:t>
      </w:r>
      <w:r w:rsidRPr="00CB215D">
        <w:rPr>
          <w:spacing w:val="-3"/>
        </w:rPr>
        <w:t xml:space="preserve"> </w:t>
      </w:r>
      <w:r w:rsidRPr="00463314">
        <w:t>the</w:t>
      </w:r>
      <w:r>
        <w:t xml:space="preserve"> </w:t>
      </w:r>
      <w:r w:rsidRPr="00463314">
        <w:t>Maryland</w:t>
      </w:r>
      <w:r w:rsidRPr="00CB215D">
        <w:rPr>
          <w:spacing w:val="-3"/>
        </w:rPr>
        <w:t xml:space="preserve"> </w:t>
      </w:r>
      <w:r w:rsidRPr="00463314">
        <w:t>Registry</w:t>
      </w:r>
      <w:r w:rsidRPr="00CB215D">
        <w:rPr>
          <w:spacing w:val="-5"/>
        </w:rPr>
        <w:t xml:space="preserve"> </w:t>
      </w:r>
      <w:r w:rsidRPr="00463314">
        <w:t>of</w:t>
      </w:r>
      <w:r w:rsidRPr="00CB215D">
        <w:rPr>
          <w:spacing w:val="-3"/>
        </w:rPr>
        <w:t xml:space="preserve"> </w:t>
      </w:r>
      <w:r w:rsidRPr="00463314">
        <w:t>Historic</w:t>
      </w:r>
      <w:r>
        <w:t xml:space="preserve"> Properties</w:t>
      </w:r>
      <w:r w:rsidRPr="00CB215D">
        <w:rPr>
          <w:spacing w:val="-5"/>
        </w:rPr>
        <w:t xml:space="preserve"> </w:t>
      </w:r>
      <w:r w:rsidRPr="00463314">
        <w:t>any</w:t>
      </w:r>
      <w:r w:rsidRPr="00CB215D">
        <w:rPr>
          <w:spacing w:val="-5"/>
        </w:rPr>
        <w:t xml:space="preserve"> </w:t>
      </w:r>
      <w:r w:rsidRPr="00463314">
        <w:t xml:space="preserve">additional historic structures within the </w:t>
      </w:r>
      <w:r>
        <w:t>T</w:t>
      </w:r>
      <w:r w:rsidRPr="00463314">
        <w:t xml:space="preserve">own </w:t>
      </w:r>
      <w:r>
        <w:t>C</w:t>
      </w:r>
      <w:r w:rsidRPr="00463314">
        <w:t>enter not currently on the registry.</w:t>
      </w:r>
      <w:r>
        <w:t xml:space="preserve"> [P&amp;Z]</w:t>
      </w:r>
    </w:p>
    <w:p w14:paraId="7AD91C7A" w14:textId="77777777" w:rsidR="00BA036D" w:rsidRDefault="00BA036D" w:rsidP="00E078AF">
      <w:pPr>
        <w:pStyle w:val="ListParagraph"/>
        <w:numPr>
          <w:ilvl w:val="3"/>
          <w:numId w:val="26"/>
        </w:numPr>
        <w:tabs>
          <w:tab w:val="left" w:pos="2380"/>
          <w:tab w:val="left" w:pos="2381"/>
        </w:tabs>
        <w:ind w:left="720"/>
      </w:pPr>
      <w:r w:rsidRPr="00463314">
        <w:t>Establish</w:t>
      </w:r>
      <w:r w:rsidRPr="00CB215D">
        <w:rPr>
          <w:spacing w:val="-3"/>
        </w:rPr>
        <w:t xml:space="preserve"> </w:t>
      </w:r>
      <w:r w:rsidRPr="00463314">
        <w:t>a</w:t>
      </w:r>
      <w:r w:rsidRPr="00CB215D">
        <w:rPr>
          <w:spacing w:val="-5"/>
        </w:rPr>
        <w:t xml:space="preserve"> </w:t>
      </w:r>
      <w:r w:rsidRPr="00463314">
        <w:t>process</w:t>
      </w:r>
      <w:r w:rsidRPr="00CB215D">
        <w:rPr>
          <w:spacing w:val="-5"/>
        </w:rPr>
        <w:t xml:space="preserve"> </w:t>
      </w:r>
      <w:r w:rsidRPr="00463314">
        <w:t>for</w:t>
      </w:r>
      <w:r w:rsidRPr="00CB215D">
        <w:rPr>
          <w:spacing w:val="-3"/>
        </w:rPr>
        <w:t xml:space="preserve"> </w:t>
      </w:r>
      <w:r w:rsidRPr="00463314">
        <w:t>annual</w:t>
      </w:r>
      <w:r w:rsidRPr="00CB215D">
        <w:rPr>
          <w:spacing w:val="-3"/>
        </w:rPr>
        <w:t xml:space="preserve"> </w:t>
      </w:r>
      <w:r w:rsidRPr="00463314">
        <w:t>reporting</w:t>
      </w:r>
      <w:r w:rsidRPr="00CB215D">
        <w:rPr>
          <w:spacing w:val="-5"/>
        </w:rPr>
        <w:t xml:space="preserve"> </w:t>
      </w:r>
      <w:r w:rsidRPr="00463314">
        <w:t>to</w:t>
      </w:r>
      <w:r w:rsidRPr="00CB215D">
        <w:rPr>
          <w:spacing w:val="-3"/>
        </w:rPr>
        <w:t xml:space="preserve"> </w:t>
      </w:r>
      <w:r w:rsidRPr="00463314">
        <w:t>the</w:t>
      </w:r>
      <w:r w:rsidRPr="00CB215D">
        <w:rPr>
          <w:spacing w:val="-5"/>
        </w:rPr>
        <w:t xml:space="preserve"> </w:t>
      </w:r>
      <w:r w:rsidRPr="00463314">
        <w:t>BOCC</w:t>
      </w:r>
      <w:r w:rsidRPr="00CB215D">
        <w:rPr>
          <w:spacing w:val="-3"/>
        </w:rPr>
        <w:t xml:space="preserve"> </w:t>
      </w:r>
      <w:r w:rsidRPr="00463314">
        <w:t>and</w:t>
      </w:r>
      <w:r w:rsidRPr="00CB215D">
        <w:rPr>
          <w:spacing w:val="-3"/>
        </w:rPr>
        <w:t xml:space="preserve"> </w:t>
      </w:r>
      <w:r w:rsidRPr="00463314">
        <w:t>public</w:t>
      </w:r>
      <w:r w:rsidRPr="00CB215D">
        <w:rPr>
          <w:spacing w:val="-3"/>
        </w:rPr>
        <w:t xml:space="preserve"> </w:t>
      </w:r>
      <w:r w:rsidRPr="00463314">
        <w:t>regarding the status of preservation efforts.</w:t>
      </w:r>
      <w:r>
        <w:t xml:space="preserve"> [P&amp;Z]</w:t>
      </w:r>
    </w:p>
    <w:p w14:paraId="76267C9D" w14:textId="77777777" w:rsidR="00BA036D" w:rsidRDefault="00BA036D" w:rsidP="00E078AF">
      <w:pPr>
        <w:pStyle w:val="ListParagraph"/>
        <w:numPr>
          <w:ilvl w:val="3"/>
          <w:numId w:val="26"/>
        </w:numPr>
        <w:tabs>
          <w:tab w:val="left" w:pos="2380"/>
          <w:tab w:val="left" w:pos="2381"/>
        </w:tabs>
        <w:ind w:left="720"/>
      </w:pPr>
      <w:r w:rsidRPr="00463314">
        <w:t>Establish</w:t>
      </w:r>
      <w:r w:rsidRPr="00CB215D">
        <w:rPr>
          <w:spacing w:val="-4"/>
        </w:rPr>
        <w:t xml:space="preserve"> </w:t>
      </w:r>
      <w:r w:rsidRPr="00463314">
        <w:t>a</w:t>
      </w:r>
      <w:r w:rsidRPr="00CB215D">
        <w:rPr>
          <w:spacing w:val="-5"/>
        </w:rPr>
        <w:t xml:space="preserve"> </w:t>
      </w:r>
      <w:r w:rsidRPr="00463314">
        <w:t>process</w:t>
      </w:r>
      <w:r w:rsidRPr="00CB215D">
        <w:rPr>
          <w:spacing w:val="-5"/>
        </w:rPr>
        <w:t xml:space="preserve"> </w:t>
      </w:r>
      <w:r w:rsidRPr="00463314">
        <w:t>for</w:t>
      </w:r>
      <w:r w:rsidRPr="00CB215D">
        <w:rPr>
          <w:spacing w:val="-4"/>
        </w:rPr>
        <w:t xml:space="preserve"> </w:t>
      </w:r>
      <w:r w:rsidRPr="00463314">
        <w:t>identifying</w:t>
      </w:r>
      <w:r w:rsidRPr="00CB215D">
        <w:rPr>
          <w:spacing w:val="-4"/>
        </w:rPr>
        <w:t xml:space="preserve"> </w:t>
      </w:r>
      <w:r w:rsidRPr="00463314">
        <w:t>and</w:t>
      </w:r>
      <w:r w:rsidRPr="00CB215D">
        <w:rPr>
          <w:spacing w:val="-5"/>
        </w:rPr>
        <w:t xml:space="preserve"> </w:t>
      </w:r>
      <w:r w:rsidRPr="00463314">
        <w:t>placing</w:t>
      </w:r>
      <w:r w:rsidRPr="00CB215D">
        <w:rPr>
          <w:spacing w:val="-4"/>
        </w:rPr>
        <w:t xml:space="preserve"> </w:t>
      </w:r>
      <w:r w:rsidRPr="00463314">
        <w:t>as</w:t>
      </w:r>
      <w:r w:rsidRPr="00CB215D">
        <w:rPr>
          <w:spacing w:val="-5"/>
        </w:rPr>
        <w:t xml:space="preserve"> </w:t>
      </w:r>
      <w:r w:rsidRPr="00463314">
        <w:t>many</w:t>
      </w:r>
      <w:r w:rsidRPr="00CB215D">
        <w:rPr>
          <w:spacing w:val="-1"/>
        </w:rPr>
        <w:t xml:space="preserve"> </w:t>
      </w:r>
      <w:r>
        <w:t>t</w:t>
      </w:r>
      <w:r w:rsidRPr="00463314">
        <w:t>own</w:t>
      </w:r>
      <w:r w:rsidRPr="00CB215D">
        <w:rPr>
          <w:spacing w:val="-4"/>
        </w:rPr>
        <w:t xml:space="preserve"> </w:t>
      </w:r>
      <w:r>
        <w:t>c</w:t>
      </w:r>
      <w:r w:rsidRPr="00463314">
        <w:t>enter properties as possible on the National Register of Historic P</w:t>
      </w:r>
      <w:r>
        <w:t>roperties</w:t>
      </w:r>
      <w:r w:rsidRPr="00463314">
        <w:t>.</w:t>
      </w:r>
      <w:r>
        <w:t xml:space="preserve"> [P&amp;Z]</w:t>
      </w:r>
    </w:p>
    <w:p w14:paraId="3D877C76" w14:textId="77777777" w:rsidR="00BA036D" w:rsidRPr="006D7B6D" w:rsidRDefault="00BA036D" w:rsidP="006D7B6D">
      <w:pPr>
        <w:pStyle w:val="BodyText"/>
      </w:pPr>
    </w:p>
    <w:p w14:paraId="11BE843A" w14:textId="77777777" w:rsidR="00BA036D" w:rsidRPr="00FA17AA" w:rsidRDefault="00BA036D" w:rsidP="00BA036D">
      <w:pPr>
        <w:pStyle w:val="BodyText"/>
        <w:rPr>
          <w:b/>
          <w:bCs/>
          <w:color w:val="F79646" w:themeColor="accent6"/>
        </w:rPr>
      </w:pPr>
      <w:r w:rsidRPr="00FA17AA">
        <w:rPr>
          <w:b/>
          <w:bCs/>
          <w:color w:val="F79646" w:themeColor="accent6"/>
        </w:rPr>
        <w:t>Objective</w:t>
      </w:r>
      <w:r w:rsidRPr="00FA17AA">
        <w:rPr>
          <w:b/>
          <w:bCs/>
          <w:color w:val="F79646" w:themeColor="accent6"/>
          <w:spacing w:val="-2"/>
        </w:rPr>
        <w:t xml:space="preserve"> </w:t>
      </w:r>
      <w:r w:rsidRPr="00FA17AA">
        <w:rPr>
          <w:b/>
          <w:bCs/>
          <w:color w:val="F79646" w:themeColor="accent6"/>
        </w:rPr>
        <w:t>2:</w:t>
      </w:r>
      <w:r w:rsidRPr="00FA17AA">
        <w:rPr>
          <w:b/>
          <w:bCs/>
          <w:color w:val="F79646" w:themeColor="accent6"/>
          <w:spacing w:val="40"/>
        </w:rPr>
        <w:t xml:space="preserve"> </w:t>
      </w:r>
      <w:r w:rsidRPr="00FA17AA">
        <w:rPr>
          <w:b/>
          <w:bCs/>
          <w:color w:val="F79646" w:themeColor="accent6"/>
        </w:rPr>
        <w:t>Encourage</w:t>
      </w:r>
      <w:r w:rsidRPr="00FA17AA">
        <w:rPr>
          <w:b/>
          <w:bCs/>
          <w:color w:val="F79646" w:themeColor="accent6"/>
          <w:spacing w:val="-3"/>
        </w:rPr>
        <w:t xml:space="preserve"> </w:t>
      </w:r>
      <w:r w:rsidRPr="00FA17AA">
        <w:rPr>
          <w:b/>
          <w:bCs/>
          <w:color w:val="F79646" w:themeColor="accent6"/>
        </w:rPr>
        <w:t>new</w:t>
      </w:r>
      <w:r w:rsidRPr="00FA17AA">
        <w:rPr>
          <w:b/>
          <w:bCs/>
          <w:color w:val="F79646" w:themeColor="accent6"/>
          <w:spacing w:val="-3"/>
        </w:rPr>
        <w:t xml:space="preserve"> </w:t>
      </w:r>
      <w:r w:rsidRPr="00FA17AA">
        <w:rPr>
          <w:b/>
          <w:bCs/>
          <w:color w:val="F79646" w:themeColor="accent6"/>
        </w:rPr>
        <w:t>construction</w:t>
      </w:r>
      <w:r w:rsidRPr="00FA17AA">
        <w:rPr>
          <w:b/>
          <w:bCs/>
          <w:color w:val="F79646" w:themeColor="accent6"/>
          <w:spacing w:val="-5"/>
        </w:rPr>
        <w:t xml:space="preserve"> </w:t>
      </w:r>
      <w:r w:rsidRPr="00FA17AA">
        <w:rPr>
          <w:b/>
          <w:bCs/>
          <w:color w:val="F79646" w:themeColor="accent6"/>
        </w:rPr>
        <w:t>projects</w:t>
      </w:r>
      <w:r w:rsidRPr="00FA17AA">
        <w:rPr>
          <w:b/>
          <w:bCs/>
          <w:color w:val="F79646" w:themeColor="accent6"/>
          <w:spacing w:val="-3"/>
        </w:rPr>
        <w:t xml:space="preserve"> </w:t>
      </w:r>
      <w:r w:rsidRPr="00FA17AA">
        <w:rPr>
          <w:b/>
          <w:bCs/>
          <w:color w:val="F79646" w:themeColor="accent6"/>
        </w:rPr>
        <w:t>to</w:t>
      </w:r>
      <w:r w:rsidRPr="00FA17AA">
        <w:rPr>
          <w:b/>
          <w:bCs/>
          <w:color w:val="F79646" w:themeColor="accent6"/>
          <w:spacing w:val="-5"/>
        </w:rPr>
        <w:t xml:space="preserve"> </w:t>
      </w:r>
      <w:r w:rsidRPr="00FA17AA">
        <w:rPr>
          <w:b/>
          <w:bCs/>
          <w:color w:val="F79646" w:themeColor="accent6"/>
        </w:rPr>
        <w:t>complement historic fabric extant in Prince Frederick.</w:t>
      </w:r>
    </w:p>
    <w:p w14:paraId="54E351E0" w14:textId="472F35A7" w:rsidR="00BA036D" w:rsidRDefault="00BA036D" w:rsidP="00E078AF">
      <w:pPr>
        <w:pStyle w:val="ListParagraph"/>
        <w:numPr>
          <w:ilvl w:val="3"/>
          <w:numId w:val="27"/>
        </w:numPr>
        <w:tabs>
          <w:tab w:val="left" w:pos="2380"/>
          <w:tab w:val="left" w:pos="2381"/>
        </w:tabs>
        <w:ind w:left="720"/>
      </w:pPr>
      <w:bookmarkStart w:id="95" w:name="_Hlk177470284"/>
      <w:r>
        <w:t>Analyze defining architectural styles, features and materials of existing historic structures along the Main Street and Armory Road corridors</w:t>
      </w:r>
      <w:bookmarkEnd w:id="95"/>
      <w:r>
        <w:t>. [P&amp;Z]</w:t>
      </w:r>
    </w:p>
    <w:p w14:paraId="2FC8F00B" w14:textId="4662B5D2" w:rsidR="00BA036D" w:rsidRDefault="00BA036D" w:rsidP="00E078AF">
      <w:pPr>
        <w:pStyle w:val="ListParagraph"/>
        <w:numPr>
          <w:ilvl w:val="3"/>
          <w:numId w:val="27"/>
        </w:numPr>
        <w:tabs>
          <w:tab w:val="left" w:pos="2380"/>
          <w:tab w:val="left" w:pos="2381"/>
        </w:tabs>
        <w:ind w:left="720"/>
      </w:pPr>
      <w:r>
        <w:t xml:space="preserve">Apply </w:t>
      </w:r>
      <w:r w:rsidR="669B85A5">
        <w:t xml:space="preserve">an </w:t>
      </w:r>
      <w:r>
        <w:t xml:space="preserve">analysis for development of town center design guidelines to ensure that new construction is discernable from extant historic architecture but complements in scale, massing, </w:t>
      </w:r>
      <w:proofErr w:type="gramStart"/>
      <w:r>
        <w:t>style</w:t>
      </w:r>
      <w:proofErr w:type="gramEnd"/>
      <w:r>
        <w:t xml:space="preserve"> and materials. [P&amp;Z]</w:t>
      </w:r>
    </w:p>
    <w:p w14:paraId="4AAD9E87" w14:textId="77777777" w:rsidR="00BA036D" w:rsidRPr="006D7B6D" w:rsidRDefault="00BA036D" w:rsidP="006D7B6D">
      <w:pPr>
        <w:pStyle w:val="BodyText"/>
      </w:pPr>
    </w:p>
    <w:p w14:paraId="01A7744B" w14:textId="77777777" w:rsidR="00BA036D" w:rsidRPr="000C4E09" w:rsidRDefault="00BA036D" w:rsidP="000C4E09">
      <w:pPr>
        <w:pStyle w:val="BodyText"/>
        <w:rPr>
          <w:b/>
          <w:bCs/>
          <w:color w:val="F79646" w:themeColor="accent6"/>
        </w:rPr>
      </w:pPr>
      <w:r w:rsidRPr="000C4E09">
        <w:rPr>
          <w:b/>
          <w:bCs/>
          <w:color w:val="F79646" w:themeColor="accent6"/>
        </w:rPr>
        <w:t>Objective</w:t>
      </w:r>
      <w:r w:rsidRPr="000C4E09">
        <w:rPr>
          <w:b/>
          <w:bCs/>
          <w:color w:val="F79646" w:themeColor="accent6"/>
          <w:spacing w:val="-2"/>
        </w:rPr>
        <w:t xml:space="preserve"> </w:t>
      </w:r>
      <w:r w:rsidRPr="000C4E09">
        <w:rPr>
          <w:b/>
          <w:bCs/>
          <w:color w:val="F79646" w:themeColor="accent6"/>
        </w:rPr>
        <w:t>3:</w:t>
      </w:r>
      <w:r w:rsidRPr="000C4E09">
        <w:rPr>
          <w:b/>
          <w:bCs/>
          <w:color w:val="F79646" w:themeColor="accent6"/>
          <w:spacing w:val="-4"/>
        </w:rPr>
        <w:t xml:space="preserve"> </w:t>
      </w:r>
      <w:r w:rsidRPr="000C4E09">
        <w:rPr>
          <w:b/>
          <w:bCs/>
          <w:color w:val="F79646" w:themeColor="accent6"/>
        </w:rPr>
        <w:t>Develop</w:t>
      </w:r>
      <w:r w:rsidRPr="000C4E09">
        <w:rPr>
          <w:b/>
          <w:bCs/>
          <w:color w:val="F79646" w:themeColor="accent6"/>
          <w:spacing w:val="-2"/>
        </w:rPr>
        <w:t xml:space="preserve"> </w:t>
      </w:r>
      <w:r w:rsidRPr="000C4E09">
        <w:rPr>
          <w:b/>
          <w:bCs/>
          <w:color w:val="F79646" w:themeColor="accent6"/>
        </w:rPr>
        <w:t>a</w:t>
      </w:r>
      <w:r w:rsidRPr="000C4E09">
        <w:rPr>
          <w:b/>
          <w:bCs/>
          <w:color w:val="F79646" w:themeColor="accent6"/>
          <w:spacing w:val="-4"/>
        </w:rPr>
        <w:t xml:space="preserve"> </w:t>
      </w:r>
      <w:r w:rsidRPr="000C4E09">
        <w:rPr>
          <w:b/>
          <w:bCs/>
          <w:color w:val="F79646" w:themeColor="accent6"/>
        </w:rPr>
        <w:t>multi-media</w:t>
      </w:r>
      <w:r w:rsidRPr="000C4E09">
        <w:rPr>
          <w:b/>
          <w:bCs/>
          <w:color w:val="F79646" w:themeColor="accent6"/>
          <w:spacing w:val="-2"/>
        </w:rPr>
        <w:t xml:space="preserve"> </w:t>
      </w:r>
      <w:r w:rsidRPr="000C4E09">
        <w:rPr>
          <w:b/>
          <w:bCs/>
          <w:color w:val="F79646" w:themeColor="accent6"/>
        </w:rPr>
        <w:t>guide</w:t>
      </w:r>
      <w:r w:rsidRPr="000C4E09">
        <w:rPr>
          <w:b/>
          <w:bCs/>
          <w:color w:val="F79646" w:themeColor="accent6"/>
          <w:spacing w:val="-4"/>
        </w:rPr>
        <w:t xml:space="preserve"> </w:t>
      </w:r>
      <w:r w:rsidRPr="000C4E09">
        <w:rPr>
          <w:b/>
          <w:bCs/>
          <w:color w:val="F79646" w:themeColor="accent6"/>
        </w:rPr>
        <w:t>of</w:t>
      </w:r>
      <w:r w:rsidRPr="000C4E09">
        <w:rPr>
          <w:b/>
          <w:bCs/>
          <w:color w:val="F79646" w:themeColor="accent6"/>
          <w:spacing w:val="-4"/>
        </w:rPr>
        <w:t xml:space="preserve"> </w:t>
      </w:r>
      <w:r w:rsidRPr="000C4E09">
        <w:rPr>
          <w:b/>
          <w:bCs/>
          <w:color w:val="F79646" w:themeColor="accent6"/>
        </w:rPr>
        <w:t>historic</w:t>
      </w:r>
      <w:r w:rsidRPr="000C4E09">
        <w:rPr>
          <w:b/>
          <w:bCs/>
          <w:color w:val="F79646" w:themeColor="accent6"/>
          <w:spacing w:val="-2"/>
        </w:rPr>
        <w:t xml:space="preserve"> </w:t>
      </w:r>
      <w:r w:rsidRPr="000C4E09">
        <w:rPr>
          <w:b/>
          <w:bCs/>
          <w:color w:val="F79646" w:themeColor="accent6"/>
        </w:rPr>
        <w:t>structures</w:t>
      </w:r>
      <w:r w:rsidRPr="000C4E09">
        <w:rPr>
          <w:b/>
          <w:bCs/>
          <w:color w:val="F79646" w:themeColor="accent6"/>
          <w:spacing w:val="-2"/>
        </w:rPr>
        <w:t xml:space="preserve"> </w:t>
      </w:r>
      <w:r w:rsidRPr="000C4E09">
        <w:rPr>
          <w:b/>
          <w:bCs/>
          <w:color w:val="F79646" w:themeColor="accent6"/>
        </w:rPr>
        <w:t>in</w:t>
      </w:r>
      <w:r w:rsidRPr="000C4E09">
        <w:rPr>
          <w:b/>
          <w:bCs/>
          <w:color w:val="F79646" w:themeColor="accent6"/>
          <w:spacing w:val="-4"/>
        </w:rPr>
        <w:t xml:space="preserve"> </w:t>
      </w:r>
      <w:r w:rsidRPr="000C4E09">
        <w:rPr>
          <w:b/>
          <w:bCs/>
          <w:color w:val="F79646" w:themeColor="accent6"/>
        </w:rPr>
        <w:t>the</w:t>
      </w:r>
      <w:r w:rsidRPr="000C4E09">
        <w:rPr>
          <w:b/>
          <w:bCs/>
          <w:color w:val="F79646" w:themeColor="accent6"/>
          <w:spacing w:val="-2"/>
        </w:rPr>
        <w:t xml:space="preserve"> </w:t>
      </w:r>
      <w:r w:rsidRPr="000C4E09">
        <w:rPr>
          <w:b/>
          <w:bCs/>
          <w:color w:val="F79646" w:themeColor="accent6"/>
        </w:rPr>
        <w:t>Prince</w:t>
      </w:r>
      <w:r w:rsidRPr="000C4E09">
        <w:rPr>
          <w:b/>
          <w:bCs/>
          <w:color w:val="F79646" w:themeColor="accent6"/>
          <w:spacing w:val="-4"/>
        </w:rPr>
        <w:t xml:space="preserve"> </w:t>
      </w:r>
      <w:r w:rsidRPr="000C4E09">
        <w:rPr>
          <w:b/>
          <w:bCs/>
          <w:color w:val="F79646" w:themeColor="accent6"/>
        </w:rPr>
        <w:t>Frederick Town Center.</w:t>
      </w:r>
    </w:p>
    <w:p w14:paraId="10250D28" w14:textId="77777777" w:rsidR="00BA036D" w:rsidRDefault="00BA036D" w:rsidP="00E078AF">
      <w:pPr>
        <w:pStyle w:val="ListParagraph"/>
        <w:numPr>
          <w:ilvl w:val="3"/>
          <w:numId w:val="31"/>
        </w:numPr>
        <w:tabs>
          <w:tab w:val="left" w:pos="2380"/>
          <w:tab w:val="left" w:pos="2381"/>
        </w:tabs>
        <w:ind w:left="720"/>
      </w:pPr>
      <w:r w:rsidRPr="00463314">
        <w:t>Develop</w:t>
      </w:r>
      <w:r w:rsidRPr="00296BF3">
        <w:rPr>
          <w:spacing w:val="-3"/>
        </w:rPr>
        <w:t xml:space="preserve"> </w:t>
      </w:r>
      <w:r w:rsidRPr="00463314">
        <w:t>a</w:t>
      </w:r>
      <w:r w:rsidRPr="00296BF3">
        <w:rPr>
          <w:spacing w:val="-2"/>
        </w:rPr>
        <w:t xml:space="preserve"> </w:t>
      </w:r>
      <w:r w:rsidRPr="00463314">
        <w:t>virtual</w:t>
      </w:r>
      <w:r w:rsidRPr="00296BF3">
        <w:rPr>
          <w:spacing w:val="-3"/>
        </w:rPr>
        <w:t xml:space="preserve"> </w:t>
      </w:r>
      <w:r w:rsidRPr="00463314">
        <w:t>guide</w:t>
      </w:r>
      <w:r w:rsidRPr="00296BF3">
        <w:rPr>
          <w:spacing w:val="-5"/>
        </w:rPr>
        <w:t xml:space="preserve"> </w:t>
      </w:r>
      <w:r w:rsidRPr="00463314">
        <w:t>of</w:t>
      </w:r>
      <w:r w:rsidRPr="00296BF3">
        <w:rPr>
          <w:spacing w:val="-5"/>
        </w:rPr>
        <w:t xml:space="preserve"> </w:t>
      </w:r>
      <w:r w:rsidRPr="00463314">
        <w:t>historic</w:t>
      </w:r>
      <w:r w:rsidRPr="00296BF3">
        <w:rPr>
          <w:spacing w:val="-3"/>
        </w:rPr>
        <w:t xml:space="preserve"> </w:t>
      </w:r>
      <w:r w:rsidRPr="00463314">
        <w:t>structures</w:t>
      </w:r>
      <w:r w:rsidRPr="00296BF3">
        <w:rPr>
          <w:spacing w:val="-3"/>
        </w:rPr>
        <w:t xml:space="preserve"> </w:t>
      </w:r>
      <w:r w:rsidRPr="00463314">
        <w:t>in</w:t>
      </w:r>
      <w:r w:rsidRPr="00296BF3">
        <w:rPr>
          <w:spacing w:val="-5"/>
        </w:rPr>
        <w:t xml:space="preserve"> </w:t>
      </w:r>
      <w:r w:rsidRPr="00463314">
        <w:t>Prince</w:t>
      </w:r>
      <w:r w:rsidRPr="00296BF3">
        <w:rPr>
          <w:spacing w:val="-3"/>
        </w:rPr>
        <w:t xml:space="preserve"> </w:t>
      </w:r>
      <w:r w:rsidRPr="00463314">
        <w:t>Frederick</w:t>
      </w:r>
      <w:r w:rsidRPr="00296BF3">
        <w:rPr>
          <w:spacing w:val="-3"/>
        </w:rPr>
        <w:t xml:space="preserve"> </w:t>
      </w:r>
      <w:r w:rsidRPr="00463314">
        <w:t>that</w:t>
      </w:r>
      <w:r w:rsidRPr="00296BF3">
        <w:rPr>
          <w:spacing w:val="-3"/>
        </w:rPr>
        <w:t xml:space="preserve"> </w:t>
      </w:r>
      <w:r w:rsidRPr="00463314">
        <w:t>would include allowing virtual interior tours.</w:t>
      </w:r>
      <w:r>
        <w:t xml:space="preserve"> [ED,</w:t>
      </w:r>
      <w:r w:rsidRPr="00296BF3">
        <w:rPr>
          <w:spacing w:val="-4"/>
        </w:rPr>
        <w:t xml:space="preserve"> </w:t>
      </w:r>
      <w:r w:rsidRPr="00296BF3">
        <w:rPr>
          <w:spacing w:val="-7"/>
        </w:rPr>
        <w:t>TS</w:t>
      </w:r>
      <w:r>
        <w:t>]</w:t>
      </w:r>
    </w:p>
    <w:p w14:paraId="78767BF0" w14:textId="77777777" w:rsidR="00BA036D" w:rsidRPr="00463314" w:rsidRDefault="00BA036D" w:rsidP="00E078AF">
      <w:pPr>
        <w:pStyle w:val="ListParagraph"/>
        <w:numPr>
          <w:ilvl w:val="3"/>
          <w:numId w:val="31"/>
        </w:numPr>
        <w:tabs>
          <w:tab w:val="left" w:pos="2380"/>
          <w:tab w:val="left" w:pos="2381"/>
        </w:tabs>
        <w:ind w:left="720"/>
      </w:pPr>
      <w:r w:rsidRPr="00463314">
        <w:t>Develop</w:t>
      </w:r>
      <w:r w:rsidRPr="00CB215D">
        <w:rPr>
          <w:spacing w:val="-4"/>
        </w:rPr>
        <w:t xml:space="preserve"> </w:t>
      </w:r>
      <w:r w:rsidRPr="00463314">
        <w:t>uniform</w:t>
      </w:r>
      <w:r w:rsidRPr="00CB215D">
        <w:rPr>
          <w:spacing w:val="-6"/>
        </w:rPr>
        <w:t xml:space="preserve"> </w:t>
      </w:r>
      <w:r w:rsidRPr="00463314">
        <w:t>signage</w:t>
      </w:r>
      <w:r w:rsidRPr="00CB215D">
        <w:rPr>
          <w:spacing w:val="-6"/>
        </w:rPr>
        <w:t xml:space="preserve"> </w:t>
      </w:r>
      <w:r w:rsidRPr="00463314">
        <w:t>that</w:t>
      </w:r>
      <w:r w:rsidRPr="00CB215D">
        <w:rPr>
          <w:spacing w:val="-4"/>
        </w:rPr>
        <w:t xml:space="preserve"> </w:t>
      </w:r>
      <w:r w:rsidRPr="00463314">
        <w:t>would</w:t>
      </w:r>
      <w:r w:rsidRPr="00CB215D">
        <w:rPr>
          <w:spacing w:val="-4"/>
        </w:rPr>
        <w:t xml:space="preserve"> </w:t>
      </w:r>
      <w:r w:rsidRPr="00463314">
        <w:t>identify</w:t>
      </w:r>
      <w:r w:rsidRPr="00CB215D">
        <w:rPr>
          <w:spacing w:val="-4"/>
        </w:rPr>
        <w:t xml:space="preserve"> </w:t>
      </w:r>
      <w:r w:rsidRPr="00463314">
        <w:t>and</w:t>
      </w:r>
      <w:r w:rsidRPr="00CB215D">
        <w:rPr>
          <w:spacing w:val="-4"/>
        </w:rPr>
        <w:t xml:space="preserve"> </w:t>
      </w:r>
      <w:r w:rsidRPr="00463314">
        <w:t>briefly</w:t>
      </w:r>
      <w:r w:rsidRPr="00CB215D">
        <w:rPr>
          <w:spacing w:val="-4"/>
        </w:rPr>
        <w:t xml:space="preserve"> </w:t>
      </w:r>
      <w:r w:rsidRPr="00463314">
        <w:t>describe</w:t>
      </w:r>
      <w:r w:rsidRPr="00CB215D">
        <w:rPr>
          <w:spacing w:val="-6"/>
        </w:rPr>
        <w:t xml:space="preserve"> </w:t>
      </w:r>
      <w:r w:rsidRPr="00463314">
        <w:t>historic structures and points of interest in Prince Frederick.</w:t>
      </w:r>
      <w:r>
        <w:t xml:space="preserve"> [ED]</w:t>
      </w:r>
    </w:p>
    <w:p w14:paraId="747DABAB" w14:textId="77777777" w:rsidR="00BA036D" w:rsidRPr="006D7B6D" w:rsidRDefault="00BA036D" w:rsidP="006D7B6D">
      <w:pPr>
        <w:pStyle w:val="BodyText"/>
      </w:pPr>
    </w:p>
    <w:p w14:paraId="142FC2EC" w14:textId="77777777" w:rsidR="00BA036D" w:rsidRPr="000B2449" w:rsidRDefault="00BA036D" w:rsidP="00BA036D">
      <w:pPr>
        <w:pStyle w:val="BodyText"/>
        <w:rPr>
          <w:b/>
          <w:bCs/>
          <w:color w:val="9BBB59" w:themeColor="accent3"/>
          <w:spacing w:val="-1"/>
          <w:sz w:val="24"/>
          <w:szCs w:val="24"/>
        </w:rPr>
      </w:pPr>
      <w:r w:rsidRPr="000B2449">
        <w:rPr>
          <w:b/>
          <w:bCs/>
          <w:color w:val="9BBB59" w:themeColor="accent3"/>
          <w:sz w:val="24"/>
          <w:szCs w:val="24"/>
        </w:rPr>
        <w:t>Goal</w:t>
      </w:r>
      <w:r w:rsidRPr="000B2449">
        <w:rPr>
          <w:b/>
          <w:bCs/>
          <w:color w:val="9BBB59" w:themeColor="accent3"/>
          <w:spacing w:val="-2"/>
          <w:sz w:val="24"/>
          <w:szCs w:val="24"/>
        </w:rPr>
        <w:t xml:space="preserve"> </w:t>
      </w:r>
      <w:r w:rsidRPr="000B2449">
        <w:rPr>
          <w:b/>
          <w:bCs/>
          <w:color w:val="9BBB59" w:themeColor="accent3"/>
          <w:sz w:val="24"/>
          <w:szCs w:val="24"/>
        </w:rPr>
        <w:t>4:</w:t>
      </w:r>
      <w:r w:rsidRPr="000B2449">
        <w:rPr>
          <w:b/>
          <w:bCs/>
          <w:color w:val="9BBB59" w:themeColor="accent3"/>
          <w:spacing w:val="-1"/>
          <w:sz w:val="24"/>
          <w:szCs w:val="24"/>
        </w:rPr>
        <w:t xml:space="preserve"> </w:t>
      </w:r>
      <w:r w:rsidRPr="000B2449">
        <w:rPr>
          <w:b/>
          <w:bCs/>
          <w:color w:val="9BBB59" w:themeColor="accent3"/>
          <w:sz w:val="24"/>
          <w:szCs w:val="24"/>
        </w:rPr>
        <w:t>Develop</w:t>
      </w:r>
      <w:r w:rsidRPr="000B2449">
        <w:rPr>
          <w:b/>
          <w:bCs/>
          <w:color w:val="9BBB59" w:themeColor="accent3"/>
          <w:spacing w:val="-2"/>
          <w:sz w:val="24"/>
          <w:szCs w:val="24"/>
        </w:rPr>
        <w:t xml:space="preserve"> </w:t>
      </w:r>
      <w:r w:rsidRPr="000B2449">
        <w:rPr>
          <w:b/>
          <w:bCs/>
          <w:color w:val="9BBB59" w:themeColor="accent3"/>
          <w:sz w:val="24"/>
          <w:szCs w:val="24"/>
        </w:rPr>
        <w:t>heritage</w:t>
      </w:r>
      <w:r w:rsidRPr="000B2449">
        <w:rPr>
          <w:b/>
          <w:bCs/>
          <w:color w:val="9BBB59" w:themeColor="accent3"/>
          <w:spacing w:val="-2"/>
          <w:sz w:val="24"/>
          <w:szCs w:val="24"/>
        </w:rPr>
        <w:t xml:space="preserve"> </w:t>
      </w:r>
      <w:r w:rsidRPr="000B2449">
        <w:rPr>
          <w:b/>
          <w:bCs/>
          <w:color w:val="9BBB59" w:themeColor="accent3"/>
          <w:sz w:val="24"/>
          <w:szCs w:val="24"/>
        </w:rPr>
        <w:t>resources</w:t>
      </w:r>
      <w:r w:rsidRPr="000B2449">
        <w:rPr>
          <w:b/>
          <w:bCs/>
          <w:color w:val="9BBB59" w:themeColor="accent3"/>
          <w:spacing w:val="-4"/>
          <w:sz w:val="24"/>
          <w:szCs w:val="24"/>
        </w:rPr>
        <w:t xml:space="preserve"> </w:t>
      </w:r>
      <w:r w:rsidRPr="000B2449">
        <w:rPr>
          <w:b/>
          <w:bCs/>
          <w:color w:val="9BBB59" w:themeColor="accent3"/>
          <w:sz w:val="24"/>
          <w:szCs w:val="24"/>
        </w:rPr>
        <w:t>that</w:t>
      </w:r>
      <w:r w:rsidRPr="000B2449">
        <w:rPr>
          <w:b/>
          <w:bCs/>
          <w:color w:val="9BBB59" w:themeColor="accent3"/>
          <w:spacing w:val="-4"/>
          <w:sz w:val="24"/>
          <w:szCs w:val="24"/>
        </w:rPr>
        <w:t xml:space="preserve"> </w:t>
      </w:r>
      <w:r w:rsidRPr="000B2449">
        <w:rPr>
          <w:b/>
          <w:bCs/>
          <w:color w:val="9BBB59" w:themeColor="accent3"/>
          <w:sz w:val="24"/>
          <w:szCs w:val="24"/>
        </w:rPr>
        <w:t>preserve</w:t>
      </w:r>
      <w:r w:rsidRPr="000B2449">
        <w:rPr>
          <w:b/>
          <w:bCs/>
          <w:color w:val="9BBB59" w:themeColor="accent3"/>
          <w:spacing w:val="-2"/>
          <w:sz w:val="24"/>
          <w:szCs w:val="24"/>
        </w:rPr>
        <w:t xml:space="preserve"> </w:t>
      </w:r>
      <w:r w:rsidRPr="000B2449">
        <w:rPr>
          <w:b/>
          <w:bCs/>
          <w:color w:val="9BBB59" w:themeColor="accent3"/>
          <w:sz w:val="24"/>
          <w:szCs w:val="24"/>
        </w:rPr>
        <w:t>and</w:t>
      </w:r>
      <w:r w:rsidRPr="000B2449">
        <w:rPr>
          <w:b/>
          <w:bCs/>
          <w:color w:val="9BBB59" w:themeColor="accent3"/>
          <w:spacing w:val="-4"/>
          <w:sz w:val="24"/>
          <w:szCs w:val="24"/>
        </w:rPr>
        <w:t xml:space="preserve"> </w:t>
      </w:r>
      <w:r w:rsidRPr="000B2449">
        <w:rPr>
          <w:b/>
          <w:bCs/>
          <w:color w:val="9BBB59" w:themeColor="accent3"/>
          <w:sz w:val="24"/>
          <w:szCs w:val="24"/>
        </w:rPr>
        <w:t>tell</w:t>
      </w:r>
      <w:r w:rsidRPr="000B2449">
        <w:rPr>
          <w:b/>
          <w:bCs/>
          <w:color w:val="9BBB59" w:themeColor="accent3"/>
          <w:spacing w:val="-2"/>
          <w:sz w:val="24"/>
          <w:szCs w:val="24"/>
        </w:rPr>
        <w:t xml:space="preserve"> </w:t>
      </w:r>
      <w:r w:rsidRPr="000B2449">
        <w:rPr>
          <w:b/>
          <w:bCs/>
          <w:color w:val="9BBB59" w:themeColor="accent3"/>
          <w:sz w:val="24"/>
          <w:szCs w:val="24"/>
        </w:rPr>
        <w:t>the</w:t>
      </w:r>
      <w:r w:rsidRPr="000B2449">
        <w:rPr>
          <w:b/>
          <w:bCs/>
          <w:color w:val="9BBB59" w:themeColor="accent3"/>
          <w:spacing w:val="-2"/>
          <w:sz w:val="24"/>
          <w:szCs w:val="24"/>
        </w:rPr>
        <w:t xml:space="preserve"> </w:t>
      </w:r>
      <w:r w:rsidRPr="000B2449">
        <w:rPr>
          <w:b/>
          <w:bCs/>
          <w:color w:val="9BBB59" w:themeColor="accent3"/>
          <w:sz w:val="24"/>
          <w:szCs w:val="24"/>
        </w:rPr>
        <w:t>story</w:t>
      </w:r>
      <w:r w:rsidRPr="000B2449">
        <w:rPr>
          <w:b/>
          <w:bCs/>
          <w:color w:val="9BBB59" w:themeColor="accent3"/>
          <w:spacing w:val="-6"/>
          <w:sz w:val="24"/>
          <w:szCs w:val="24"/>
        </w:rPr>
        <w:t xml:space="preserve"> </w:t>
      </w:r>
      <w:r w:rsidRPr="000B2449">
        <w:rPr>
          <w:b/>
          <w:bCs/>
          <w:color w:val="9BBB59" w:themeColor="accent3"/>
          <w:sz w:val="24"/>
          <w:szCs w:val="24"/>
        </w:rPr>
        <w:t>of</w:t>
      </w:r>
      <w:r w:rsidRPr="000B2449">
        <w:rPr>
          <w:b/>
          <w:bCs/>
          <w:color w:val="9BBB59" w:themeColor="accent3"/>
          <w:spacing w:val="-2"/>
          <w:sz w:val="24"/>
          <w:szCs w:val="24"/>
        </w:rPr>
        <w:t xml:space="preserve"> </w:t>
      </w:r>
      <w:r w:rsidRPr="000B2449">
        <w:rPr>
          <w:b/>
          <w:bCs/>
          <w:color w:val="9BBB59" w:themeColor="accent3"/>
          <w:sz w:val="24"/>
          <w:szCs w:val="24"/>
        </w:rPr>
        <w:t>Prince</w:t>
      </w:r>
      <w:r w:rsidRPr="000B2449">
        <w:rPr>
          <w:b/>
          <w:bCs/>
          <w:color w:val="9BBB59" w:themeColor="accent3"/>
          <w:spacing w:val="-4"/>
          <w:sz w:val="24"/>
          <w:szCs w:val="24"/>
        </w:rPr>
        <w:t xml:space="preserve"> </w:t>
      </w:r>
      <w:r w:rsidRPr="000B2449">
        <w:rPr>
          <w:b/>
          <w:bCs/>
          <w:color w:val="9BBB59" w:themeColor="accent3"/>
          <w:sz w:val="24"/>
          <w:szCs w:val="24"/>
        </w:rPr>
        <w:t>Frederick and its people.</w:t>
      </w:r>
    </w:p>
    <w:p w14:paraId="07559EB2" w14:textId="77777777" w:rsidR="00BA036D" w:rsidRPr="006D7B6D" w:rsidRDefault="00BA036D" w:rsidP="006D7B6D">
      <w:pPr>
        <w:pStyle w:val="BodyText"/>
      </w:pPr>
    </w:p>
    <w:p w14:paraId="7AB5C6A9" w14:textId="77777777" w:rsidR="00BA036D" w:rsidRPr="00FA17AA" w:rsidRDefault="00BA036D" w:rsidP="00BA036D">
      <w:pPr>
        <w:pStyle w:val="BodyText"/>
        <w:rPr>
          <w:b/>
          <w:bCs/>
          <w:color w:val="F79646" w:themeColor="accent6"/>
        </w:rPr>
      </w:pPr>
      <w:r w:rsidRPr="00FA17AA">
        <w:rPr>
          <w:b/>
          <w:bCs/>
          <w:color w:val="F79646" w:themeColor="accent6"/>
        </w:rPr>
        <w:t>Objective</w:t>
      </w:r>
      <w:r w:rsidRPr="00FA17AA">
        <w:rPr>
          <w:b/>
          <w:bCs/>
          <w:color w:val="F79646" w:themeColor="accent6"/>
          <w:spacing w:val="-2"/>
        </w:rPr>
        <w:t xml:space="preserve"> </w:t>
      </w:r>
      <w:r w:rsidRPr="00FA17AA">
        <w:rPr>
          <w:b/>
          <w:bCs/>
          <w:color w:val="F79646" w:themeColor="accent6"/>
        </w:rPr>
        <w:t>I:</w:t>
      </w:r>
      <w:r w:rsidRPr="00FA17AA">
        <w:rPr>
          <w:b/>
          <w:bCs/>
          <w:color w:val="F79646" w:themeColor="accent6"/>
          <w:spacing w:val="-5"/>
        </w:rPr>
        <w:t xml:space="preserve"> </w:t>
      </w:r>
      <w:r w:rsidRPr="00FA17AA">
        <w:rPr>
          <w:b/>
          <w:bCs/>
          <w:color w:val="F79646" w:themeColor="accent6"/>
        </w:rPr>
        <w:t>Further</w:t>
      </w:r>
      <w:r w:rsidRPr="00FA17AA">
        <w:rPr>
          <w:b/>
          <w:bCs/>
          <w:color w:val="F79646" w:themeColor="accent6"/>
          <w:spacing w:val="-5"/>
        </w:rPr>
        <w:t xml:space="preserve"> </w:t>
      </w:r>
      <w:r w:rsidRPr="00FA17AA">
        <w:rPr>
          <w:b/>
          <w:bCs/>
          <w:color w:val="F79646" w:themeColor="accent6"/>
        </w:rPr>
        <w:t>develop</w:t>
      </w:r>
      <w:r w:rsidRPr="00FA17AA">
        <w:rPr>
          <w:b/>
          <w:bCs/>
          <w:color w:val="F79646" w:themeColor="accent6"/>
          <w:spacing w:val="-2"/>
        </w:rPr>
        <w:t xml:space="preserve"> </w:t>
      </w:r>
      <w:r w:rsidRPr="00FA17AA">
        <w:rPr>
          <w:b/>
          <w:bCs/>
          <w:color w:val="F79646" w:themeColor="accent6"/>
        </w:rPr>
        <w:t>resources</w:t>
      </w:r>
      <w:r w:rsidRPr="00FA17AA">
        <w:rPr>
          <w:b/>
          <w:bCs/>
          <w:color w:val="F79646" w:themeColor="accent6"/>
          <w:spacing w:val="-3"/>
        </w:rPr>
        <w:t xml:space="preserve"> </w:t>
      </w:r>
      <w:r w:rsidRPr="00FA17AA">
        <w:rPr>
          <w:b/>
          <w:bCs/>
          <w:color w:val="F79646" w:themeColor="accent6"/>
        </w:rPr>
        <w:t>that</w:t>
      </w:r>
      <w:r w:rsidRPr="00FA17AA">
        <w:rPr>
          <w:b/>
          <w:bCs/>
          <w:color w:val="F79646" w:themeColor="accent6"/>
          <w:spacing w:val="-4"/>
        </w:rPr>
        <w:t xml:space="preserve"> </w:t>
      </w:r>
      <w:r w:rsidRPr="00FA17AA">
        <w:rPr>
          <w:b/>
          <w:bCs/>
          <w:color w:val="F79646" w:themeColor="accent6"/>
        </w:rPr>
        <w:t>promote</w:t>
      </w:r>
      <w:r w:rsidRPr="00FA17AA">
        <w:rPr>
          <w:b/>
          <w:bCs/>
          <w:color w:val="F79646" w:themeColor="accent6"/>
          <w:spacing w:val="-3"/>
        </w:rPr>
        <w:t xml:space="preserve"> </w:t>
      </w:r>
      <w:r w:rsidRPr="00FA17AA">
        <w:rPr>
          <w:b/>
          <w:bCs/>
          <w:color w:val="F79646" w:themeColor="accent6"/>
        </w:rPr>
        <w:t>historic</w:t>
      </w:r>
      <w:r w:rsidRPr="00FA17AA">
        <w:rPr>
          <w:b/>
          <w:bCs/>
          <w:color w:val="F79646" w:themeColor="accent6"/>
          <w:spacing w:val="-3"/>
        </w:rPr>
        <w:t xml:space="preserve"> </w:t>
      </w:r>
      <w:r w:rsidRPr="00FA17AA">
        <w:rPr>
          <w:b/>
          <w:bCs/>
          <w:color w:val="F79646" w:themeColor="accent6"/>
        </w:rPr>
        <w:t>points</w:t>
      </w:r>
      <w:r w:rsidRPr="00FA17AA">
        <w:rPr>
          <w:b/>
          <w:bCs/>
          <w:color w:val="F79646" w:themeColor="accent6"/>
          <w:spacing w:val="-3"/>
        </w:rPr>
        <w:t xml:space="preserve"> </w:t>
      </w:r>
      <w:r w:rsidRPr="00FA17AA">
        <w:rPr>
          <w:b/>
          <w:bCs/>
          <w:color w:val="F79646" w:themeColor="accent6"/>
        </w:rPr>
        <w:t>of</w:t>
      </w:r>
      <w:r w:rsidRPr="00FA17AA">
        <w:rPr>
          <w:b/>
          <w:bCs/>
          <w:color w:val="F79646" w:themeColor="accent6"/>
          <w:spacing w:val="-3"/>
        </w:rPr>
        <w:t xml:space="preserve"> </w:t>
      </w:r>
      <w:r w:rsidRPr="00FA17AA">
        <w:rPr>
          <w:b/>
          <w:bCs/>
          <w:color w:val="F79646" w:themeColor="accent6"/>
        </w:rPr>
        <w:t>interest</w:t>
      </w:r>
      <w:r w:rsidRPr="00FA17AA">
        <w:rPr>
          <w:b/>
          <w:bCs/>
          <w:color w:val="F79646" w:themeColor="accent6"/>
          <w:spacing w:val="-3"/>
        </w:rPr>
        <w:t xml:space="preserve"> </w:t>
      </w:r>
      <w:r w:rsidRPr="00FA17AA">
        <w:rPr>
          <w:b/>
          <w:bCs/>
          <w:color w:val="F79646" w:themeColor="accent6"/>
        </w:rPr>
        <w:t>in Prince Frederick.</w:t>
      </w:r>
    </w:p>
    <w:p w14:paraId="2A9343D9" w14:textId="77777777" w:rsidR="00BA036D" w:rsidRDefault="00BA036D" w:rsidP="00E078AF">
      <w:pPr>
        <w:pStyle w:val="ListParagraph"/>
        <w:numPr>
          <w:ilvl w:val="3"/>
          <w:numId w:val="28"/>
        </w:numPr>
        <w:tabs>
          <w:tab w:val="left" w:pos="2380"/>
          <w:tab w:val="left" w:pos="2381"/>
        </w:tabs>
        <w:ind w:left="720"/>
      </w:pPr>
      <w:r w:rsidRPr="00463314">
        <w:t>Develop</w:t>
      </w:r>
      <w:r w:rsidRPr="00463314">
        <w:rPr>
          <w:spacing w:val="-4"/>
        </w:rPr>
        <w:t xml:space="preserve"> </w:t>
      </w:r>
      <w:r w:rsidRPr="00463314">
        <w:t>a</w:t>
      </w:r>
      <w:r w:rsidRPr="00463314">
        <w:rPr>
          <w:spacing w:val="-4"/>
        </w:rPr>
        <w:t xml:space="preserve"> </w:t>
      </w:r>
      <w:r w:rsidRPr="00463314">
        <w:t>collaborative</w:t>
      </w:r>
      <w:r w:rsidRPr="00463314">
        <w:rPr>
          <w:spacing w:val="-6"/>
        </w:rPr>
        <w:t xml:space="preserve"> </w:t>
      </w:r>
      <w:r w:rsidRPr="00463314">
        <w:t>plan</w:t>
      </w:r>
      <w:r w:rsidRPr="00463314">
        <w:rPr>
          <w:spacing w:val="-4"/>
        </w:rPr>
        <w:t xml:space="preserve"> </w:t>
      </w:r>
      <w:r w:rsidRPr="00463314">
        <w:t>through</w:t>
      </w:r>
      <w:r w:rsidRPr="00463314">
        <w:rPr>
          <w:spacing w:val="-6"/>
        </w:rPr>
        <w:t xml:space="preserve"> </w:t>
      </w:r>
      <w:r w:rsidRPr="00463314">
        <w:t>an</w:t>
      </w:r>
      <w:r w:rsidRPr="00463314">
        <w:rPr>
          <w:spacing w:val="-4"/>
        </w:rPr>
        <w:t xml:space="preserve"> </w:t>
      </w:r>
      <w:r w:rsidRPr="00463314">
        <w:t>inter-agency/committee</w:t>
      </w:r>
      <w:r w:rsidRPr="00463314">
        <w:rPr>
          <w:spacing w:val="-4"/>
        </w:rPr>
        <w:t xml:space="preserve"> </w:t>
      </w:r>
      <w:r w:rsidRPr="00463314">
        <w:t>process</w:t>
      </w:r>
      <w:r w:rsidRPr="00463314">
        <w:rPr>
          <w:spacing w:val="-4"/>
        </w:rPr>
        <w:t xml:space="preserve"> </w:t>
      </w:r>
      <w:r w:rsidRPr="00463314">
        <w:t xml:space="preserve">for identifying and documenting the historic sites/points of interest, </w:t>
      </w:r>
      <w:proofErr w:type="gramStart"/>
      <w:r w:rsidRPr="00463314">
        <w:t>structures</w:t>
      </w:r>
      <w:proofErr w:type="gramEnd"/>
      <w:r w:rsidRPr="00463314">
        <w:t xml:space="preserve"> and monuments in Prince Frederick.</w:t>
      </w:r>
      <w:r>
        <w:t xml:space="preserve"> [P&amp;Z]</w:t>
      </w:r>
    </w:p>
    <w:p w14:paraId="6E9E9872" w14:textId="77777777" w:rsidR="00BA036D" w:rsidRPr="00463314" w:rsidRDefault="00BA036D" w:rsidP="00E078AF">
      <w:pPr>
        <w:pStyle w:val="ListParagraph"/>
        <w:numPr>
          <w:ilvl w:val="3"/>
          <w:numId w:val="28"/>
        </w:numPr>
        <w:tabs>
          <w:tab w:val="left" w:pos="2380"/>
          <w:tab w:val="left" w:pos="2381"/>
        </w:tabs>
        <w:ind w:left="720"/>
      </w:pPr>
      <w:r w:rsidRPr="00463314">
        <w:t>Consistent</w:t>
      </w:r>
      <w:r w:rsidRPr="006770A2">
        <w:rPr>
          <w:spacing w:val="-3"/>
        </w:rPr>
        <w:t xml:space="preserve"> </w:t>
      </w:r>
      <w:r w:rsidRPr="00463314">
        <w:t>with</w:t>
      </w:r>
      <w:r w:rsidRPr="006770A2">
        <w:rPr>
          <w:spacing w:val="-3"/>
        </w:rPr>
        <w:t xml:space="preserve"> </w:t>
      </w:r>
      <w:r w:rsidRPr="00463314">
        <w:t>the</w:t>
      </w:r>
      <w:r w:rsidRPr="006770A2">
        <w:rPr>
          <w:spacing w:val="-5"/>
        </w:rPr>
        <w:t xml:space="preserve"> </w:t>
      </w:r>
      <w:r w:rsidRPr="00463314">
        <w:t>prior</w:t>
      </w:r>
      <w:r w:rsidRPr="006770A2">
        <w:rPr>
          <w:spacing w:val="-5"/>
        </w:rPr>
        <w:t xml:space="preserve"> </w:t>
      </w:r>
      <w:r w:rsidRPr="00463314">
        <w:t>objective,</w:t>
      </w:r>
      <w:r w:rsidRPr="006770A2">
        <w:rPr>
          <w:spacing w:val="-3"/>
        </w:rPr>
        <w:t xml:space="preserve"> </w:t>
      </w:r>
      <w:r w:rsidRPr="00463314">
        <w:t>identify</w:t>
      </w:r>
      <w:r w:rsidRPr="006770A2">
        <w:rPr>
          <w:spacing w:val="-6"/>
        </w:rPr>
        <w:t xml:space="preserve"> </w:t>
      </w:r>
      <w:r w:rsidRPr="00463314">
        <w:t>and</w:t>
      </w:r>
      <w:r w:rsidRPr="006770A2">
        <w:rPr>
          <w:spacing w:val="-2"/>
        </w:rPr>
        <w:t xml:space="preserve"> </w:t>
      </w:r>
      <w:r w:rsidRPr="00463314">
        <w:t>develop</w:t>
      </w:r>
      <w:r w:rsidRPr="006770A2">
        <w:rPr>
          <w:spacing w:val="-3"/>
        </w:rPr>
        <w:t xml:space="preserve"> </w:t>
      </w:r>
      <w:r w:rsidRPr="00463314">
        <w:t>multi-media</w:t>
      </w:r>
      <w:r w:rsidRPr="006770A2">
        <w:rPr>
          <w:spacing w:val="-5"/>
        </w:rPr>
        <w:t xml:space="preserve"> </w:t>
      </w:r>
      <w:r w:rsidRPr="00463314">
        <w:t xml:space="preserve">means of presenting to the public </w:t>
      </w:r>
      <w:r>
        <w:t>T</w:t>
      </w:r>
      <w:r w:rsidRPr="00463314">
        <w:t xml:space="preserve">own </w:t>
      </w:r>
      <w:r>
        <w:t>C</w:t>
      </w:r>
      <w:r w:rsidRPr="00463314">
        <w:t xml:space="preserve">enter historic sites/points of interest and </w:t>
      </w:r>
      <w:r w:rsidRPr="006770A2">
        <w:rPr>
          <w:spacing w:val="-2"/>
        </w:rPr>
        <w:t>structures. [</w:t>
      </w:r>
      <w:r>
        <w:t>ED,</w:t>
      </w:r>
      <w:r w:rsidRPr="006770A2">
        <w:rPr>
          <w:spacing w:val="-4"/>
        </w:rPr>
        <w:t xml:space="preserve"> </w:t>
      </w:r>
      <w:r w:rsidRPr="006770A2">
        <w:rPr>
          <w:spacing w:val="-7"/>
        </w:rPr>
        <w:t>TS]</w:t>
      </w:r>
    </w:p>
    <w:p w14:paraId="554B4B98" w14:textId="77777777" w:rsidR="00BA036D" w:rsidRPr="006D7B6D" w:rsidRDefault="00BA036D" w:rsidP="006D7B6D">
      <w:pPr>
        <w:pStyle w:val="BodyText"/>
      </w:pPr>
    </w:p>
    <w:p w14:paraId="449FDB90" w14:textId="77777777" w:rsidR="00BA036D" w:rsidRPr="00FA17AA" w:rsidRDefault="00BA036D" w:rsidP="00BA036D">
      <w:pPr>
        <w:pStyle w:val="BodyText"/>
        <w:rPr>
          <w:b/>
          <w:bCs/>
          <w:color w:val="F79646" w:themeColor="accent6"/>
        </w:rPr>
      </w:pPr>
      <w:r w:rsidRPr="00FA17AA">
        <w:rPr>
          <w:b/>
          <w:bCs/>
          <w:color w:val="F79646" w:themeColor="accent6"/>
        </w:rPr>
        <w:t>Objective</w:t>
      </w:r>
      <w:r w:rsidRPr="00FA17AA">
        <w:rPr>
          <w:b/>
          <w:bCs/>
          <w:color w:val="F79646" w:themeColor="accent6"/>
          <w:spacing w:val="-2"/>
        </w:rPr>
        <w:t xml:space="preserve"> </w:t>
      </w:r>
      <w:r w:rsidRPr="00FA17AA">
        <w:rPr>
          <w:b/>
          <w:bCs/>
          <w:color w:val="F79646" w:themeColor="accent6"/>
        </w:rPr>
        <w:t>2:</w:t>
      </w:r>
      <w:r w:rsidRPr="00FA17AA">
        <w:rPr>
          <w:b/>
          <w:bCs/>
          <w:color w:val="F79646" w:themeColor="accent6"/>
          <w:spacing w:val="-5"/>
        </w:rPr>
        <w:t xml:space="preserve"> </w:t>
      </w:r>
      <w:r w:rsidRPr="00FA17AA">
        <w:rPr>
          <w:b/>
          <w:bCs/>
          <w:color w:val="F79646" w:themeColor="accent6"/>
        </w:rPr>
        <w:t>Develop</w:t>
      </w:r>
      <w:r w:rsidRPr="00FA17AA">
        <w:rPr>
          <w:b/>
          <w:bCs/>
          <w:color w:val="F79646" w:themeColor="accent6"/>
          <w:spacing w:val="-3"/>
        </w:rPr>
        <w:t xml:space="preserve"> </w:t>
      </w:r>
      <w:r w:rsidRPr="00FA17AA">
        <w:rPr>
          <w:b/>
          <w:bCs/>
          <w:color w:val="F79646" w:themeColor="accent6"/>
        </w:rPr>
        <w:t>easily</w:t>
      </w:r>
      <w:r w:rsidRPr="00FA17AA">
        <w:rPr>
          <w:b/>
          <w:bCs/>
          <w:color w:val="F79646" w:themeColor="accent6"/>
          <w:spacing w:val="-3"/>
        </w:rPr>
        <w:t xml:space="preserve"> </w:t>
      </w:r>
      <w:r w:rsidRPr="00FA17AA">
        <w:rPr>
          <w:b/>
          <w:bCs/>
          <w:color w:val="F79646" w:themeColor="accent6"/>
        </w:rPr>
        <w:t>accessible</w:t>
      </w:r>
      <w:r w:rsidRPr="00FA17AA">
        <w:rPr>
          <w:b/>
          <w:bCs/>
          <w:color w:val="F79646" w:themeColor="accent6"/>
          <w:spacing w:val="-3"/>
        </w:rPr>
        <w:t xml:space="preserve"> </w:t>
      </w:r>
      <w:r w:rsidRPr="00FA17AA">
        <w:rPr>
          <w:b/>
          <w:bCs/>
          <w:color w:val="F79646" w:themeColor="accent6"/>
        </w:rPr>
        <w:t>resources</w:t>
      </w:r>
      <w:r w:rsidRPr="00FA17AA">
        <w:rPr>
          <w:b/>
          <w:bCs/>
          <w:color w:val="F79646" w:themeColor="accent6"/>
          <w:spacing w:val="-3"/>
        </w:rPr>
        <w:t xml:space="preserve"> </w:t>
      </w:r>
      <w:r w:rsidRPr="00FA17AA">
        <w:rPr>
          <w:b/>
          <w:bCs/>
          <w:color w:val="F79646" w:themeColor="accent6"/>
        </w:rPr>
        <w:t>that</w:t>
      </w:r>
      <w:r w:rsidRPr="00FA17AA">
        <w:rPr>
          <w:b/>
          <w:bCs/>
          <w:color w:val="F79646" w:themeColor="accent6"/>
          <w:spacing w:val="-5"/>
        </w:rPr>
        <w:t xml:space="preserve"> </w:t>
      </w:r>
      <w:r w:rsidRPr="00FA17AA">
        <w:rPr>
          <w:b/>
          <w:bCs/>
          <w:color w:val="F79646" w:themeColor="accent6"/>
        </w:rPr>
        <w:t>tell</w:t>
      </w:r>
      <w:r w:rsidRPr="00FA17AA">
        <w:rPr>
          <w:b/>
          <w:bCs/>
          <w:color w:val="F79646" w:themeColor="accent6"/>
          <w:spacing w:val="-3"/>
        </w:rPr>
        <w:t xml:space="preserve"> </w:t>
      </w:r>
      <w:r w:rsidRPr="00FA17AA">
        <w:rPr>
          <w:b/>
          <w:bCs/>
          <w:color w:val="F79646" w:themeColor="accent6"/>
        </w:rPr>
        <w:t>personal</w:t>
      </w:r>
      <w:r w:rsidRPr="00FA17AA">
        <w:rPr>
          <w:b/>
          <w:bCs/>
          <w:color w:val="F79646" w:themeColor="accent6"/>
          <w:spacing w:val="-3"/>
        </w:rPr>
        <w:t xml:space="preserve"> </w:t>
      </w:r>
      <w:r w:rsidRPr="00FA17AA">
        <w:rPr>
          <w:b/>
          <w:bCs/>
          <w:color w:val="F79646" w:themeColor="accent6"/>
        </w:rPr>
        <w:t>stories</w:t>
      </w:r>
      <w:r w:rsidRPr="00FA17AA">
        <w:rPr>
          <w:b/>
          <w:bCs/>
          <w:color w:val="F79646" w:themeColor="accent6"/>
          <w:spacing w:val="-3"/>
        </w:rPr>
        <w:t xml:space="preserve"> </w:t>
      </w:r>
      <w:r w:rsidRPr="00FA17AA">
        <w:rPr>
          <w:b/>
          <w:bCs/>
          <w:color w:val="F79646" w:themeColor="accent6"/>
        </w:rPr>
        <w:t>that</w:t>
      </w:r>
      <w:r w:rsidRPr="00FA17AA">
        <w:rPr>
          <w:b/>
          <w:bCs/>
          <w:color w:val="F79646" w:themeColor="accent6"/>
          <w:spacing w:val="-5"/>
        </w:rPr>
        <w:t xml:space="preserve"> </w:t>
      </w:r>
      <w:proofErr w:type="gramStart"/>
      <w:r w:rsidRPr="00FA17AA">
        <w:rPr>
          <w:b/>
          <w:bCs/>
          <w:color w:val="F79646" w:themeColor="accent6"/>
        </w:rPr>
        <w:t>are connected with</w:t>
      </w:r>
      <w:proofErr w:type="gramEnd"/>
      <w:r w:rsidRPr="00FA17AA">
        <w:rPr>
          <w:b/>
          <w:bCs/>
          <w:color w:val="F79646" w:themeColor="accent6"/>
        </w:rPr>
        <w:t xml:space="preserve"> Prince Frederick.</w:t>
      </w:r>
    </w:p>
    <w:p w14:paraId="43B6F8E1" w14:textId="77777777" w:rsidR="00BA036D" w:rsidRPr="006770A2" w:rsidRDefault="00BA036D" w:rsidP="00E078AF">
      <w:pPr>
        <w:pStyle w:val="ListParagraph"/>
        <w:numPr>
          <w:ilvl w:val="3"/>
          <w:numId w:val="29"/>
        </w:numPr>
        <w:tabs>
          <w:tab w:val="left" w:pos="2380"/>
          <w:tab w:val="left" w:pos="2381"/>
        </w:tabs>
        <w:ind w:left="720"/>
      </w:pPr>
      <w:r w:rsidRPr="00463314">
        <w:t>Develop</w:t>
      </w:r>
      <w:r w:rsidRPr="00463314">
        <w:rPr>
          <w:spacing w:val="-2"/>
        </w:rPr>
        <w:t xml:space="preserve"> </w:t>
      </w:r>
      <w:r w:rsidRPr="00463314">
        <w:t>a</w:t>
      </w:r>
      <w:r w:rsidRPr="00463314">
        <w:rPr>
          <w:spacing w:val="-1"/>
        </w:rPr>
        <w:t xml:space="preserve"> </w:t>
      </w:r>
      <w:r w:rsidRPr="00463314">
        <w:t>collaborative</w:t>
      </w:r>
      <w:r w:rsidRPr="00463314">
        <w:rPr>
          <w:spacing w:val="-4"/>
        </w:rPr>
        <w:t xml:space="preserve"> </w:t>
      </w:r>
      <w:r w:rsidRPr="00463314">
        <w:t>plan</w:t>
      </w:r>
      <w:r w:rsidRPr="00463314">
        <w:rPr>
          <w:spacing w:val="-2"/>
        </w:rPr>
        <w:t xml:space="preserve"> </w:t>
      </w:r>
      <w:r w:rsidRPr="00463314">
        <w:t>through</w:t>
      </w:r>
      <w:r w:rsidRPr="00463314">
        <w:rPr>
          <w:spacing w:val="-4"/>
        </w:rPr>
        <w:t xml:space="preserve"> </w:t>
      </w:r>
      <w:r w:rsidRPr="00463314">
        <w:t>an</w:t>
      </w:r>
      <w:r w:rsidRPr="00463314">
        <w:rPr>
          <w:spacing w:val="-2"/>
        </w:rPr>
        <w:t xml:space="preserve"> </w:t>
      </w:r>
      <w:r w:rsidRPr="00463314">
        <w:t>inter-agency/committee</w:t>
      </w:r>
      <w:r w:rsidRPr="00463314">
        <w:rPr>
          <w:spacing w:val="-2"/>
        </w:rPr>
        <w:t xml:space="preserve"> </w:t>
      </w:r>
      <w:r w:rsidRPr="00463314">
        <w:t>process</w:t>
      </w:r>
      <w:r w:rsidRPr="00463314">
        <w:rPr>
          <w:spacing w:val="-2"/>
        </w:rPr>
        <w:t xml:space="preserve"> </w:t>
      </w:r>
      <w:r w:rsidRPr="00463314">
        <w:t>for identifying</w:t>
      </w:r>
      <w:r w:rsidRPr="00463314">
        <w:rPr>
          <w:spacing w:val="-3"/>
        </w:rPr>
        <w:t xml:space="preserve"> </w:t>
      </w:r>
      <w:r w:rsidRPr="00463314">
        <w:t>and</w:t>
      </w:r>
      <w:r w:rsidRPr="00463314">
        <w:rPr>
          <w:spacing w:val="-6"/>
        </w:rPr>
        <w:t xml:space="preserve"> </w:t>
      </w:r>
      <w:r w:rsidRPr="00463314">
        <w:t>documenting</w:t>
      </w:r>
      <w:r w:rsidRPr="00463314">
        <w:rPr>
          <w:spacing w:val="-4"/>
        </w:rPr>
        <w:t xml:space="preserve"> </w:t>
      </w:r>
      <w:r w:rsidRPr="00463314">
        <w:t>the</w:t>
      </w:r>
      <w:r w:rsidRPr="00463314">
        <w:rPr>
          <w:spacing w:val="-4"/>
        </w:rPr>
        <w:t xml:space="preserve"> </w:t>
      </w:r>
      <w:r w:rsidRPr="00463314">
        <w:t>personal</w:t>
      </w:r>
      <w:r w:rsidRPr="00463314">
        <w:rPr>
          <w:spacing w:val="-4"/>
        </w:rPr>
        <w:t xml:space="preserve"> </w:t>
      </w:r>
      <w:r w:rsidRPr="00463314">
        <w:t>stories</w:t>
      </w:r>
      <w:r w:rsidRPr="00463314">
        <w:rPr>
          <w:spacing w:val="-4"/>
        </w:rPr>
        <w:t xml:space="preserve"> </w:t>
      </w:r>
      <w:r w:rsidRPr="00463314">
        <w:t>associated</w:t>
      </w:r>
      <w:r w:rsidRPr="00463314">
        <w:rPr>
          <w:spacing w:val="-4"/>
        </w:rPr>
        <w:t xml:space="preserve"> </w:t>
      </w:r>
      <w:r w:rsidRPr="00463314">
        <w:t>with</w:t>
      </w:r>
      <w:r w:rsidRPr="00463314">
        <w:rPr>
          <w:spacing w:val="-6"/>
        </w:rPr>
        <w:t xml:space="preserve"> </w:t>
      </w:r>
      <w:r w:rsidRPr="00463314">
        <w:t>the</w:t>
      </w:r>
      <w:r w:rsidRPr="00463314">
        <w:rPr>
          <w:spacing w:val="-4"/>
        </w:rPr>
        <w:t xml:space="preserve"> </w:t>
      </w:r>
      <w:r w:rsidRPr="00463314">
        <w:t>historic</w:t>
      </w:r>
      <w:r>
        <w:t xml:space="preserve"> </w:t>
      </w:r>
      <w:r w:rsidRPr="00463314">
        <w:t>structures</w:t>
      </w:r>
      <w:r w:rsidRPr="000A21B1">
        <w:rPr>
          <w:spacing w:val="-2"/>
        </w:rPr>
        <w:t xml:space="preserve"> </w:t>
      </w:r>
      <w:r w:rsidRPr="00463314">
        <w:t>and</w:t>
      </w:r>
      <w:r w:rsidRPr="000A21B1">
        <w:rPr>
          <w:spacing w:val="-4"/>
        </w:rPr>
        <w:t xml:space="preserve"> </w:t>
      </w:r>
      <w:r w:rsidRPr="00463314">
        <w:t>monuments</w:t>
      </w:r>
      <w:r w:rsidRPr="000A21B1">
        <w:rPr>
          <w:spacing w:val="-2"/>
        </w:rPr>
        <w:t xml:space="preserve"> </w:t>
      </w:r>
      <w:r w:rsidRPr="00463314">
        <w:t>within</w:t>
      </w:r>
      <w:r w:rsidRPr="000A21B1">
        <w:rPr>
          <w:spacing w:val="-2"/>
        </w:rPr>
        <w:t xml:space="preserve"> </w:t>
      </w:r>
      <w:r w:rsidRPr="00463314">
        <w:t>the</w:t>
      </w:r>
      <w:r w:rsidRPr="000A21B1">
        <w:rPr>
          <w:spacing w:val="-4"/>
        </w:rPr>
        <w:t xml:space="preserve"> </w:t>
      </w:r>
      <w:r>
        <w:t>T</w:t>
      </w:r>
      <w:r w:rsidRPr="00463314">
        <w:t>own</w:t>
      </w:r>
      <w:r w:rsidRPr="000A21B1">
        <w:rPr>
          <w:spacing w:val="-3"/>
        </w:rPr>
        <w:t xml:space="preserve"> </w:t>
      </w:r>
      <w:r>
        <w:rPr>
          <w:spacing w:val="-2"/>
        </w:rPr>
        <w:t>C</w:t>
      </w:r>
      <w:r w:rsidRPr="000A21B1">
        <w:rPr>
          <w:spacing w:val="-2"/>
        </w:rPr>
        <w:t>enter.</w:t>
      </w:r>
      <w:r>
        <w:rPr>
          <w:spacing w:val="-2"/>
        </w:rPr>
        <w:t xml:space="preserve"> [</w:t>
      </w:r>
      <w:r>
        <w:t>P&amp;Z,</w:t>
      </w:r>
      <w:r>
        <w:rPr>
          <w:spacing w:val="-5"/>
        </w:rPr>
        <w:t xml:space="preserve"> </w:t>
      </w:r>
      <w:r>
        <w:rPr>
          <w:spacing w:val="-7"/>
        </w:rPr>
        <w:t>TS]</w:t>
      </w:r>
    </w:p>
    <w:p w14:paraId="5D76BA36" w14:textId="77777777" w:rsidR="00BA036D" w:rsidRPr="00463314" w:rsidRDefault="00BA036D" w:rsidP="00E078AF">
      <w:pPr>
        <w:pStyle w:val="ListParagraph"/>
        <w:numPr>
          <w:ilvl w:val="3"/>
          <w:numId w:val="29"/>
        </w:numPr>
        <w:tabs>
          <w:tab w:val="left" w:pos="2380"/>
          <w:tab w:val="left" w:pos="2381"/>
        </w:tabs>
        <w:ind w:left="720"/>
      </w:pPr>
      <w:r w:rsidRPr="00463314">
        <w:t>Consistent</w:t>
      </w:r>
      <w:r w:rsidRPr="006770A2">
        <w:rPr>
          <w:spacing w:val="-4"/>
        </w:rPr>
        <w:t xml:space="preserve"> </w:t>
      </w:r>
      <w:r w:rsidRPr="00463314">
        <w:t>with</w:t>
      </w:r>
      <w:r w:rsidRPr="006770A2">
        <w:rPr>
          <w:spacing w:val="-4"/>
        </w:rPr>
        <w:t xml:space="preserve"> </w:t>
      </w:r>
      <w:r w:rsidRPr="00463314">
        <w:t>the</w:t>
      </w:r>
      <w:r w:rsidRPr="006770A2">
        <w:rPr>
          <w:spacing w:val="-6"/>
        </w:rPr>
        <w:t xml:space="preserve"> </w:t>
      </w:r>
      <w:r w:rsidRPr="00463314">
        <w:t>prior</w:t>
      </w:r>
      <w:r w:rsidRPr="006770A2">
        <w:rPr>
          <w:spacing w:val="-6"/>
        </w:rPr>
        <w:t xml:space="preserve"> </w:t>
      </w:r>
      <w:r w:rsidRPr="00463314">
        <w:t>objective,</w:t>
      </w:r>
      <w:r w:rsidRPr="006770A2">
        <w:rPr>
          <w:spacing w:val="-4"/>
        </w:rPr>
        <w:t xml:space="preserve"> </w:t>
      </w:r>
      <w:r w:rsidRPr="00463314">
        <w:t>investigate</w:t>
      </w:r>
      <w:r w:rsidRPr="006770A2">
        <w:rPr>
          <w:spacing w:val="-4"/>
        </w:rPr>
        <w:t xml:space="preserve"> </w:t>
      </w:r>
      <w:r w:rsidRPr="00463314">
        <w:t>and</w:t>
      </w:r>
      <w:r w:rsidRPr="006770A2">
        <w:rPr>
          <w:spacing w:val="-8"/>
        </w:rPr>
        <w:t xml:space="preserve"> </w:t>
      </w:r>
      <w:r w:rsidRPr="00463314">
        <w:t>procure</w:t>
      </w:r>
      <w:r w:rsidRPr="006770A2">
        <w:rPr>
          <w:spacing w:val="-4"/>
        </w:rPr>
        <w:t xml:space="preserve"> </w:t>
      </w:r>
      <w:r w:rsidRPr="00463314">
        <w:t>multi-media technologies for making these personal stories accessible.</w:t>
      </w:r>
      <w:r>
        <w:t xml:space="preserve"> </w:t>
      </w:r>
      <w:r w:rsidRPr="006770A2">
        <w:rPr>
          <w:spacing w:val="-2"/>
        </w:rPr>
        <w:t>[</w:t>
      </w:r>
      <w:r>
        <w:t>P&amp;Z,</w:t>
      </w:r>
      <w:r w:rsidRPr="006770A2">
        <w:rPr>
          <w:spacing w:val="-5"/>
        </w:rPr>
        <w:t xml:space="preserve"> </w:t>
      </w:r>
      <w:r w:rsidRPr="006770A2">
        <w:rPr>
          <w:spacing w:val="-7"/>
        </w:rPr>
        <w:t>TS]</w:t>
      </w:r>
    </w:p>
    <w:p w14:paraId="2ED287BA" w14:textId="77777777" w:rsidR="00BA036D" w:rsidRPr="006D7B6D" w:rsidRDefault="00BA036D" w:rsidP="006D7B6D">
      <w:pPr>
        <w:pStyle w:val="BodyText"/>
      </w:pPr>
    </w:p>
    <w:p w14:paraId="5DADC9CD" w14:textId="77777777" w:rsidR="00BA036D" w:rsidRPr="00FA17AA" w:rsidRDefault="00BA036D" w:rsidP="00BA036D">
      <w:pPr>
        <w:pStyle w:val="BodyText"/>
        <w:rPr>
          <w:b/>
          <w:bCs/>
          <w:color w:val="F79646" w:themeColor="accent6"/>
        </w:rPr>
      </w:pPr>
      <w:r w:rsidRPr="00FA17AA">
        <w:rPr>
          <w:b/>
          <w:bCs/>
          <w:color w:val="F79646" w:themeColor="accent6"/>
        </w:rPr>
        <w:t>Objective</w:t>
      </w:r>
      <w:r w:rsidRPr="00FA17AA">
        <w:rPr>
          <w:b/>
          <w:bCs/>
          <w:color w:val="F79646" w:themeColor="accent6"/>
          <w:spacing w:val="-4"/>
        </w:rPr>
        <w:t xml:space="preserve"> </w:t>
      </w:r>
      <w:r w:rsidRPr="00FA17AA">
        <w:rPr>
          <w:b/>
          <w:bCs/>
          <w:color w:val="F79646" w:themeColor="accent6"/>
        </w:rPr>
        <w:t>3:</w:t>
      </w:r>
      <w:r w:rsidRPr="00FA17AA">
        <w:rPr>
          <w:b/>
          <w:bCs/>
          <w:color w:val="F79646" w:themeColor="accent6"/>
          <w:spacing w:val="-3"/>
        </w:rPr>
        <w:t xml:space="preserve"> </w:t>
      </w:r>
      <w:r w:rsidRPr="00FA17AA">
        <w:rPr>
          <w:b/>
          <w:bCs/>
          <w:color w:val="F79646" w:themeColor="accent6"/>
        </w:rPr>
        <w:t>Investigate</w:t>
      </w:r>
      <w:r w:rsidRPr="00FA17AA">
        <w:rPr>
          <w:b/>
          <w:bCs/>
          <w:color w:val="F79646" w:themeColor="accent6"/>
          <w:spacing w:val="-2"/>
        </w:rPr>
        <w:t xml:space="preserve"> </w:t>
      </w:r>
      <w:r w:rsidRPr="00FA17AA">
        <w:rPr>
          <w:b/>
          <w:bCs/>
          <w:color w:val="F79646" w:themeColor="accent6"/>
        </w:rPr>
        <w:t>means</w:t>
      </w:r>
      <w:r w:rsidRPr="00FA17AA">
        <w:rPr>
          <w:b/>
          <w:bCs/>
          <w:color w:val="F79646" w:themeColor="accent6"/>
          <w:spacing w:val="-3"/>
        </w:rPr>
        <w:t xml:space="preserve"> </w:t>
      </w:r>
      <w:r w:rsidRPr="00FA17AA">
        <w:rPr>
          <w:b/>
          <w:bCs/>
          <w:color w:val="F79646" w:themeColor="accent6"/>
        </w:rPr>
        <w:t>of</w:t>
      </w:r>
      <w:r w:rsidRPr="00FA17AA">
        <w:rPr>
          <w:b/>
          <w:bCs/>
          <w:color w:val="F79646" w:themeColor="accent6"/>
          <w:spacing w:val="-2"/>
        </w:rPr>
        <w:t xml:space="preserve"> </w:t>
      </w:r>
      <w:r w:rsidRPr="00FA17AA">
        <w:rPr>
          <w:b/>
          <w:bCs/>
          <w:color w:val="F79646" w:themeColor="accent6"/>
        </w:rPr>
        <w:t>telling</w:t>
      </w:r>
      <w:r w:rsidRPr="00FA17AA">
        <w:rPr>
          <w:b/>
          <w:bCs/>
          <w:color w:val="F79646" w:themeColor="accent6"/>
          <w:spacing w:val="-1"/>
        </w:rPr>
        <w:t xml:space="preserve"> </w:t>
      </w:r>
      <w:r w:rsidRPr="00FA17AA">
        <w:rPr>
          <w:b/>
          <w:bCs/>
          <w:color w:val="F79646" w:themeColor="accent6"/>
        </w:rPr>
        <w:t>individual</w:t>
      </w:r>
      <w:r w:rsidRPr="00FA17AA">
        <w:rPr>
          <w:b/>
          <w:bCs/>
          <w:color w:val="F79646" w:themeColor="accent6"/>
          <w:spacing w:val="-2"/>
        </w:rPr>
        <w:t xml:space="preserve"> </w:t>
      </w:r>
      <w:r w:rsidRPr="00FA17AA">
        <w:rPr>
          <w:b/>
          <w:bCs/>
          <w:color w:val="F79646" w:themeColor="accent6"/>
        </w:rPr>
        <w:t>stories</w:t>
      </w:r>
      <w:r w:rsidRPr="00FA17AA">
        <w:rPr>
          <w:b/>
          <w:bCs/>
          <w:color w:val="F79646" w:themeColor="accent6"/>
          <w:spacing w:val="-3"/>
        </w:rPr>
        <w:t xml:space="preserve"> </w:t>
      </w:r>
      <w:r w:rsidRPr="00FA17AA">
        <w:rPr>
          <w:b/>
          <w:bCs/>
          <w:color w:val="F79646" w:themeColor="accent6"/>
        </w:rPr>
        <w:t>through</w:t>
      </w:r>
      <w:r w:rsidRPr="00FA17AA">
        <w:rPr>
          <w:b/>
          <w:bCs/>
          <w:color w:val="F79646" w:themeColor="accent6"/>
          <w:spacing w:val="-5"/>
        </w:rPr>
        <w:t xml:space="preserve"> </w:t>
      </w:r>
      <w:r w:rsidRPr="00FA17AA">
        <w:rPr>
          <w:b/>
          <w:bCs/>
          <w:color w:val="F79646" w:themeColor="accent6"/>
          <w:spacing w:val="-2"/>
        </w:rPr>
        <w:t>archeology.</w:t>
      </w:r>
    </w:p>
    <w:p w14:paraId="6F23B881" w14:textId="77777777" w:rsidR="00BA036D" w:rsidRPr="006770A2" w:rsidRDefault="00BA036D" w:rsidP="00E078AF">
      <w:pPr>
        <w:pStyle w:val="ListParagraph"/>
        <w:numPr>
          <w:ilvl w:val="3"/>
          <w:numId w:val="30"/>
        </w:numPr>
        <w:tabs>
          <w:tab w:val="left" w:pos="2380"/>
          <w:tab w:val="left" w:pos="2381"/>
        </w:tabs>
        <w:ind w:left="720"/>
      </w:pPr>
      <w:r w:rsidRPr="00463314">
        <w:t xml:space="preserve">Determine the feasibility of using discoveries and other resources from the </w:t>
      </w:r>
      <w:r>
        <w:t>T</w:t>
      </w:r>
      <w:r w:rsidRPr="00463314">
        <w:t>own</w:t>
      </w:r>
      <w:r w:rsidRPr="00463314">
        <w:rPr>
          <w:spacing w:val="-4"/>
        </w:rPr>
        <w:t xml:space="preserve"> </w:t>
      </w:r>
      <w:r>
        <w:rPr>
          <w:spacing w:val="-4"/>
        </w:rPr>
        <w:t>C</w:t>
      </w:r>
      <w:r w:rsidRPr="00463314">
        <w:t>enter’s</w:t>
      </w:r>
      <w:r w:rsidRPr="00463314">
        <w:rPr>
          <w:spacing w:val="-6"/>
        </w:rPr>
        <w:t xml:space="preserve"> </w:t>
      </w:r>
      <w:r w:rsidRPr="00463314">
        <w:t>archeological</w:t>
      </w:r>
      <w:r w:rsidRPr="00463314">
        <w:rPr>
          <w:spacing w:val="-4"/>
        </w:rPr>
        <w:t xml:space="preserve"> </w:t>
      </w:r>
      <w:r w:rsidRPr="00463314">
        <w:t>sites</w:t>
      </w:r>
      <w:r w:rsidRPr="00463314">
        <w:rPr>
          <w:spacing w:val="-5"/>
        </w:rPr>
        <w:t xml:space="preserve"> </w:t>
      </w:r>
      <w:r w:rsidRPr="00463314">
        <w:t>to</w:t>
      </w:r>
      <w:r w:rsidRPr="00463314">
        <w:rPr>
          <w:spacing w:val="-4"/>
        </w:rPr>
        <w:t xml:space="preserve"> </w:t>
      </w:r>
      <w:r w:rsidRPr="00463314">
        <w:t>assist</w:t>
      </w:r>
      <w:r w:rsidRPr="00463314">
        <w:rPr>
          <w:spacing w:val="-4"/>
        </w:rPr>
        <w:t xml:space="preserve"> </w:t>
      </w:r>
      <w:r w:rsidRPr="00463314">
        <w:t>in</w:t>
      </w:r>
      <w:r w:rsidRPr="00463314">
        <w:rPr>
          <w:spacing w:val="-4"/>
        </w:rPr>
        <w:t xml:space="preserve"> </w:t>
      </w:r>
      <w:r w:rsidRPr="00463314">
        <w:t>telling</w:t>
      </w:r>
      <w:r w:rsidRPr="00463314">
        <w:rPr>
          <w:spacing w:val="-4"/>
        </w:rPr>
        <w:t xml:space="preserve"> </w:t>
      </w:r>
      <w:r w:rsidRPr="00463314">
        <w:t>the</w:t>
      </w:r>
      <w:r w:rsidRPr="00463314">
        <w:rPr>
          <w:spacing w:val="-4"/>
        </w:rPr>
        <w:t xml:space="preserve"> </w:t>
      </w:r>
      <w:r w:rsidRPr="00463314">
        <w:t>individual</w:t>
      </w:r>
      <w:r w:rsidRPr="00463314">
        <w:rPr>
          <w:spacing w:val="-4"/>
        </w:rPr>
        <w:t xml:space="preserve"> </w:t>
      </w:r>
      <w:r w:rsidRPr="00463314">
        <w:t>stories associated with Prince Frederick.</w:t>
      </w:r>
      <w:r>
        <w:t xml:space="preserve"> [P&amp;Z,</w:t>
      </w:r>
      <w:r>
        <w:rPr>
          <w:spacing w:val="-1"/>
        </w:rPr>
        <w:t xml:space="preserve"> </w:t>
      </w:r>
      <w:r>
        <w:rPr>
          <w:spacing w:val="-5"/>
        </w:rPr>
        <w:t>ED]</w:t>
      </w:r>
    </w:p>
    <w:p w14:paraId="486A1071" w14:textId="77777777" w:rsidR="00BA036D" w:rsidRDefault="00BA036D" w:rsidP="00E078AF">
      <w:pPr>
        <w:pStyle w:val="ListParagraph"/>
        <w:numPr>
          <w:ilvl w:val="3"/>
          <w:numId w:val="30"/>
        </w:numPr>
        <w:tabs>
          <w:tab w:val="left" w:pos="2380"/>
          <w:tab w:val="left" w:pos="2381"/>
        </w:tabs>
        <w:ind w:left="720"/>
      </w:pPr>
      <w:r w:rsidRPr="00463314">
        <w:t xml:space="preserve">Prioritize protecting archeological sites within the </w:t>
      </w:r>
      <w:r>
        <w:t>T</w:t>
      </w:r>
      <w:r w:rsidRPr="00463314">
        <w:t xml:space="preserve">own </w:t>
      </w:r>
      <w:r>
        <w:t>C</w:t>
      </w:r>
      <w:r w:rsidRPr="00463314">
        <w:t>enter while investigating</w:t>
      </w:r>
      <w:r w:rsidRPr="006770A2">
        <w:rPr>
          <w:spacing w:val="-3"/>
        </w:rPr>
        <w:t xml:space="preserve"> </w:t>
      </w:r>
      <w:r w:rsidRPr="00463314">
        <w:t>possible</w:t>
      </w:r>
      <w:r w:rsidRPr="006770A2">
        <w:rPr>
          <w:spacing w:val="-2"/>
        </w:rPr>
        <w:t xml:space="preserve"> </w:t>
      </w:r>
      <w:r w:rsidRPr="00463314">
        <w:t>public</w:t>
      </w:r>
      <w:r w:rsidRPr="006770A2">
        <w:rPr>
          <w:spacing w:val="-3"/>
        </w:rPr>
        <w:t xml:space="preserve"> </w:t>
      </w:r>
      <w:r w:rsidRPr="00463314">
        <w:t>access</w:t>
      </w:r>
      <w:r w:rsidRPr="006770A2">
        <w:rPr>
          <w:spacing w:val="-2"/>
        </w:rPr>
        <w:t xml:space="preserve"> </w:t>
      </w:r>
      <w:r w:rsidRPr="00463314">
        <w:t>to</w:t>
      </w:r>
      <w:r w:rsidRPr="006770A2">
        <w:rPr>
          <w:spacing w:val="-5"/>
        </w:rPr>
        <w:t xml:space="preserve"> </w:t>
      </w:r>
      <w:r w:rsidRPr="00463314">
        <w:t>the</w:t>
      </w:r>
      <w:r w:rsidRPr="006770A2">
        <w:rPr>
          <w:spacing w:val="-5"/>
        </w:rPr>
        <w:t xml:space="preserve"> </w:t>
      </w:r>
      <w:r w:rsidRPr="00463314">
        <w:t>stories</w:t>
      </w:r>
      <w:r w:rsidRPr="006770A2">
        <w:rPr>
          <w:spacing w:val="-4"/>
        </w:rPr>
        <w:t xml:space="preserve"> </w:t>
      </w:r>
      <w:r w:rsidRPr="00463314">
        <w:t>of</w:t>
      </w:r>
      <w:r w:rsidRPr="006770A2">
        <w:rPr>
          <w:spacing w:val="-5"/>
        </w:rPr>
        <w:t xml:space="preserve"> </w:t>
      </w:r>
      <w:r w:rsidRPr="00463314">
        <w:t>these</w:t>
      </w:r>
      <w:r w:rsidRPr="006770A2">
        <w:rPr>
          <w:spacing w:val="-2"/>
        </w:rPr>
        <w:t xml:space="preserve"> </w:t>
      </w:r>
      <w:r w:rsidRPr="00463314">
        <w:t>historic</w:t>
      </w:r>
      <w:r w:rsidRPr="006770A2">
        <w:rPr>
          <w:spacing w:val="-5"/>
        </w:rPr>
        <w:t xml:space="preserve"> </w:t>
      </w:r>
      <w:r w:rsidRPr="00463314">
        <w:t>sites.</w:t>
      </w:r>
      <w:r>
        <w:t xml:space="preserve"> [P&amp;Z,</w:t>
      </w:r>
      <w:r w:rsidRPr="006770A2">
        <w:rPr>
          <w:spacing w:val="-1"/>
        </w:rPr>
        <w:t xml:space="preserve"> </w:t>
      </w:r>
      <w:r w:rsidRPr="006770A2">
        <w:rPr>
          <w:spacing w:val="-5"/>
        </w:rPr>
        <w:t>ED]</w:t>
      </w:r>
    </w:p>
    <w:p w14:paraId="02D673A1" w14:textId="77777777" w:rsidR="00BA036D" w:rsidRDefault="00BA036D">
      <w:r>
        <w:br w:type="page"/>
      </w:r>
    </w:p>
    <w:bookmarkStart w:id="96" w:name="_Toc186206232"/>
    <w:bookmarkStart w:id="97" w:name="Ch7"/>
    <w:bookmarkEnd w:id="85"/>
    <w:p w14:paraId="69ED7B42" w14:textId="77777777" w:rsidR="007F5DE5" w:rsidRPr="000B2449" w:rsidRDefault="007F5DE5" w:rsidP="00357B2A">
      <w:pPr>
        <w:pStyle w:val="Heading2"/>
        <w:spacing w:before="40"/>
        <w:ind w:left="0"/>
        <w:rPr>
          <w:color w:val="1F497D" w:themeColor="text2"/>
        </w:rPr>
      </w:pPr>
      <w:r w:rsidRPr="000B2449">
        <w:rPr>
          <w:noProof/>
          <w:color w:val="1F497D" w:themeColor="text2"/>
        </w:rPr>
        <w:lastRenderedPageBreak/>
        <mc:AlternateContent>
          <mc:Choice Requires="wps">
            <w:drawing>
              <wp:anchor distT="0" distB="0" distL="114300" distR="114300" simplePos="0" relativeHeight="251658241" behindDoc="0" locked="0" layoutInCell="1" allowOverlap="1" wp14:anchorId="21DCF9D8" wp14:editId="6F20E0A4">
                <wp:simplePos x="0" y="0"/>
                <wp:positionH relativeFrom="column">
                  <wp:posOffset>2753360</wp:posOffset>
                </wp:positionH>
                <wp:positionV relativeFrom="paragraph">
                  <wp:posOffset>856615</wp:posOffset>
                </wp:positionV>
                <wp:extent cx="45720" cy="0"/>
                <wp:effectExtent l="0" t="0" r="0" b="0"/>
                <wp:wrapNone/>
                <wp:docPr id="5" name="Straight Connector 5"/>
                <wp:cNvGraphicFramePr/>
                <a:graphic xmlns:a="http://schemas.openxmlformats.org/drawingml/2006/main">
                  <a:graphicData uri="http://schemas.microsoft.com/office/word/2010/wordprocessingShape">
                    <wps:wsp>
                      <wps:cNvCnPr/>
                      <wps:spPr>
                        <a:xfrm>
                          <a:off x="0" y="0"/>
                          <a:ext cx="4572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a16="http://schemas.microsoft.com/office/drawing/2014/main" xmlns:c="http://schemas.openxmlformats.org/drawingml/2006/chart">
            <w:pict w14:anchorId="1C2D7E23">
              <v:line id="Straight Connector 5" style="position:absolute;z-index:251654145;visibility:visible;mso-wrap-style:square;mso-wrap-distance-left:9pt;mso-wrap-distance-top:0;mso-wrap-distance-right:9pt;mso-wrap-distance-bottom:0;mso-position-horizontal:absolute;mso-position-horizontal-relative:text;mso-position-vertical:absolute;mso-position-vertical-relative:text" o:spid="_x0000_s1026" strokecolor="#4579b8 [3044]" from="216.8pt,67.45pt" to="220.4pt,67.45pt" w14:anchorId="06F37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"/>
            </w:pict>
          </mc:Fallback>
        </mc:AlternateContent>
      </w:r>
      <w:r w:rsidRPr="000B2449">
        <w:rPr>
          <w:color w:val="1F497D" w:themeColor="text2"/>
        </w:rPr>
        <w:t>CHAPTER 7: HOUSING</w:t>
      </w:r>
      <w:bookmarkEnd w:id="96"/>
    </w:p>
    <w:p w14:paraId="569E8638" w14:textId="77777777" w:rsidR="007F5DE5" w:rsidRPr="00501E59" w:rsidRDefault="007F5DE5" w:rsidP="006D7B6D">
      <w:pPr>
        <w:pStyle w:val="BodyText"/>
      </w:pPr>
    </w:p>
    <w:p w14:paraId="1A8FEAC3" w14:textId="77777777" w:rsidR="007F5DE5" w:rsidRPr="0041240A" w:rsidRDefault="007F5DE5" w:rsidP="007F5DE5">
      <w:pPr>
        <w:pStyle w:val="Heading3"/>
        <w:ind w:left="0"/>
        <w:rPr>
          <w:color w:val="1F497D" w:themeColor="text2"/>
        </w:rPr>
      </w:pPr>
      <w:bookmarkStart w:id="98" w:name="_Toc186206233"/>
      <w:r w:rsidRPr="0041240A">
        <w:rPr>
          <w:color w:val="1F497D" w:themeColor="text2"/>
        </w:rPr>
        <w:t>Calvert County Comprehensive Plan Vision</w:t>
      </w:r>
      <w:bookmarkEnd w:id="98"/>
    </w:p>
    <w:p w14:paraId="1E2DFB35" w14:textId="77777777" w:rsidR="007F5DE5" w:rsidRPr="00501E59" w:rsidRDefault="007F5DE5" w:rsidP="000B2449">
      <w:pPr>
        <w:pStyle w:val="BodyText"/>
      </w:pPr>
      <w:r w:rsidRPr="00501E59">
        <w:t xml:space="preserve">Our town centers are attractive, </w:t>
      </w:r>
      <w:proofErr w:type="gramStart"/>
      <w:r w:rsidRPr="00501E59">
        <w:t>convenient</w:t>
      </w:r>
      <w:proofErr w:type="gramEnd"/>
      <w:r w:rsidRPr="00501E59">
        <w:t xml:space="preserve"> and interesting places to live, work and shop.</w:t>
      </w:r>
    </w:p>
    <w:p w14:paraId="650AD4DA" w14:textId="77777777" w:rsidR="007F5DE5" w:rsidRPr="006D7B6D" w:rsidRDefault="007F5DE5" w:rsidP="006D7B6D">
      <w:pPr>
        <w:pStyle w:val="BodyText"/>
      </w:pPr>
    </w:p>
    <w:p w14:paraId="6B949CAA" w14:textId="77777777" w:rsidR="007F5DE5" w:rsidRPr="0041240A" w:rsidRDefault="007F5DE5" w:rsidP="007F5DE5">
      <w:pPr>
        <w:pStyle w:val="Heading3"/>
        <w:ind w:left="0"/>
        <w:rPr>
          <w:color w:val="1F497D" w:themeColor="text2"/>
        </w:rPr>
      </w:pPr>
      <w:bookmarkStart w:id="99" w:name="_Toc186206234"/>
      <w:r w:rsidRPr="0041240A">
        <w:rPr>
          <w:color w:val="1F497D" w:themeColor="text2"/>
        </w:rPr>
        <w:t>Calvert</w:t>
      </w:r>
      <w:r w:rsidRPr="0041240A">
        <w:rPr>
          <w:color w:val="1F497D" w:themeColor="text2"/>
          <w:spacing w:val="-5"/>
        </w:rPr>
        <w:t xml:space="preserve"> </w:t>
      </w:r>
      <w:r w:rsidRPr="0041240A">
        <w:rPr>
          <w:color w:val="1F497D" w:themeColor="text2"/>
        </w:rPr>
        <w:t>County</w:t>
      </w:r>
      <w:r w:rsidRPr="0041240A">
        <w:rPr>
          <w:color w:val="1F497D" w:themeColor="text2"/>
          <w:spacing w:val="-6"/>
        </w:rPr>
        <w:t xml:space="preserve"> </w:t>
      </w:r>
      <w:r w:rsidRPr="0041240A">
        <w:rPr>
          <w:color w:val="1F497D" w:themeColor="text2"/>
        </w:rPr>
        <w:t>Comprehensive</w:t>
      </w:r>
      <w:r w:rsidRPr="0041240A">
        <w:rPr>
          <w:color w:val="1F497D" w:themeColor="text2"/>
          <w:spacing w:val="-5"/>
        </w:rPr>
        <w:t xml:space="preserve"> </w:t>
      </w:r>
      <w:r w:rsidRPr="0041240A">
        <w:rPr>
          <w:color w:val="1F497D" w:themeColor="text2"/>
        </w:rPr>
        <w:t>Plan</w:t>
      </w:r>
      <w:r w:rsidRPr="0041240A">
        <w:rPr>
          <w:color w:val="1F497D" w:themeColor="text2"/>
          <w:spacing w:val="-3"/>
        </w:rPr>
        <w:t xml:space="preserve"> </w:t>
      </w:r>
      <w:r w:rsidRPr="0041240A">
        <w:rPr>
          <w:color w:val="1F497D" w:themeColor="text2"/>
          <w:spacing w:val="-2"/>
        </w:rPr>
        <w:t>Goals</w:t>
      </w:r>
      <w:bookmarkEnd w:id="99"/>
    </w:p>
    <w:p w14:paraId="3F4B0E0F" w14:textId="11915F25" w:rsidR="007F5DE5" w:rsidRPr="00EC6E57" w:rsidRDefault="007F5DE5" w:rsidP="000B2449">
      <w:pPr>
        <w:pStyle w:val="BodyText"/>
        <w:ind w:left="792" w:hanging="792"/>
      </w:pPr>
      <w:r w:rsidRPr="5D6F10C7">
        <w:rPr>
          <w:b/>
          <w:bCs/>
        </w:rPr>
        <w:t>Goal</w:t>
      </w:r>
      <w:r w:rsidRPr="5D6F10C7">
        <w:rPr>
          <w:b/>
          <w:bCs/>
          <w:spacing w:val="-18"/>
        </w:rPr>
        <w:t xml:space="preserve"> </w:t>
      </w:r>
      <w:r w:rsidRPr="5D6F10C7">
        <w:rPr>
          <w:b/>
          <w:bCs/>
        </w:rPr>
        <w:t>1:</w:t>
      </w:r>
      <w:r w:rsidRPr="5D6F10C7">
        <w:rPr>
          <w:b/>
          <w:bCs/>
          <w:spacing w:val="-16"/>
        </w:rPr>
        <w:t xml:space="preserve"> </w:t>
      </w:r>
      <w:r w:rsidRPr="00EC6E57">
        <w:t>Provide</w:t>
      </w:r>
      <w:r w:rsidRPr="00EC6E57">
        <w:rPr>
          <w:spacing w:val="-17"/>
        </w:rPr>
        <w:t xml:space="preserve"> </w:t>
      </w:r>
      <w:r w:rsidRPr="00EC6E57">
        <w:t>for</w:t>
      </w:r>
      <w:r w:rsidRPr="00EC6E57">
        <w:rPr>
          <w:spacing w:val="-16"/>
        </w:rPr>
        <w:t xml:space="preserve"> </w:t>
      </w:r>
      <w:r w:rsidRPr="00EC6E57">
        <w:t>full</w:t>
      </w:r>
      <w:r w:rsidRPr="00EC6E57">
        <w:rPr>
          <w:spacing w:val="-17"/>
        </w:rPr>
        <w:t xml:space="preserve"> </w:t>
      </w:r>
      <w:r w:rsidRPr="00EC6E57">
        <w:t>range</w:t>
      </w:r>
      <w:r w:rsidRPr="00EC6E57">
        <w:rPr>
          <w:spacing w:val="-15"/>
        </w:rPr>
        <w:t xml:space="preserve"> </w:t>
      </w:r>
      <w:r w:rsidRPr="00EC6E57">
        <w:t>of</w:t>
      </w:r>
      <w:r w:rsidRPr="00EC6E57">
        <w:rPr>
          <w:spacing w:val="-15"/>
        </w:rPr>
        <w:t xml:space="preserve"> </w:t>
      </w:r>
      <w:r w:rsidRPr="00EC6E57">
        <w:t>housing</w:t>
      </w:r>
      <w:r w:rsidRPr="00EC6E57">
        <w:rPr>
          <w:spacing w:val="-17"/>
        </w:rPr>
        <w:t xml:space="preserve"> </w:t>
      </w:r>
      <w:r w:rsidRPr="00EC6E57">
        <w:t>types</w:t>
      </w:r>
      <w:r w:rsidRPr="00EC6E57">
        <w:rPr>
          <w:spacing w:val="-17"/>
        </w:rPr>
        <w:t xml:space="preserve"> </w:t>
      </w:r>
      <w:r w:rsidRPr="00EC6E57">
        <w:t>in</w:t>
      </w:r>
      <w:r w:rsidRPr="00EC6E57">
        <w:rPr>
          <w:spacing w:val="-16"/>
        </w:rPr>
        <w:t xml:space="preserve"> </w:t>
      </w:r>
      <w:r w:rsidRPr="00EC6E57">
        <w:t>town</w:t>
      </w:r>
      <w:r w:rsidRPr="00EC6E57">
        <w:rPr>
          <w:spacing w:val="-16"/>
        </w:rPr>
        <w:t xml:space="preserve"> </w:t>
      </w:r>
      <w:r w:rsidRPr="00EC6E57">
        <w:t>centers</w:t>
      </w:r>
      <w:r w:rsidRPr="00EC6E57">
        <w:rPr>
          <w:spacing w:val="-16"/>
        </w:rPr>
        <w:t xml:space="preserve"> </w:t>
      </w:r>
      <w:r w:rsidRPr="00EC6E57">
        <w:t>to</w:t>
      </w:r>
      <w:r w:rsidRPr="00EC6E57">
        <w:rPr>
          <w:spacing w:val="-16"/>
        </w:rPr>
        <w:t xml:space="preserve"> </w:t>
      </w:r>
      <w:r w:rsidRPr="00EC6E57">
        <w:t>attract</w:t>
      </w:r>
      <w:r w:rsidRPr="00EC6E57">
        <w:rPr>
          <w:spacing w:val="-15"/>
        </w:rPr>
        <w:t xml:space="preserve"> </w:t>
      </w:r>
      <w:r w:rsidRPr="00EC6E57">
        <w:t>and</w:t>
      </w:r>
      <w:r w:rsidRPr="00EC6E57">
        <w:rPr>
          <w:spacing w:val="-15"/>
        </w:rPr>
        <w:t xml:space="preserve"> </w:t>
      </w:r>
      <w:r w:rsidRPr="00EC6E57">
        <w:t>retain</w:t>
      </w:r>
      <w:r w:rsidRPr="00EC6E57">
        <w:rPr>
          <w:spacing w:val="-15"/>
        </w:rPr>
        <w:t xml:space="preserve"> </w:t>
      </w:r>
      <w:r w:rsidRPr="00EC6E57">
        <w:t xml:space="preserve">multi-generational </w:t>
      </w:r>
      <w:r w:rsidRPr="00EC6E57">
        <w:rPr>
          <w:spacing w:val="-2"/>
        </w:rPr>
        <w:t>communities.</w:t>
      </w:r>
    </w:p>
    <w:p w14:paraId="3D67294B" w14:textId="77777777" w:rsidR="007F5DE5" w:rsidRPr="00EC6E57" w:rsidRDefault="007F5DE5" w:rsidP="000B2449">
      <w:pPr>
        <w:pStyle w:val="BodyText"/>
        <w:ind w:left="792" w:hanging="792"/>
      </w:pPr>
      <w:r w:rsidRPr="00EC6E57">
        <w:rPr>
          <w:b/>
        </w:rPr>
        <w:t>Goal</w:t>
      </w:r>
      <w:r w:rsidRPr="00EC6E57">
        <w:rPr>
          <w:b/>
          <w:spacing w:val="-5"/>
        </w:rPr>
        <w:t xml:space="preserve"> </w:t>
      </w:r>
      <w:r w:rsidRPr="00EC6E57">
        <w:rPr>
          <w:b/>
        </w:rPr>
        <w:t>2</w:t>
      </w:r>
      <w:r w:rsidRPr="00EC6E57">
        <w:t>:</w:t>
      </w:r>
      <w:r w:rsidRPr="00EC6E57">
        <w:rPr>
          <w:spacing w:val="-5"/>
        </w:rPr>
        <w:t xml:space="preserve"> </w:t>
      </w:r>
      <w:r w:rsidRPr="00EC6E57">
        <w:t>Encourage</w:t>
      </w:r>
      <w:r w:rsidRPr="00EC6E57">
        <w:rPr>
          <w:spacing w:val="-3"/>
        </w:rPr>
        <w:t xml:space="preserve"> </w:t>
      </w:r>
      <w:r w:rsidRPr="00EC6E57">
        <w:t>walkable,</w:t>
      </w:r>
      <w:r w:rsidRPr="00EC6E57">
        <w:rPr>
          <w:spacing w:val="-4"/>
        </w:rPr>
        <w:t xml:space="preserve"> </w:t>
      </w:r>
      <w:r w:rsidRPr="00EC6E57">
        <w:t>mixed-use</w:t>
      </w:r>
      <w:r w:rsidRPr="00EC6E57">
        <w:rPr>
          <w:spacing w:val="-3"/>
        </w:rPr>
        <w:t xml:space="preserve"> </w:t>
      </w:r>
      <w:r w:rsidRPr="00EC6E57">
        <w:t>communities</w:t>
      </w:r>
      <w:r w:rsidRPr="00EC6E57">
        <w:rPr>
          <w:spacing w:val="-4"/>
        </w:rPr>
        <w:t xml:space="preserve"> </w:t>
      </w:r>
      <w:r w:rsidRPr="00EC6E57">
        <w:t>in</w:t>
      </w:r>
      <w:r w:rsidRPr="00EC6E57">
        <w:rPr>
          <w:spacing w:val="-2"/>
        </w:rPr>
        <w:t xml:space="preserve"> </w:t>
      </w:r>
      <w:r w:rsidRPr="00EC6E57">
        <w:t>town</w:t>
      </w:r>
      <w:r w:rsidRPr="00EC6E57">
        <w:rPr>
          <w:spacing w:val="-4"/>
        </w:rPr>
        <w:t xml:space="preserve"> c</w:t>
      </w:r>
      <w:r w:rsidRPr="00EC6E57">
        <w:rPr>
          <w:spacing w:val="-2"/>
        </w:rPr>
        <w:t>enters.</w:t>
      </w:r>
    </w:p>
    <w:p w14:paraId="39A805E7" w14:textId="77777777" w:rsidR="007F5DE5" w:rsidRPr="00EC6E57" w:rsidRDefault="007F5DE5" w:rsidP="000B2449">
      <w:pPr>
        <w:pStyle w:val="BodyText"/>
        <w:ind w:left="792" w:hanging="792"/>
      </w:pPr>
      <w:r w:rsidRPr="00EC6E57">
        <w:rPr>
          <w:b/>
        </w:rPr>
        <w:t>Goal</w:t>
      </w:r>
      <w:r w:rsidRPr="00EC6E57">
        <w:rPr>
          <w:b/>
          <w:spacing w:val="-4"/>
        </w:rPr>
        <w:t xml:space="preserve"> </w:t>
      </w:r>
      <w:r w:rsidRPr="00EC6E57">
        <w:rPr>
          <w:b/>
        </w:rPr>
        <w:t>3:</w:t>
      </w:r>
      <w:r w:rsidRPr="00EC6E57">
        <w:rPr>
          <w:b/>
          <w:spacing w:val="-2"/>
        </w:rPr>
        <w:t xml:space="preserve"> </w:t>
      </w:r>
      <w:r w:rsidRPr="00EC6E57">
        <w:t>Provide</w:t>
      </w:r>
      <w:r w:rsidRPr="00EC6E57">
        <w:rPr>
          <w:spacing w:val="-3"/>
        </w:rPr>
        <w:t xml:space="preserve"> </w:t>
      </w:r>
      <w:r w:rsidRPr="00EC6E57">
        <w:t>programs</w:t>
      </w:r>
      <w:r w:rsidRPr="00EC6E57">
        <w:rPr>
          <w:spacing w:val="-4"/>
        </w:rPr>
        <w:t xml:space="preserve"> </w:t>
      </w:r>
      <w:r w:rsidRPr="00EC6E57">
        <w:t>to</w:t>
      </w:r>
      <w:r w:rsidRPr="00EC6E57">
        <w:rPr>
          <w:spacing w:val="-2"/>
        </w:rPr>
        <w:t xml:space="preserve"> </w:t>
      </w:r>
      <w:r w:rsidRPr="00EC6E57">
        <w:t>increase</w:t>
      </w:r>
      <w:r w:rsidRPr="00EC6E57">
        <w:rPr>
          <w:spacing w:val="-5"/>
        </w:rPr>
        <w:t xml:space="preserve"> </w:t>
      </w:r>
      <w:r w:rsidRPr="00EC6E57">
        <w:t>housing</w:t>
      </w:r>
      <w:r w:rsidRPr="00EC6E57">
        <w:rPr>
          <w:spacing w:val="-2"/>
        </w:rPr>
        <w:t xml:space="preserve"> affordability.</w:t>
      </w:r>
    </w:p>
    <w:p w14:paraId="7DF738B8" w14:textId="77777777" w:rsidR="007F5DE5" w:rsidRDefault="007F5DE5" w:rsidP="000B2449">
      <w:pPr>
        <w:pStyle w:val="BodyText"/>
        <w:ind w:left="792" w:hanging="792"/>
      </w:pPr>
      <w:r w:rsidRPr="00EC6E57">
        <w:rPr>
          <w:b/>
        </w:rPr>
        <w:t xml:space="preserve">Goal 4: </w:t>
      </w:r>
      <w:r w:rsidRPr="00EC6E57">
        <w:t>Support aging in place through universal house design housing units and supportive services, especially near health and support services.</w:t>
      </w:r>
    </w:p>
    <w:p w14:paraId="1047E7D4" w14:textId="77777777" w:rsidR="007F5DE5" w:rsidRPr="006D7B6D" w:rsidRDefault="007F5DE5" w:rsidP="006D7B6D">
      <w:pPr>
        <w:pStyle w:val="BodyText"/>
      </w:pPr>
    </w:p>
    <w:p w14:paraId="31956298" w14:textId="77777777" w:rsidR="007F5DE5" w:rsidRPr="0041240A" w:rsidRDefault="007F5DE5" w:rsidP="007F5DE5">
      <w:pPr>
        <w:pStyle w:val="Heading3"/>
        <w:ind w:left="0"/>
        <w:rPr>
          <w:color w:val="1F497D" w:themeColor="text2"/>
        </w:rPr>
      </w:pPr>
      <w:bookmarkStart w:id="100" w:name="_Toc186206235"/>
      <w:r w:rsidRPr="0041240A">
        <w:rPr>
          <w:color w:val="1F497D" w:themeColor="text2"/>
        </w:rPr>
        <w:t>Housing Trends in the Prince Frederick Area</w:t>
      </w:r>
      <w:bookmarkEnd w:id="100"/>
      <w:r w:rsidRPr="0041240A">
        <w:rPr>
          <w:color w:val="1F497D" w:themeColor="text2"/>
        </w:rPr>
        <w:t xml:space="preserve"> </w:t>
      </w:r>
    </w:p>
    <w:p w14:paraId="4AF42BFF" w14:textId="77777777" w:rsidR="007F5DE5" w:rsidRDefault="007F5DE5" w:rsidP="000B2449">
      <w:pPr>
        <w:pStyle w:val="BodyText"/>
      </w:pPr>
      <w:r w:rsidRPr="00501E59">
        <w:t xml:space="preserve">Throughout the 1990s, 2000s and 2010s, </w:t>
      </w:r>
      <w:proofErr w:type="gramStart"/>
      <w:r w:rsidRPr="00501E59">
        <w:t>the majority of</w:t>
      </w:r>
      <w:proofErr w:type="gramEnd"/>
      <w:r w:rsidRPr="00501E59">
        <w:t xml:space="preserve"> residential growth in Prince Frederick occurred outside the Town Center. Recent policy changes, such as the reduction in the number of TDRs required for apartments and townhouses have spurred residential growth within the Town Center. Between 2020 and 2024, 815 dwelling units, including 339 townhomes and 476 apartments, are at various stages of development—under review, approved, under construction, or constructed. These units are part of projects like Beechtree Apartments and Calvert Hills Apartments Phase I (already constructed); Patuxent Commons Townhomes Phases I and II, Prince Frederick Crossing Townhomes Phase IV, and Calvert Hills Apartments Phase II (currently under construction); as well as the proposed developments of Patuxent Commons, Magnolia Ridge, Magnolia Ridge West, and Armory Towns (under review). </w:t>
      </w:r>
      <w:proofErr w:type="gramStart"/>
      <w:r w:rsidRPr="00501E59">
        <w:t>The majority of</w:t>
      </w:r>
      <w:proofErr w:type="gramEnd"/>
      <w:r w:rsidRPr="00501E59">
        <w:t xml:space="preserve"> these units are not yet constructed, making it difficult to assess the impact of this growth on housing affordability.</w:t>
      </w:r>
    </w:p>
    <w:p w14:paraId="1448BA1E" w14:textId="77777777" w:rsidR="007F5DE5" w:rsidRPr="00C87549" w:rsidRDefault="007F5DE5" w:rsidP="000B2449">
      <w:pPr>
        <w:pStyle w:val="BodyText"/>
      </w:pPr>
    </w:p>
    <w:p w14:paraId="4518DAA1" w14:textId="77777777" w:rsidR="007F5DE5" w:rsidRPr="00501E59" w:rsidRDefault="007F5DE5" w:rsidP="000B2449">
      <w:pPr>
        <w:pStyle w:val="BodyText"/>
      </w:pPr>
      <w:r w:rsidRPr="00501E59">
        <w:t>When this master plan was written, county records indicated that there were 1,723 housing units in the Town Center, with nearly 40% being rental properties. Approximately 29% of the housing units in the Town Center offer affordable housing options, some of which are also classified senior housing. According to the most recent data from the U.S. Census Bureau’s American Community Survey (2017-2022), housing costs and rental rates in the Prince</w:t>
      </w:r>
    </w:p>
    <w:p w14:paraId="65882223" w14:textId="77777777" w:rsidR="007F5DE5" w:rsidRPr="00501E59" w:rsidRDefault="007F5DE5" w:rsidP="000B2449">
      <w:pPr>
        <w:pStyle w:val="BodyText"/>
      </w:pPr>
      <w:r w:rsidRPr="00501E59">
        <w:t>Frederick Census Designated Place (CDP)</w:t>
      </w:r>
      <w:r w:rsidRPr="00501E59">
        <w:rPr>
          <w:vertAlign w:val="superscript"/>
        </w:rPr>
        <w:footnoteReference w:id="30"/>
      </w:r>
      <w:r w:rsidRPr="00501E59">
        <w:t xml:space="preserve"> have increased, while the number of housing units and the homeownership rate have remained relatively stable. Between 2017</w:t>
      </w:r>
      <w:r w:rsidRPr="00501E59">
        <w:rPr>
          <w:vertAlign w:val="superscript"/>
        </w:rPr>
        <w:footnoteReference w:id="31"/>
      </w:r>
      <w:r w:rsidRPr="00501E59">
        <w:t xml:space="preserve"> and 2022:</w:t>
      </w:r>
      <w:r w:rsidRPr="00501E59">
        <w:rPr>
          <w:vertAlign w:val="superscript"/>
        </w:rPr>
        <w:footnoteReference w:id="32"/>
      </w:r>
      <w:r w:rsidRPr="00501E59">
        <w:t xml:space="preserve"> </w:t>
      </w:r>
    </w:p>
    <w:p w14:paraId="329275C7" w14:textId="77777777" w:rsidR="007F5DE5" w:rsidRPr="00AF2D7C" w:rsidRDefault="007F5DE5" w:rsidP="000B2449">
      <w:pPr>
        <w:pStyle w:val="BodyText"/>
      </w:pPr>
    </w:p>
    <w:p w14:paraId="37BD1DB3" w14:textId="0D61D9C8" w:rsidR="007F5DE5" w:rsidRPr="00F74244" w:rsidRDefault="007F5DE5" w:rsidP="00E078AF">
      <w:pPr>
        <w:pStyle w:val="ListParagraph"/>
        <w:numPr>
          <w:ilvl w:val="0"/>
          <w:numId w:val="50"/>
        </w:numPr>
        <w:ind w:left="360"/>
        <w:textboxTightWrap w:val="allLines"/>
        <w:rPr>
          <w:rStyle w:val="BodyTextChar"/>
        </w:rPr>
      </w:pPr>
      <w:r w:rsidRPr="00AF2D7C">
        <w:t>The total number of housing units decreased from 1,211 to 1,179.</w:t>
      </w:r>
    </w:p>
    <w:p w14:paraId="6D291DA9" w14:textId="77777777" w:rsidR="007F5DE5" w:rsidRPr="00AF2D7C" w:rsidRDefault="007F5DE5" w:rsidP="00E078AF">
      <w:pPr>
        <w:pStyle w:val="ListParagraph"/>
        <w:numPr>
          <w:ilvl w:val="0"/>
          <w:numId w:val="50"/>
        </w:numPr>
        <w:ind w:left="360"/>
        <w:textboxTightWrap w:val="allLines"/>
      </w:pPr>
      <w:r w:rsidRPr="00AF2D7C">
        <w:t xml:space="preserve">The homeownership rate </w:t>
      </w:r>
      <w:r>
        <w:t>has decreased from 53% to 50%</w:t>
      </w:r>
      <w:r w:rsidRPr="00AF2D7C">
        <w:t>.</w:t>
      </w:r>
    </w:p>
    <w:p w14:paraId="5D63E117" w14:textId="77777777" w:rsidR="007F5DE5" w:rsidRPr="00AF2D7C" w:rsidRDefault="007F5DE5" w:rsidP="00E078AF">
      <w:pPr>
        <w:pStyle w:val="ListParagraph"/>
        <w:numPr>
          <w:ilvl w:val="0"/>
          <w:numId w:val="50"/>
        </w:numPr>
        <w:ind w:left="360"/>
        <w:textboxTightWrap w:val="allLines"/>
      </w:pPr>
      <w:r w:rsidRPr="00AF2D7C">
        <w:t>The owner-occupied median housing value increased from $296,600 to $347,100.</w:t>
      </w:r>
    </w:p>
    <w:p w14:paraId="5BBF2391" w14:textId="77777777" w:rsidR="007F5DE5" w:rsidRPr="00AF2D7C" w:rsidRDefault="007F5DE5" w:rsidP="00E078AF">
      <w:pPr>
        <w:pStyle w:val="ListParagraph"/>
        <w:numPr>
          <w:ilvl w:val="0"/>
          <w:numId w:val="50"/>
        </w:numPr>
        <w:ind w:left="360"/>
        <w:textboxTightWrap w:val="allLines"/>
      </w:pPr>
      <w:r w:rsidRPr="00AF2D7C">
        <w:t xml:space="preserve">The </w:t>
      </w:r>
      <w:r>
        <w:t xml:space="preserve">median </w:t>
      </w:r>
      <w:r w:rsidRPr="00AF2D7C">
        <w:t>monthly mortgage payment increased from $2,</w:t>
      </w:r>
      <w:r>
        <w:t>094</w:t>
      </w:r>
      <w:r w:rsidRPr="00AF2D7C">
        <w:t xml:space="preserve"> to $2,</w:t>
      </w:r>
      <w:r>
        <w:t>267</w:t>
      </w:r>
      <w:r w:rsidRPr="00AF2D7C">
        <w:t>, with interest rates increasing from 3.3</w:t>
      </w:r>
      <w:r>
        <w:t>%</w:t>
      </w:r>
      <w:r w:rsidRPr="00AF2D7C">
        <w:t xml:space="preserve"> to 4.7</w:t>
      </w:r>
      <w:r>
        <w:t>%</w:t>
      </w:r>
      <w:r w:rsidRPr="00AF2D7C">
        <w:t>.</w:t>
      </w:r>
      <w:r w:rsidRPr="00AF2D7C">
        <w:rPr>
          <w:vertAlign w:val="superscript"/>
        </w:rPr>
        <w:footnoteReference w:id="33"/>
      </w:r>
    </w:p>
    <w:p w14:paraId="4EC46750" w14:textId="7D281F95" w:rsidR="007F5DE5" w:rsidRPr="00AF2D7C" w:rsidRDefault="007F5DE5" w:rsidP="00E078AF">
      <w:pPr>
        <w:pStyle w:val="ListParagraph"/>
        <w:numPr>
          <w:ilvl w:val="0"/>
          <w:numId w:val="50"/>
        </w:numPr>
        <w:ind w:left="360"/>
        <w:textboxTightWrap w:val="allLines"/>
      </w:pPr>
      <w:r w:rsidRPr="00AF2D7C">
        <w:lastRenderedPageBreak/>
        <w:t xml:space="preserve">The </w:t>
      </w:r>
      <w:r>
        <w:t xml:space="preserve">median </w:t>
      </w:r>
      <w:r w:rsidRPr="00AF2D7C">
        <w:t>monthly rental rate has increased from $908 to $909</w:t>
      </w:r>
      <w:r>
        <w:t>, remaining relatively constant</w:t>
      </w:r>
      <w:r w:rsidRPr="00AF2D7C">
        <w:t>.</w:t>
      </w:r>
      <w:r w:rsidRPr="00AF2D7C">
        <w:rPr>
          <w:vertAlign w:val="superscript"/>
        </w:rPr>
        <w:footnoteReference w:id="34"/>
      </w:r>
    </w:p>
    <w:p w14:paraId="5FBC48A5" w14:textId="77777777" w:rsidR="007F5DE5" w:rsidRDefault="007F5DE5" w:rsidP="000B2449">
      <w:pPr>
        <w:pStyle w:val="BodyText"/>
      </w:pPr>
    </w:p>
    <w:p w14:paraId="553BC0F3" w14:textId="0750904B" w:rsidR="007F5DE5" w:rsidRDefault="007F5DE5" w:rsidP="000B2449">
      <w:pPr>
        <w:pStyle w:val="BodyText"/>
      </w:pPr>
      <w:r w:rsidRPr="008A7376">
        <w:t xml:space="preserve">While the Prince Frederick Town Center can support </w:t>
      </w:r>
      <w:r>
        <w:t xml:space="preserve">some of the </w:t>
      </w:r>
      <w:r w:rsidRPr="008A7376">
        <w:t>most intense development patterns of the county’s town centers, the area has the second largest housing stock compared to the CDPs where other town centers are located</w:t>
      </w:r>
      <w:r>
        <w:t>.</w:t>
      </w:r>
    </w:p>
    <w:p w14:paraId="70661067" w14:textId="77777777" w:rsidR="007F5DE5" w:rsidRDefault="007F5DE5" w:rsidP="000B2449">
      <w:pPr>
        <w:pStyle w:val="BodyText"/>
      </w:pPr>
    </w:p>
    <w:p w14:paraId="09DCACA7" w14:textId="77777777" w:rsidR="00E36011" w:rsidRDefault="00E36011" w:rsidP="000B2449">
      <w:pPr>
        <w:pStyle w:val="BodyText"/>
      </w:pPr>
    </w:p>
    <w:p w14:paraId="1017AA4E" w14:textId="77777777" w:rsidR="00E36011" w:rsidRDefault="00E36011" w:rsidP="000B2449">
      <w:pPr>
        <w:pStyle w:val="BodyText"/>
      </w:pPr>
    </w:p>
    <w:p w14:paraId="02F2ECB0" w14:textId="77777777" w:rsidR="00E36011" w:rsidRDefault="00E36011" w:rsidP="000B2449">
      <w:pPr>
        <w:pStyle w:val="BodyText"/>
      </w:pPr>
    </w:p>
    <w:p w14:paraId="0062FAD8" w14:textId="77777777" w:rsidR="00E36011" w:rsidRPr="0030289A" w:rsidRDefault="00E36011" w:rsidP="000B2449">
      <w:pPr>
        <w:pStyle w:val="BodyText"/>
      </w:pPr>
    </w:p>
    <w:tbl>
      <w:tblPr>
        <w:tblStyle w:val="TableGrid"/>
        <w:tblpPr w:leftFromText="180" w:rightFromText="180" w:vertAnchor="text" w:horzAnchor="margin" w:tblpXSpec="center" w:tblpY="137"/>
        <w:tblOverlap w:val="never"/>
        <w:tblW w:w="0" w:type="auto"/>
        <w:tblBorders>
          <w:left w:val="none" w:sz="0" w:space="0" w:color="auto"/>
          <w:right w:val="none" w:sz="0" w:space="0" w:color="auto"/>
        </w:tblBorders>
        <w:tblLayout w:type="fixed"/>
        <w:tblLook w:val="04A0" w:firstRow="1" w:lastRow="0" w:firstColumn="1" w:lastColumn="0" w:noHBand="0" w:noVBand="1"/>
      </w:tblPr>
      <w:tblGrid>
        <w:gridCol w:w="2430"/>
        <w:gridCol w:w="1440"/>
        <w:gridCol w:w="1350"/>
        <w:gridCol w:w="1260"/>
        <w:gridCol w:w="1260"/>
      </w:tblGrid>
      <w:tr w:rsidR="007F5DE5" w:rsidRPr="00EF594B" w14:paraId="6D9C897C" w14:textId="77777777" w:rsidTr="00363BD7">
        <w:tc>
          <w:tcPr>
            <w:tcW w:w="7740" w:type="dxa"/>
            <w:gridSpan w:val="5"/>
            <w:tcBorders>
              <w:top w:val="nil"/>
            </w:tcBorders>
            <w:shd w:val="clear" w:color="auto" w:fill="365F91" w:themeFill="accent1" w:themeFillShade="BF"/>
            <w:vAlign w:val="bottom"/>
          </w:tcPr>
          <w:p w14:paraId="16902F5D" w14:textId="77777777" w:rsidR="007F5DE5" w:rsidRPr="00EF594B" w:rsidRDefault="007F5DE5" w:rsidP="000B2449">
            <w:pPr>
              <w:pStyle w:val="BodyText"/>
              <w:jc w:val="center"/>
              <w:rPr>
                <w:b/>
                <w:bCs/>
                <w:color w:val="FFFFFF" w:themeColor="background1"/>
              </w:rPr>
            </w:pPr>
            <w:r w:rsidRPr="00EF594B">
              <w:rPr>
                <w:b/>
                <w:bCs/>
                <w:color w:val="FFFFFF" w:themeColor="background1"/>
              </w:rPr>
              <w:t>2022 Selected Housing Statistics in the</w:t>
            </w:r>
          </w:p>
          <w:p w14:paraId="3475C4A6" w14:textId="77777777" w:rsidR="007F5DE5" w:rsidRPr="00EF594B" w:rsidRDefault="007F5DE5" w:rsidP="000B2449">
            <w:pPr>
              <w:pStyle w:val="BodyText"/>
              <w:jc w:val="center"/>
              <w:rPr>
                <w:b/>
                <w:bCs/>
                <w:color w:val="FFFFFF" w:themeColor="background1"/>
              </w:rPr>
            </w:pPr>
            <w:r w:rsidRPr="00EF594B">
              <w:rPr>
                <w:b/>
                <w:bCs/>
                <w:color w:val="FFFFFF" w:themeColor="background1"/>
              </w:rPr>
              <w:t>Town Center Areas/Census Designated Places in Calvert County</w:t>
            </w:r>
          </w:p>
          <w:p w14:paraId="2505E12F" w14:textId="77777777" w:rsidR="007F5DE5" w:rsidRPr="00EF594B" w:rsidRDefault="007F5DE5" w:rsidP="000B2449">
            <w:pPr>
              <w:pStyle w:val="BodyText"/>
              <w:jc w:val="center"/>
              <w:rPr>
                <w:color w:val="FFFFFF" w:themeColor="background1"/>
              </w:rPr>
            </w:pPr>
            <w:r w:rsidRPr="00EF594B">
              <w:rPr>
                <w:color w:val="FFFFFF" w:themeColor="background1"/>
              </w:rPr>
              <w:t>U.S. Census Data American Community Survey 5-year Estimates</w:t>
            </w:r>
          </w:p>
        </w:tc>
      </w:tr>
      <w:tr w:rsidR="007F5DE5" w:rsidRPr="00EF594B" w14:paraId="193076C4" w14:textId="77777777" w:rsidTr="00363BD7">
        <w:trPr>
          <w:trHeight w:val="811"/>
        </w:trPr>
        <w:tc>
          <w:tcPr>
            <w:tcW w:w="2430" w:type="dxa"/>
            <w:vAlign w:val="bottom"/>
          </w:tcPr>
          <w:p w14:paraId="295349D7" w14:textId="77777777" w:rsidR="007F5DE5" w:rsidRPr="00EF594B" w:rsidRDefault="007F5DE5" w:rsidP="000B2449">
            <w:pPr>
              <w:pStyle w:val="BodyText"/>
              <w:rPr>
                <w:b/>
                <w:bCs/>
              </w:rPr>
            </w:pPr>
            <w:r w:rsidRPr="00EF594B">
              <w:rPr>
                <w:b/>
                <w:bCs/>
              </w:rPr>
              <w:t>Census</w:t>
            </w:r>
          </w:p>
          <w:p w14:paraId="7B44973E" w14:textId="77777777" w:rsidR="007F5DE5" w:rsidRPr="00EF594B" w:rsidRDefault="007F5DE5" w:rsidP="000B2449">
            <w:pPr>
              <w:pStyle w:val="BodyText"/>
              <w:rPr>
                <w:b/>
                <w:bCs/>
              </w:rPr>
            </w:pPr>
            <w:r w:rsidRPr="00EF594B">
              <w:rPr>
                <w:b/>
                <w:bCs/>
              </w:rPr>
              <w:t xml:space="preserve">Designated </w:t>
            </w:r>
          </w:p>
          <w:p w14:paraId="116B1312" w14:textId="77777777" w:rsidR="007F5DE5" w:rsidRPr="00EF594B" w:rsidRDefault="007F5DE5" w:rsidP="000B2449">
            <w:pPr>
              <w:pStyle w:val="BodyText"/>
              <w:rPr>
                <w:b/>
                <w:bCs/>
              </w:rPr>
            </w:pPr>
            <w:r w:rsidRPr="00EF594B">
              <w:rPr>
                <w:b/>
                <w:bCs/>
              </w:rPr>
              <w:t>Place</w:t>
            </w:r>
          </w:p>
        </w:tc>
        <w:tc>
          <w:tcPr>
            <w:tcW w:w="1440" w:type="dxa"/>
            <w:vAlign w:val="center"/>
          </w:tcPr>
          <w:p w14:paraId="53C76298" w14:textId="77777777" w:rsidR="007F5DE5" w:rsidRPr="00EF594B" w:rsidRDefault="007F5DE5" w:rsidP="000B2449">
            <w:pPr>
              <w:pStyle w:val="BodyText"/>
              <w:rPr>
                <w:b/>
                <w:bCs/>
              </w:rPr>
            </w:pPr>
            <w:r w:rsidRPr="00EF594B">
              <w:rPr>
                <w:b/>
                <w:bCs/>
              </w:rPr>
              <w:t>Number of Housing Units</w:t>
            </w:r>
          </w:p>
        </w:tc>
        <w:tc>
          <w:tcPr>
            <w:tcW w:w="1350" w:type="dxa"/>
            <w:vAlign w:val="center"/>
          </w:tcPr>
          <w:p w14:paraId="231E3EE2" w14:textId="77777777" w:rsidR="007F5DE5" w:rsidRPr="00EF594B" w:rsidRDefault="007F5DE5" w:rsidP="000B2449">
            <w:pPr>
              <w:pStyle w:val="BodyText"/>
              <w:rPr>
                <w:b/>
                <w:bCs/>
              </w:rPr>
            </w:pPr>
            <w:r w:rsidRPr="00EF594B">
              <w:rPr>
                <w:b/>
                <w:bCs/>
              </w:rPr>
              <w:t>Home-ownership Rate</w:t>
            </w:r>
          </w:p>
        </w:tc>
        <w:tc>
          <w:tcPr>
            <w:tcW w:w="1260" w:type="dxa"/>
            <w:vAlign w:val="center"/>
          </w:tcPr>
          <w:p w14:paraId="5A5F1986" w14:textId="77777777" w:rsidR="007F5DE5" w:rsidRPr="00EF594B" w:rsidRDefault="007F5DE5" w:rsidP="000B2449">
            <w:pPr>
              <w:pStyle w:val="BodyText"/>
              <w:rPr>
                <w:b/>
                <w:bCs/>
              </w:rPr>
            </w:pPr>
            <w:r w:rsidRPr="00EF594B">
              <w:rPr>
                <w:b/>
                <w:bCs/>
              </w:rPr>
              <w:t>Median Housing Value</w:t>
            </w:r>
          </w:p>
        </w:tc>
        <w:tc>
          <w:tcPr>
            <w:tcW w:w="1260" w:type="dxa"/>
            <w:vAlign w:val="center"/>
          </w:tcPr>
          <w:p w14:paraId="0D631714" w14:textId="77777777" w:rsidR="007F5DE5" w:rsidRPr="00EF594B" w:rsidRDefault="007F5DE5" w:rsidP="000B2449">
            <w:pPr>
              <w:pStyle w:val="BodyText"/>
              <w:rPr>
                <w:b/>
                <w:bCs/>
              </w:rPr>
            </w:pPr>
            <w:r w:rsidRPr="00EF594B">
              <w:rPr>
                <w:b/>
                <w:bCs/>
              </w:rPr>
              <w:t>Monthly</w:t>
            </w:r>
          </w:p>
          <w:p w14:paraId="2D79153C" w14:textId="77777777" w:rsidR="007F5DE5" w:rsidRPr="00EF594B" w:rsidRDefault="007F5DE5" w:rsidP="000B2449">
            <w:pPr>
              <w:pStyle w:val="BodyText"/>
              <w:rPr>
                <w:b/>
                <w:bCs/>
              </w:rPr>
            </w:pPr>
            <w:r w:rsidRPr="00EF594B">
              <w:rPr>
                <w:b/>
                <w:bCs/>
              </w:rPr>
              <w:t>Mortgage Payment</w:t>
            </w:r>
          </w:p>
        </w:tc>
      </w:tr>
      <w:tr w:rsidR="007F5DE5" w:rsidRPr="00EF594B" w14:paraId="0F413C0C" w14:textId="77777777" w:rsidTr="00363BD7">
        <w:trPr>
          <w:trHeight w:val="383"/>
        </w:trPr>
        <w:tc>
          <w:tcPr>
            <w:tcW w:w="2430" w:type="dxa"/>
            <w:vAlign w:val="center"/>
          </w:tcPr>
          <w:p w14:paraId="7348FA1E" w14:textId="31C96B6A" w:rsidR="007F5DE5" w:rsidRPr="00EF594B" w:rsidRDefault="00000000" w:rsidP="000B2449">
            <w:pPr>
              <w:pStyle w:val="BodyText"/>
            </w:pPr>
            <w:hyperlink r:id="rId58" w:history="1">
              <w:r w:rsidR="007F5DE5" w:rsidRPr="00EF594B">
                <w:rPr>
                  <w:color w:val="0000FF" w:themeColor="hyperlink"/>
                  <w:u w:val="single"/>
                </w:rPr>
                <w:t>Dunkirk CDP</w:t>
              </w:r>
            </w:hyperlink>
            <w:r w:rsidR="00EB3E72" w:rsidRPr="00EF594B">
              <w:rPr>
                <w:vertAlign w:val="superscript"/>
              </w:rPr>
              <w:t>30</w:t>
            </w:r>
          </w:p>
        </w:tc>
        <w:tc>
          <w:tcPr>
            <w:tcW w:w="1440" w:type="dxa"/>
            <w:vAlign w:val="center"/>
          </w:tcPr>
          <w:p w14:paraId="51B04496" w14:textId="77777777" w:rsidR="007F5DE5" w:rsidRPr="00EF594B" w:rsidRDefault="007F5DE5" w:rsidP="000B2449">
            <w:pPr>
              <w:pStyle w:val="BodyText"/>
            </w:pPr>
            <w:r w:rsidRPr="00EF594B">
              <w:t>824</w:t>
            </w:r>
          </w:p>
        </w:tc>
        <w:tc>
          <w:tcPr>
            <w:tcW w:w="1350" w:type="dxa"/>
            <w:vAlign w:val="center"/>
          </w:tcPr>
          <w:p w14:paraId="724419B6" w14:textId="77777777" w:rsidR="007F5DE5" w:rsidRPr="00EF594B" w:rsidRDefault="007F5DE5" w:rsidP="000B2449">
            <w:pPr>
              <w:pStyle w:val="BodyText"/>
            </w:pPr>
            <w:r w:rsidRPr="00EF594B">
              <w:t>94%</w:t>
            </w:r>
          </w:p>
        </w:tc>
        <w:tc>
          <w:tcPr>
            <w:tcW w:w="1260" w:type="dxa"/>
            <w:vAlign w:val="center"/>
          </w:tcPr>
          <w:p w14:paraId="399B588C" w14:textId="77777777" w:rsidR="007F5DE5" w:rsidRPr="00EF594B" w:rsidRDefault="007F5DE5" w:rsidP="000B2449">
            <w:pPr>
              <w:pStyle w:val="BodyText"/>
            </w:pPr>
            <w:r w:rsidRPr="00EF594B">
              <w:t>$536,900</w:t>
            </w:r>
          </w:p>
        </w:tc>
        <w:tc>
          <w:tcPr>
            <w:tcW w:w="1260" w:type="dxa"/>
            <w:vAlign w:val="center"/>
          </w:tcPr>
          <w:p w14:paraId="17A0CF66" w14:textId="77777777" w:rsidR="007F5DE5" w:rsidRPr="00EF594B" w:rsidRDefault="007F5DE5" w:rsidP="000B2449">
            <w:pPr>
              <w:pStyle w:val="BodyText"/>
            </w:pPr>
            <w:r w:rsidRPr="00EF594B">
              <w:t>$2,779</w:t>
            </w:r>
          </w:p>
        </w:tc>
      </w:tr>
      <w:tr w:rsidR="007F5DE5" w:rsidRPr="00EF594B" w14:paraId="6A46F036" w14:textId="77777777" w:rsidTr="00363BD7">
        <w:trPr>
          <w:trHeight w:val="431"/>
        </w:trPr>
        <w:tc>
          <w:tcPr>
            <w:tcW w:w="2430" w:type="dxa"/>
            <w:vAlign w:val="center"/>
          </w:tcPr>
          <w:p w14:paraId="54A9507B" w14:textId="77777777" w:rsidR="007F5DE5" w:rsidRPr="00EF594B" w:rsidRDefault="00000000" w:rsidP="000B2449">
            <w:pPr>
              <w:pStyle w:val="BodyText"/>
              <w:rPr>
                <w:color w:val="4F81BD" w:themeColor="accent1"/>
              </w:rPr>
            </w:pPr>
            <w:hyperlink r:id="rId59" w:history="1">
              <w:r w:rsidR="007F5DE5" w:rsidRPr="00EF594B">
                <w:rPr>
                  <w:color w:val="0000FF" w:themeColor="hyperlink"/>
                  <w:u w:val="single"/>
                </w:rPr>
                <w:t>Huntingtown CDP</w:t>
              </w:r>
            </w:hyperlink>
            <w:r w:rsidR="007F5DE5" w:rsidRPr="00EF594B">
              <w:rPr>
                <w:vertAlign w:val="superscript"/>
              </w:rPr>
              <w:footnoteReference w:id="35"/>
            </w:r>
          </w:p>
        </w:tc>
        <w:tc>
          <w:tcPr>
            <w:tcW w:w="1440" w:type="dxa"/>
            <w:vAlign w:val="center"/>
          </w:tcPr>
          <w:p w14:paraId="7E815A64" w14:textId="77777777" w:rsidR="007F5DE5" w:rsidRPr="00EF594B" w:rsidRDefault="007F5DE5" w:rsidP="000B2449">
            <w:pPr>
              <w:pStyle w:val="BodyText"/>
            </w:pPr>
            <w:r w:rsidRPr="00EF594B">
              <w:t>988</w:t>
            </w:r>
          </w:p>
        </w:tc>
        <w:tc>
          <w:tcPr>
            <w:tcW w:w="1350" w:type="dxa"/>
            <w:vAlign w:val="center"/>
          </w:tcPr>
          <w:p w14:paraId="4375BB1E" w14:textId="77777777" w:rsidR="007F5DE5" w:rsidRPr="00EF594B" w:rsidRDefault="007F5DE5" w:rsidP="000B2449">
            <w:pPr>
              <w:pStyle w:val="BodyText"/>
            </w:pPr>
            <w:r w:rsidRPr="00EF594B">
              <w:t>92%</w:t>
            </w:r>
          </w:p>
        </w:tc>
        <w:tc>
          <w:tcPr>
            <w:tcW w:w="1260" w:type="dxa"/>
            <w:vAlign w:val="center"/>
          </w:tcPr>
          <w:p w14:paraId="1698536E" w14:textId="77777777" w:rsidR="007F5DE5" w:rsidRPr="00EF594B" w:rsidRDefault="007F5DE5" w:rsidP="000B2449">
            <w:pPr>
              <w:pStyle w:val="BodyText"/>
            </w:pPr>
            <w:r w:rsidRPr="00EF594B">
              <w:t>$527,600</w:t>
            </w:r>
          </w:p>
        </w:tc>
        <w:tc>
          <w:tcPr>
            <w:tcW w:w="1260" w:type="dxa"/>
            <w:vAlign w:val="center"/>
          </w:tcPr>
          <w:p w14:paraId="6CC55B28" w14:textId="77777777" w:rsidR="007F5DE5" w:rsidRPr="00EF594B" w:rsidRDefault="007F5DE5" w:rsidP="000B2449">
            <w:pPr>
              <w:pStyle w:val="BodyText"/>
            </w:pPr>
            <w:r w:rsidRPr="00EF594B">
              <w:t>$2,580</w:t>
            </w:r>
          </w:p>
        </w:tc>
      </w:tr>
      <w:tr w:rsidR="007F5DE5" w:rsidRPr="00EF594B" w14:paraId="03550F8D" w14:textId="77777777" w:rsidTr="00363BD7">
        <w:trPr>
          <w:trHeight w:val="368"/>
        </w:trPr>
        <w:tc>
          <w:tcPr>
            <w:tcW w:w="2430" w:type="dxa"/>
            <w:vAlign w:val="center"/>
          </w:tcPr>
          <w:p w14:paraId="3E7A2A00" w14:textId="77777777" w:rsidR="007F5DE5" w:rsidRPr="00EF594B" w:rsidRDefault="00000000" w:rsidP="000B2449">
            <w:pPr>
              <w:pStyle w:val="BodyText"/>
              <w:rPr>
                <w:color w:val="4F81BD" w:themeColor="accent1"/>
              </w:rPr>
            </w:pPr>
            <w:hyperlink r:id="rId60" w:history="1">
              <w:r w:rsidR="007F5DE5" w:rsidRPr="00EF594B">
                <w:rPr>
                  <w:color w:val="0000FF" w:themeColor="hyperlink"/>
                  <w:u w:val="single"/>
                </w:rPr>
                <w:t>Lusby CDP</w:t>
              </w:r>
            </w:hyperlink>
            <w:r w:rsidR="007F5DE5" w:rsidRPr="00EF594B">
              <w:rPr>
                <w:vertAlign w:val="superscript"/>
              </w:rPr>
              <w:footnoteReference w:id="36"/>
            </w:r>
          </w:p>
        </w:tc>
        <w:tc>
          <w:tcPr>
            <w:tcW w:w="1440" w:type="dxa"/>
            <w:vAlign w:val="center"/>
          </w:tcPr>
          <w:p w14:paraId="6FAA086E" w14:textId="77777777" w:rsidR="007F5DE5" w:rsidRPr="00EF594B" w:rsidRDefault="007F5DE5" w:rsidP="000B2449">
            <w:pPr>
              <w:pStyle w:val="BodyText"/>
            </w:pPr>
            <w:r w:rsidRPr="00EF594B">
              <w:t>1,095</w:t>
            </w:r>
          </w:p>
        </w:tc>
        <w:tc>
          <w:tcPr>
            <w:tcW w:w="1350" w:type="dxa"/>
            <w:vAlign w:val="center"/>
          </w:tcPr>
          <w:p w14:paraId="69125A45" w14:textId="77777777" w:rsidR="007F5DE5" w:rsidRPr="00EF594B" w:rsidRDefault="007F5DE5" w:rsidP="000B2449">
            <w:pPr>
              <w:pStyle w:val="BodyText"/>
            </w:pPr>
            <w:r w:rsidRPr="00EF594B">
              <w:t>74%</w:t>
            </w:r>
          </w:p>
        </w:tc>
        <w:tc>
          <w:tcPr>
            <w:tcW w:w="1260" w:type="dxa"/>
            <w:vAlign w:val="center"/>
          </w:tcPr>
          <w:p w14:paraId="001E0214" w14:textId="77777777" w:rsidR="007F5DE5" w:rsidRPr="00EF594B" w:rsidRDefault="007F5DE5" w:rsidP="000B2449">
            <w:pPr>
              <w:pStyle w:val="BodyText"/>
            </w:pPr>
            <w:r w:rsidRPr="00EF594B">
              <w:t>$310,700</w:t>
            </w:r>
          </w:p>
        </w:tc>
        <w:tc>
          <w:tcPr>
            <w:tcW w:w="1260" w:type="dxa"/>
            <w:vAlign w:val="center"/>
          </w:tcPr>
          <w:p w14:paraId="1A427A28" w14:textId="77777777" w:rsidR="007F5DE5" w:rsidRPr="00EF594B" w:rsidRDefault="007F5DE5" w:rsidP="000B2449">
            <w:pPr>
              <w:pStyle w:val="BodyText"/>
            </w:pPr>
            <w:r w:rsidRPr="00EF594B">
              <w:t>$1,873</w:t>
            </w:r>
          </w:p>
        </w:tc>
      </w:tr>
      <w:tr w:rsidR="007F5DE5" w:rsidRPr="00EF594B" w14:paraId="59D783D6" w14:textId="77777777" w:rsidTr="00363BD7">
        <w:trPr>
          <w:trHeight w:val="377"/>
        </w:trPr>
        <w:tc>
          <w:tcPr>
            <w:tcW w:w="2430" w:type="dxa"/>
            <w:vAlign w:val="center"/>
          </w:tcPr>
          <w:p w14:paraId="71424CD9" w14:textId="77777777" w:rsidR="007F5DE5" w:rsidRPr="00EF594B" w:rsidRDefault="00000000" w:rsidP="000B2449">
            <w:pPr>
              <w:pStyle w:val="BodyText"/>
            </w:pPr>
            <w:hyperlink r:id="rId61" w:history="1">
              <w:r w:rsidR="007F5DE5" w:rsidRPr="00EF594B">
                <w:rPr>
                  <w:color w:val="0000FF" w:themeColor="hyperlink"/>
                  <w:u w:val="single"/>
                </w:rPr>
                <w:t>Owings CDP</w:t>
              </w:r>
            </w:hyperlink>
            <w:r w:rsidR="007F5DE5" w:rsidRPr="00EF594B">
              <w:rPr>
                <w:color w:val="1F497D" w:themeColor="text2"/>
                <w:vertAlign w:val="superscript"/>
              </w:rPr>
              <w:footnoteReference w:id="37"/>
            </w:r>
          </w:p>
        </w:tc>
        <w:tc>
          <w:tcPr>
            <w:tcW w:w="1440" w:type="dxa"/>
            <w:vAlign w:val="center"/>
          </w:tcPr>
          <w:p w14:paraId="178B0ED0" w14:textId="77777777" w:rsidR="007F5DE5" w:rsidRPr="00EF594B" w:rsidRDefault="007F5DE5" w:rsidP="000B2449">
            <w:pPr>
              <w:pStyle w:val="BodyText"/>
            </w:pPr>
            <w:r w:rsidRPr="00EF594B">
              <w:t>1,020</w:t>
            </w:r>
          </w:p>
        </w:tc>
        <w:tc>
          <w:tcPr>
            <w:tcW w:w="1350" w:type="dxa"/>
            <w:vAlign w:val="center"/>
          </w:tcPr>
          <w:p w14:paraId="4CC4066C" w14:textId="77777777" w:rsidR="007F5DE5" w:rsidRPr="00EF594B" w:rsidRDefault="007F5DE5" w:rsidP="000B2449">
            <w:pPr>
              <w:pStyle w:val="BodyText"/>
            </w:pPr>
            <w:r w:rsidRPr="00EF594B">
              <w:t>93%</w:t>
            </w:r>
          </w:p>
        </w:tc>
        <w:tc>
          <w:tcPr>
            <w:tcW w:w="1260" w:type="dxa"/>
            <w:vAlign w:val="center"/>
          </w:tcPr>
          <w:p w14:paraId="1737344E" w14:textId="77777777" w:rsidR="007F5DE5" w:rsidRPr="00EF594B" w:rsidRDefault="007F5DE5" w:rsidP="000B2449">
            <w:pPr>
              <w:pStyle w:val="BodyText"/>
            </w:pPr>
            <w:r w:rsidRPr="00EF594B">
              <w:t>$575,300</w:t>
            </w:r>
          </w:p>
        </w:tc>
        <w:tc>
          <w:tcPr>
            <w:tcW w:w="1260" w:type="dxa"/>
            <w:vAlign w:val="center"/>
          </w:tcPr>
          <w:p w14:paraId="3BDE4A5C" w14:textId="77777777" w:rsidR="007F5DE5" w:rsidRPr="00EF594B" w:rsidRDefault="007F5DE5" w:rsidP="000B2449">
            <w:pPr>
              <w:pStyle w:val="BodyText"/>
            </w:pPr>
            <w:r w:rsidRPr="00EF594B">
              <w:t>$2,774</w:t>
            </w:r>
          </w:p>
        </w:tc>
      </w:tr>
      <w:tr w:rsidR="007F5DE5" w:rsidRPr="00EF594B" w14:paraId="0B6A38DB" w14:textId="77777777" w:rsidTr="00363BD7">
        <w:trPr>
          <w:trHeight w:val="404"/>
        </w:trPr>
        <w:tc>
          <w:tcPr>
            <w:tcW w:w="2430" w:type="dxa"/>
            <w:vAlign w:val="center"/>
          </w:tcPr>
          <w:p w14:paraId="3BE98F78" w14:textId="77777777" w:rsidR="007F5DE5" w:rsidRPr="00EF594B" w:rsidRDefault="00000000" w:rsidP="000B2449">
            <w:pPr>
              <w:pStyle w:val="BodyText"/>
              <w:rPr>
                <w:color w:val="4F81BD" w:themeColor="accent1"/>
              </w:rPr>
            </w:pPr>
            <w:hyperlink r:id="rId62" w:history="1">
              <w:r w:rsidR="007F5DE5" w:rsidRPr="00EF594B">
                <w:rPr>
                  <w:color w:val="0000FF" w:themeColor="hyperlink"/>
                  <w:u w:val="single"/>
                </w:rPr>
                <w:t>Prince Frederick CDP</w:t>
              </w:r>
            </w:hyperlink>
            <w:r w:rsidR="007F5DE5" w:rsidRPr="00EF594B">
              <w:rPr>
                <w:vertAlign w:val="superscript"/>
              </w:rPr>
              <w:footnoteReference w:id="38"/>
            </w:r>
          </w:p>
        </w:tc>
        <w:tc>
          <w:tcPr>
            <w:tcW w:w="1440" w:type="dxa"/>
            <w:vAlign w:val="center"/>
          </w:tcPr>
          <w:p w14:paraId="0A31C98F" w14:textId="77777777" w:rsidR="007F5DE5" w:rsidRPr="00EF594B" w:rsidRDefault="007F5DE5" w:rsidP="000B2449">
            <w:pPr>
              <w:pStyle w:val="BodyText"/>
            </w:pPr>
            <w:r w:rsidRPr="00EF594B">
              <w:t>1,179</w:t>
            </w:r>
          </w:p>
        </w:tc>
        <w:tc>
          <w:tcPr>
            <w:tcW w:w="1350" w:type="dxa"/>
            <w:vAlign w:val="center"/>
          </w:tcPr>
          <w:p w14:paraId="330E3A0F" w14:textId="77777777" w:rsidR="007F5DE5" w:rsidRPr="00EF594B" w:rsidRDefault="007F5DE5" w:rsidP="000B2449">
            <w:pPr>
              <w:pStyle w:val="BodyText"/>
            </w:pPr>
            <w:r w:rsidRPr="00EF594B">
              <w:t>53%</w:t>
            </w:r>
          </w:p>
        </w:tc>
        <w:tc>
          <w:tcPr>
            <w:tcW w:w="1260" w:type="dxa"/>
            <w:vAlign w:val="center"/>
          </w:tcPr>
          <w:p w14:paraId="43D61363" w14:textId="77777777" w:rsidR="007F5DE5" w:rsidRPr="00EF594B" w:rsidRDefault="007F5DE5" w:rsidP="000B2449">
            <w:pPr>
              <w:pStyle w:val="BodyText"/>
            </w:pPr>
            <w:r w:rsidRPr="00EF594B">
              <w:t>$347,100</w:t>
            </w:r>
          </w:p>
        </w:tc>
        <w:tc>
          <w:tcPr>
            <w:tcW w:w="1260" w:type="dxa"/>
            <w:vAlign w:val="center"/>
          </w:tcPr>
          <w:p w14:paraId="06B290D0" w14:textId="77777777" w:rsidR="007F5DE5" w:rsidRPr="00EF594B" w:rsidRDefault="007F5DE5" w:rsidP="000B2449">
            <w:pPr>
              <w:pStyle w:val="BodyText"/>
            </w:pPr>
            <w:r w:rsidRPr="00EF594B">
              <w:t>$2,267</w:t>
            </w:r>
          </w:p>
        </w:tc>
      </w:tr>
      <w:tr w:rsidR="007F5DE5" w:rsidRPr="00EF594B" w14:paraId="733FD432" w14:textId="77777777" w:rsidTr="00363BD7">
        <w:trPr>
          <w:trHeight w:val="413"/>
        </w:trPr>
        <w:tc>
          <w:tcPr>
            <w:tcW w:w="2430" w:type="dxa"/>
            <w:vAlign w:val="center"/>
          </w:tcPr>
          <w:p w14:paraId="0513F35E" w14:textId="77777777" w:rsidR="007F5DE5" w:rsidRPr="00EF594B" w:rsidRDefault="00000000" w:rsidP="000B2449">
            <w:pPr>
              <w:pStyle w:val="BodyText"/>
              <w:rPr>
                <w:color w:val="4F81BD" w:themeColor="accent1"/>
              </w:rPr>
            </w:pPr>
            <w:hyperlink r:id="rId63" w:history="1">
              <w:r w:rsidR="007F5DE5" w:rsidRPr="00EF594B">
                <w:rPr>
                  <w:color w:val="0000FF" w:themeColor="hyperlink"/>
                  <w:u w:val="single"/>
                </w:rPr>
                <w:t>St. Leonard CDP</w:t>
              </w:r>
            </w:hyperlink>
            <w:r w:rsidR="007F5DE5" w:rsidRPr="00EF594B">
              <w:rPr>
                <w:color w:val="1F497D" w:themeColor="text2"/>
                <w:vertAlign w:val="superscript"/>
              </w:rPr>
              <w:footnoteReference w:id="39"/>
            </w:r>
          </w:p>
        </w:tc>
        <w:tc>
          <w:tcPr>
            <w:tcW w:w="1440" w:type="dxa"/>
            <w:vAlign w:val="center"/>
          </w:tcPr>
          <w:p w14:paraId="696C0D66" w14:textId="77777777" w:rsidR="007F5DE5" w:rsidRPr="00EF594B" w:rsidRDefault="007F5DE5" w:rsidP="000B2449">
            <w:pPr>
              <w:pStyle w:val="BodyText"/>
            </w:pPr>
            <w:r w:rsidRPr="00EF594B">
              <w:t>208</w:t>
            </w:r>
          </w:p>
        </w:tc>
        <w:tc>
          <w:tcPr>
            <w:tcW w:w="1350" w:type="dxa"/>
            <w:vAlign w:val="center"/>
          </w:tcPr>
          <w:p w14:paraId="714B015B" w14:textId="77777777" w:rsidR="007F5DE5" w:rsidRPr="00EF594B" w:rsidRDefault="007F5DE5" w:rsidP="000B2449">
            <w:pPr>
              <w:pStyle w:val="BodyText"/>
            </w:pPr>
            <w:r w:rsidRPr="00EF594B">
              <w:t>95%</w:t>
            </w:r>
          </w:p>
        </w:tc>
        <w:tc>
          <w:tcPr>
            <w:tcW w:w="1260" w:type="dxa"/>
            <w:vAlign w:val="center"/>
          </w:tcPr>
          <w:p w14:paraId="657FF133" w14:textId="77777777" w:rsidR="007F5DE5" w:rsidRPr="00EF594B" w:rsidRDefault="007F5DE5" w:rsidP="000B2449">
            <w:pPr>
              <w:pStyle w:val="BodyText"/>
            </w:pPr>
            <w:r w:rsidRPr="00EF594B">
              <w:t>$467,700</w:t>
            </w:r>
          </w:p>
        </w:tc>
        <w:tc>
          <w:tcPr>
            <w:tcW w:w="1260" w:type="dxa"/>
            <w:vAlign w:val="center"/>
          </w:tcPr>
          <w:p w14:paraId="78551627" w14:textId="77777777" w:rsidR="007F5DE5" w:rsidRPr="00EF594B" w:rsidRDefault="007F5DE5" w:rsidP="000B2449">
            <w:pPr>
              <w:pStyle w:val="BodyText"/>
            </w:pPr>
            <w:r w:rsidRPr="00EF594B">
              <w:t>$3,112</w:t>
            </w:r>
          </w:p>
        </w:tc>
      </w:tr>
      <w:tr w:rsidR="007F5DE5" w:rsidRPr="00EF594B" w14:paraId="07F71082" w14:textId="77777777" w:rsidTr="00363BD7">
        <w:trPr>
          <w:trHeight w:val="413"/>
        </w:trPr>
        <w:tc>
          <w:tcPr>
            <w:tcW w:w="2430" w:type="dxa"/>
            <w:vAlign w:val="center"/>
          </w:tcPr>
          <w:p w14:paraId="72BC7015" w14:textId="77777777" w:rsidR="007F5DE5" w:rsidRPr="00EF594B" w:rsidRDefault="00000000" w:rsidP="000B2449">
            <w:pPr>
              <w:pStyle w:val="BodyText"/>
            </w:pPr>
            <w:hyperlink r:id="rId64" w:history="1">
              <w:r w:rsidR="007F5DE5" w:rsidRPr="00EF594B">
                <w:rPr>
                  <w:color w:val="0000FF" w:themeColor="hyperlink"/>
                  <w:u w:val="single"/>
                </w:rPr>
                <w:t>Solomons CDP</w:t>
              </w:r>
            </w:hyperlink>
            <w:r w:rsidR="007F5DE5" w:rsidRPr="00EF594B">
              <w:rPr>
                <w:vertAlign w:val="superscript"/>
              </w:rPr>
              <w:footnoteReference w:id="40"/>
            </w:r>
          </w:p>
        </w:tc>
        <w:tc>
          <w:tcPr>
            <w:tcW w:w="1440" w:type="dxa"/>
            <w:vAlign w:val="center"/>
          </w:tcPr>
          <w:p w14:paraId="4224C173" w14:textId="77777777" w:rsidR="007F5DE5" w:rsidRPr="00EF594B" w:rsidRDefault="007F5DE5" w:rsidP="000B2449">
            <w:pPr>
              <w:pStyle w:val="BodyText"/>
            </w:pPr>
            <w:r w:rsidRPr="00EF594B">
              <w:t>1,296</w:t>
            </w:r>
          </w:p>
        </w:tc>
        <w:tc>
          <w:tcPr>
            <w:tcW w:w="1350" w:type="dxa"/>
            <w:vAlign w:val="center"/>
          </w:tcPr>
          <w:p w14:paraId="171E414E" w14:textId="77777777" w:rsidR="007F5DE5" w:rsidRPr="00EF594B" w:rsidRDefault="007F5DE5" w:rsidP="000B2449">
            <w:pPr>
              <w:pStyle w:val="BodyText"/>
            </w:pPr>
            <w:r w:rsidRPr="00EF594B">
              <w:t>92%</w:t>
            </w:r>
          </w:p>
        </w:tc>
        <w:tc>
          <w:tcPr>
            <w:tcW w:w="1260" w:type="dxa"/>
            <w:vAlign w:val="center"/>
          </w:tcPr>
          <w:p w14:paraId="7EBC0FB8" w14:textId="77777777" w:rsidR="007F5DE5" w:rsidRPr="00EF594B" w:rsidRDefault="007F5DE5" w:rsidP="000B2449">
            <w:pPr>
              <w:pStyle w:val="BodyText"/>
            </w:pPr>
            <w:r w:rsidRPr="00EF594B">
              <w:t>$445,400</w:t>
            </w:r>
          </w:p>
        </w:tc>
        <w:tc>
          <w:tcPr>
            <w:tcW w:w="1260" w:type="dxa"/>
            <w:vAlign w:val="center"/>
          </w:tcPr>
          <w:p w14:paraId="0FB40380" w14:textId="77777777" w:rsidR="007F5DE5" w:rsidRPr="00EF594B" w:rsidRDefault="007F5DE5" w:rsidP="000B2449">
            <w:pPr>
              <w:pStyle w:val="BodyText"/>
            </w:pPr>
            <w:r w:rsidRPr="00EF594B">
              <w:t>$2,580</w:t>
            </w:r>
          </w:p>
        </w:tc>
      </w:tr>
    </w:tbl>
    <w:p w14:paraId="790D2B57" w14:textId="77777777" w:rsidR="0041240A" w:rsidRDefault="0041240A" w:rsidP="007F5DE5"/>
    <w:p w14:paraId="277A9CA3" w14:textId="77777777" w:rsidR="0041240A" w:rsidRDefault="0041240A" w:rsidP="007F5DE5"/>
    <w:p w14:paraId="2B90862F" w14:textId="77777777" w:rsidR="00073A9C" w:rsidRDefault="00073A9C" w:rsidP="007F5DE5"/>
    <w:p w14:paraId="4638D1B9" w14:textId="77777777" w:rsidR="00073A9C" w:rsidRDefault="00073A9C" w:rsidP="007F5DE5"/>
    <w:p w14:paraId="038CB244" w14:textId="77777777" w:rsidR="00073A9C" w:rsidRDefault="00073A9C" w:rsidP="007F5DE5"/>
    <w:p w14:paraId="50579E49" w14:textId="77777777" w:rsidR="00073A9C" w:rsidRDefault="00073A9C" w:rsidP="007F5DE5"/>
    <w:p w14:paraId="22C7189A" w14:textId="77777777" w:rsidR="00073A9C" w:rsidRDefault="00073A9C" w:rsidP="007F5DE5"/>
    <w:p w14:paraId="7D4ADA64" w14:textId="77777777" w:rsidR="00073A9C" w:rsidRDefault="00073A9C" w:rsidP="007F5DE5"/>
    <w:p w14:paraId="6193A9F2" w14:textId="77777777" w:rsidR="00073A9C" w:rsidRDefault="00073A9C" w:rsidP="007F5DE5"/>
    <w:p w14:paraId="010EF4BE" w14:textId="77777777" w:rsidR="00073A9C" w:rsidRDefault="00073A9C" w:rsidP="007F5DE5"/>
    <w:p w14:paraId="7FCC5830" w14:textId="77777777" w:rsidR="00073A9C" w:rsidRDefault="00073A9C" w:rsidP="007F5DE5"/>
    <w:p w14:paraId="4CDCADBE" w14:textId="77777777" w:rsidR="00073A9C" w:rsidRDefault="00073A9C" w:rsidP="007F5DE5"/>
    <w:p w14:paraId="72B5B653" w14:textId="77777777" w:rsidR="00073A9C" w:rsidRDefault="00073A9C" w:rsidP="007F5DE5"/>
    <w:p w14:paraId="3CA5E35C" w14:textId="77777777" w:rsidR="00073A9C" w:rsidRDefault="00073A9C" w:rsidP="007F5DE5"/>
    <w:p w14:paraId="5B05F6EF" w14:textId="77777777" w:rsidR="00073A9C" w:rsidRDefault="00073A9C" w:rsidP="007F5DE5"/>
    <w:p w14:paraId="6FA1F26D" w14:textId="77777777" w:rsidR="000B2449" w:rsidRDefault="000B2449" w:rsidP="007F5DE5"/>
    <w:p w14:paraId="45969A96" w14:textId="77777777" w:rsidR="00363BD7" w:rsidRDefault="00363BD7" w:rsidP="007F5DE5"/>
    <w:p w14:paraId="6E9FD951" w14:textId="77777777" w:rsidR="00363BD7" w:rsidRDefault="00363BD7" w:rsidP="007F5DE5"/>
    <w:p w14:paraId="44B310E3" w14:textId="77777777" w:rsidR="00363BD7" w:rsidRDefault="00363BD7" w:rsidP="007F5DE5"/>
    <w:p w14:paraId="58CB5094" w14:textId="77777777" w:rsidR="00384326" w:rsidRDefault="00384326" w:rsidP="007F5DE5"/>
    <w:p w14:paraId="2DDE0CDC" w14:textId="77777777" w:rsidR="00384326" w:rsidRDefault="00384326" w:rsidP="007F5DE5"/>
    <w:tbl>
      <w:tblPr>
        <w:tblStyle w:val="TableGrid"/>
        <w:tblpPr w:leftFromText="180" w:rightFromText="180" w:vertAnchor="text" w:horzAnchor="margin" w:tblpXSpec="right" w:tblpY="108"/>
        <w:tblOverlap w:val="never"/>
        <w:tblW w:w="4230" w:type="dxa"/>
        <w:tblBorders>
          <w:left w:val="none" w:sz="0" w:space="0" w:color="auto"/>
          <w:right w:val="none" w:sz="0" w:space="0" w:color="auto"/>
        </w:tblBorders>
        <w:tblLayout w:type="fixed"/>
        <w:tblLook w:val="04A0" w:firstRow="1" w:lastRow="0" w:firstColumn="1" w:lastColumn="0" w:noHBand="0" w:noVBand="1"/>
      </w:tblPr>
      <w:tblGrid>
        <w:gridCol w:w="2202"/>
        <w:gridCol w:w="2028"/>
      </w:tblGrid>
      <w:tr w:rsidR="00363BD7" w:rsidRPr="00AF2D7C" w14:paraId="7F538FAF" w14:textId="77777777" w:rsidTr="00363BD7">
        <w:trPr>
          <w:trHeight w:val="510"/>
        </w:trPr>
        <w:tc>
          <w:tcPr>
            <w:tcW w:w="4230" w:type="dxa"/>
            <w:gridSpan w:val="2"/>
            <w:tcBorders>
              <w:bottom w:val="single" w:sz="4" w:space="0" w:color="auto"/>
            </w:tcBorders>
            <w:shd w:val="clear" w:color="auto" w:fill="365F91" w:themeFill="accent1" w:themeFillShade="BF"/>
            <w:vAlign w:val="center"/>
          </w:tcPr>
          <w:p w14:paraId="39E1357C" w14:textId="77777777" w:rsidR="00363BD7" w:rsidRPr="00AF2D7C" w:rsidRDefault="00363BD7" w:rsidP="00363BD7">
            <w:pPr>
              <w:widowControl w:val="0"/>
              <w:autoSpaceDE w:val="0"/>
              <w:autoSpaceDN w:val="0"/>
              <w:jc w:val="center"/>
              <w:rPr>
                <w:b/>
                <w:bCs/>
                <w:color w:val="FFFFFF" w:themeColor="background1"/>
              </w:rPr>
            </w:pPr>
            <w:r w:rsidRPr="30E1F301">
              <w:rPr>
                <w:b/>
                <w:bCs/>
                <w:color w:val="FFFFFF" w:themeColor="background1"/>
              </w:rPr>
              <w:lastRenderedPageBreak/>
              <w:t>2022 Median Household Income</w:t>
            </w:r>
          </w:p>
          <w:p w14:paraId="0FCDBA74" w14:textId="77777777" w:rsidR="00363BD7" w:rsidRPr="00AF2D7C" w:rsidRDefault="00363BD7" w:rsidP="00363BD7">
            <w:pPr>
              <w:widowControl w:val="0"/>
              <w:autoSpaceDE w:val="0"/>
              <w:autoSpaceDN w:val="0"/>
              <w:jc w:val="center"/>
              <w:rPr>
                <w:b/>
                <w:bCs/>
                <w:color w:val="FFFFFF" w:themeColor="background1"/>
              </w:rPr>
            </w:pPr>
            <w:r w:rsidRPr="00AF2D7C">
              <w:rPr>
                <w:b/>
                <w:bCs/>
                <w:color w:val="FFFFFF" w:themeColor="background1"/>
              </w:rPr>
              <w:t>In the Town Center Areas/Census Designated Places in Calvert County</w:t>
            </w:r>
          </w:p>
          <w:p w14:paraId="6276B6E6" w14:textId="77777777" w:rsidR="00363BD7" w:rsidRPr="00AF2D7C" w:rsidRDefault="00363BD7" w:rsidP="00363BD7">
            <w:pPr>
              <w:widowControl w:val="0"/>
              <w:autoSpaceDE w:val="0"/>
              <w:autoSpaceDN w:val="0"/>
              <w:jc w:val="center"/>
              <w:rPr>
                <w:b/>
                <w:bCs/>
                <w:color w:val="FFFFFF" w:themeColor="background1"/>
              </w:rPr>
            </w:pPr>
            <w:r w:rsidRPr="00AF2D7C">
              <w:rPr>
                <w:color w:val="FFFFFF" w:themeColor="background1"/>
              </w:rPr>
              <w:t>U.S. Census Data American Community Survey 5-year Estimates</w:t>
            </w:r>
          </w:p>
        </w:tc>
      </w:tr>
      <w:tr w:rsidR="00363BD7" w:rsidRPr="00AF2D7C" w14:paraId="46853663" w14:textId="77777777" w:rsidTr="00363BD7">
        <w:trPr>
          <w:trHeight w:val="510"/>
        </w:trPr>
        <w:tc>
          <w:tcPr>
            <w:tcW w:w="2202" w:type="dxa"/>
            <w:vAlign w:val="center"/>
          </w:tcPr>
          <w:p w14:paraId="43BC2FA0" w14:textId="77777777" w:rsidR="00363BD7" w:rsidRPr="00AF2D7C" w:rsidRDefault="00363BD7" w:rsidP="00363BD7">
            <w:pPr>
              <w:widowControl w:val="0"/>
              <w:autoSpaceDE w:val="0"/>
              <w:autoSpaceDN w:val="0"/>
              <w:rPr>
                <w:b/>
                <w:bCs/>
              </w:rPr>
            </w:pPr>
            <w:r w:rsidRPr="00AF2D7C">
              <w:rPr>
                <w:b/>
                <w:bCs/>
              </w:rPr>
              <w:t xml:space="preserve">Census </w:t>
            </w:r>
          </w:p>
          <w:p w14:paraId="257BDB21" w14:textId="77777777" w:rsidR="00363BD7" w:rsidRPr="00AF2D7C" w:rsidRDefault="00363BD7" w:rsidP="00363BD7">
            <w:pPr>
              <w:widowControl w:val="0"/>
              <w:autoSpaceDE w:val="0"/>
              <w:autoSpaceDN w:val="0"/>
              <w:rPr>
                <w:b/>
                <w:bCs/>
              </w:rPr>
            </w:pPr>
            <w:r w:rsidRPr="00AF2D7C">
              <w:rPr>
                <w:b/>
                <w:bCs/>
              </w:rPr>
              <w:t>Designated Place</w:t>
            </w:r>
          </w:p>
        </w:tc>
        <w:tc>
          <w:tcPr>
            <w:tcW w:w="2028" w:type="dxa"/>
            <w:vAlign w:val="center"/>
          </w:tcPr>
          <w:p w14:paraId="1B9237D7" w14:textId="77777777" w:rsidR="00363BD7" w:rsidRPr="00AF2D7C" w:rsidRDefault="00363BD7" w:rsidP="00363BD7">
            <w:pPr>
              <w:widowControl w:val="0"/>
              <w:autoSpaceDE w:val="0"/>
              <w:autoSpaceDN w:val="0"/>
              <w:jc w:val="center"/>
              <w:rPr>
                <w:b/>
                <w:bCs/>
              </w:rPr>
            </w:pPr>
            <w:r w:rsidRPr="00AF2D7C">
              <w:rPr>
                <w:b/>
                <w:bCs/>
              </w:rPr>
              <w:t>Median Household</w:t>
            </w:r>
          </w:p>
          <w:p w14:paraId="5374E515" w14:textId="77777777" w:rsidR="00363BD7" w:rsidRPr="00AF2D7C" w:rsidRDefault="00363BD7" w:rsidP="00363BD7">
            <w:pPr>
              <w:widowControl w:val="0"/>
              <w:autoSpaceDE w:val="0"/>
              <w:autoSpaceDN w:val="0"/>
              <w:jc w:val="center"/>
              <w:rPr>
                <w:b/>
                <w:bCs/>
              </w:rPr>
            </w:pPr>
            <w:r w:rsidRPr="00AF2D7C">
              <w:rPr>
                <w:b/>
                <w:bCs/>
              </w:rPr>
              <w:t>Income</w:t>
            </w:r>
          </w:p>
        </w:tc>
      </w:tr>
      <w:tr w:rsidR="00363BD7" w:rsidRPr="00AF2D7C" w14:paraId="5C19ADF6" w14:textId="77777777" w:rsidTr="00363BD7">
        <w:trPr>
          <w:trHeight w:val="374"/>
        </w:trPr>
        <w:tc>
          <w:tcPr>
            <w:tcW w:w="2202" w:type="dxa"/>
            <w:tcBorders>
              <w:bottom w:val="single" w:sz="4" w:space="0" w:color="auto"/>
            </w:tcBorders>
            <w:vAlign w:val="center"/>
          </w:tcPr>
          <w:p w14:paraId="7F84530C" w14:textId="3B8D7741" w:rsidR="00363BD7" w:rsidRPr="00AF2D7C" w:rsidRDefault="00000000" w:rsidP="00363BD7">
            <w:pPr>
              <w:widowControl w:val="0"/>
              <w:autoSpaceDE w:val="0"/>
              <w:autoSpaceDN w:val="0"/>
            </w:pPr>
            <w:hyperlink r:id="rId65" w:history="1">
              <w:r w:rsidR="00363BD7" w:rsidRPr="00AF2D7C">
                <w:rPr>
                  <w:color w:val="0000FF" w:themeColor="hyperlink"/>
                  <w:u w:val="single"/>
                </w:rPr>
                <w:t>Dunkirk CDP</w:t>
              </w:r>
            </w:hyperlink>
          </w:p>
        </w:tc>
        <w:tc>
          <w:tcPr>
            <w:tcW w:w="2028" w:type="dxa"/>
            <w:tcBorders>
              <w:bottom w:val="single" w:sz="4" w:space="0" w:color="auto"/>
            </w:tcBorders>
            <w:vAlign w:val="center"/>
          </w:tcPr>
          <w:p w14:paraId="1272E075" w14:textId="77777777" w:rsidR="00363BD7" w:rsidRPr="00AF2D7C" w:rsidRDefault="00363BD7" w:rsidP="00363BD7">
            <w:pPr>
              <w:widowControl w:val="0"/>
              <w:autoSpaceDE w:val="0"/>
              <w:autoSpaceDN w:val="0"/>
              <w:jc w:val="center"/>
            </w:pPr>
            <w:r w:rsidRPr="00AF2D7C">
              <w:t>$157,167</w:t>
            </w:r>
          </w:p>
        </w:tc>
      </w:tr>
      <w:tr w:rsidR="00363BD7" w:rsidRPr="00AF2D7C" w14:paraId="0FF5902B" w14:textId="77777777" w:rsidTr="00363BD7">
        <w:trPr>
          <w:trHeight w:val="431"/>
        </w:trPr>
        <w:tc>
          <w:tcPr>
            <w:tcW w:w="2202" w:type="dxa"/>
            <w:vAlign w:val="center"/>
          </w:tcPr>
          <w:p w14:paraId="60339ED1" w14:textId="6A01E8AD" w:rsidR="00363BD7" w:rsidRPr="00AF2D7C" w:rsidRDefault="00000000" w:rsidP="00363BD7">
            <w:pPr>
              <w:widowControl w:val="0"/>
              <w:tabs>
                <w:tab w:val="left" w:pos="1600"/>
              </w:tabs>
              <w:autoSpaceDE w:val="0"/>
              <w:autoSpaceDN w:val="0"/>
              <w:rPr>
                <w:color w:val="4F81BD" w:themeColor="accent1"/>
              </w:rPr>
            </w:pPr>
            <w:hyperlink r:id="rId66" w:history="1">
              <w:r w:rsidR="00363BD7" w:rsidRPr="00AF2D7C">
                <w:rPr>
                  <w:color w:val="0000FF" w:themeColor="hyperlink"/>
                  <w:u w:val="single"/>
                </w:rPr>
                <w:t>Huntingtown CDP</w:t>
              </w:r>
            </w:hyperlink>
          </w:p>
        </w:tc>
        <w:tc>
          <w:tcPr>
            <w:tcW w:w="2028" w:type="dxa"/>
            <w:tcBorders>
              <w:right w:val="nil"/>
            </w:tcBorders>
            <w:vAlign w:val="center"/>
          </w:tcPr>
          <w:p w14:paraId="376099B5" w14:textId="77777777" w:rsidR="00363BD7" w:rsidRPr="00AF2D7C" w:rsidRDefault="00363BD7" w:rsidP="00363BD7">
            <w:pPr>
              <w:widowControl w:val="0"/>
              <w:autoSpaceDE w:val="0"/>
              <w:autoSpaceDN w:val="0"/>
              <w:jc w:val="center"/>
            </w:pPr>
            <w:r w:rsidRPr="00AF2D7C">
              <w:t>$175,341</w:t>
            </w:r>
          </w:p>
        </w:tc>
      </w:tr>
      <w:tr w:rsidR="00363BD7" w:rsidRPr="00AF2D7C" w14:paraId="69EA58D3" w14:textId="77777777" w:rsidTr="00363BD7">
        <w:trPr>
          <w:trHeight w:val="320"/>
        </w:trPr>
        <w:tc>
          <w:tcPr>
            <w:tcW w:w="2202" w:type="dxa"/>
            <w:vAlign w:val="center"/>
          </w:tcPr>
          <w:p w14:paraId="5AA88C2C" w14:textId="6674653A" w:rsidR="00363BD7" w:rsidRPr="00AF2D7C" w:rsidRDefault="00000000" w:rsidP="00363BD7">
            <w:pPr>
              <w:widowControl w:val="0"/>
              <w:autoSpaceDE w:val="0"/>
              <w:autoSpaceDN w:val="0"/>
              <w:rPr>
                <w:color w:val="4F81BD" w:themeColor="accent1"/>
              </w:rPr>
            </w:pPr>
            <w:hyperlink r:id="rId67" w:history="1">
              <w:r w:rsidR="00363BD7" w:rsidRPr="00AF2D7C">
                <w:rPr>
                  <w:color w:val="0000FF" w:themeColor="hyperlink"/>
                  <w:u w:val="single"/>
                </w:rPr>
                <w:t>Lusby CDP</w:t>
              </w:r>
            </w:hyperlink>
          </w:p>
        </w:tc>
        <w:tc>
          <w:tcPr>
            <w:tcW w:w="2028" w:type="dxa"/>
            <w:tcBorders>
              <w:right w:val="nil"/>
            </w:tcBorders>
            <w:vAlign w:val="center"/>
          </w:tcPr>
          <w:p w14:paraId="0F1669ED" w14:textId="5045CF34" w:rsidR="00363BD7" w:rsidRPr="00AF2D7C" w:rsidRDefault="00363BD7" w:rsidP="00363BD7">
            <w:pPr>
              <w:widowControl w:val="0"/>
              <w:autoSpaceDE w:val="0"/>
              <w:autoSpaceDN w:val="0"/>
              <w:jc w:val="center"/>
            </w:pPr>
            <w:r w:rsidRPr="00AF2D7C">
              <w:t>$</w:t>
            </w:r>
            <w:r w:rsidR="00685A82">
              <w:t>109,861</w:t>
            </w:r>
          </w:p>
        </w:tc>
      </w:tr>
      <w:tr w:rsidR="00363BD7" w:rsidRPr="00AF2D7C" w14:paraId="0C553856" w14:textId="77777777" w:rsidTr="00363BD7">
        <w:trPr>
          <w:trHeight w:val="387"/>
        </w:trPr>
        <w:tc>
          <w:tcPr>
            <w:tcW w:w="2202" w:type="dxa"/>
            <w:vAlign w:val="center"/>
          </w:tcPr>
          <w:p w14:paraId="5E5E8B8A" w14:textId="61EAE459" w:rsidR="00363BD7" w:rsidRPr="00AF2D7C" w:rsidRDefault="00000000" w:rsidP="00363BD7">
            <w:pPr>
              <w:widowControl w:val="0"/>
              <w:autoSpaceDE w:val="0"/>
              <w:autoSpaceDN w:val="0"/>
            </w:pPr>
            <w:hyperlink r:id="rId68" w:history="1">
              <w:r w:rsidR="00363BD7" w:rsidRPr="00AF2D7C">
                <w:rPr>
                  <w:color w:val="0000FF" w:themeColor="hyperlink"/>
                  <w:u w:val="single"/>
                </w:rPr>
                <w:t>Owings CDP</w:t>
              </w:r>
            </w:hyperlink>
          </w:p>
        </w:tc>
        <w:tc>
          <w:tcPr>
            <w:tcW w:w="2028" w:type="dxa"/>
            <w:tcBorders>
              <w:right w:val="nil"/>
            </w:tcBorders>
            <w:vAlign w:val="center"/>
          </w:tcPr>
          <w:p w14:paraId="6C1C14C2" w14:textId="77777777" w:rsidR="00363BD7" w:rsidRPr="00AF2D7C" w:rsidRDefault="00363BD7" w:rsidP="00363BD7">
            <w:pPr>
              <w:widowControl w:val="0"/>
              <w:autoSpaceDE w:val="0"/>
              <w:autoSpaceDN w:val="0"/>
              <w:jc w:val="center"/>
            </w:pPr>
            <w:r w:rsidRPr="00AF2D7C">
              <w:t>$150,156</w:t>
            </w:r>
          </w:p>
        </w:tc>
      </w:tr>
      <w:tr w:rsidR="00363BD7" w:rsidRPr="00AF2D7C" w14:paraId="7DCBCEA8" w14:textId="77777777" w:rsidTr="00363BD7">
        <w:trPr>
          <w:trHeight w:val="404"/>
        </w:trPr>
        <w:tc>
          <w:tcPr>
            <w:tcW w:w="2202" w:type="dxa"/>
            <w:vAlign w:val="center"/>
          </w:tcPr>
          <w:p w14:paraId="3C5EF769" w14:textId="7C7F154F" w:rsidR="00363BD7" w:rsidRPr="00AF2D7C" w:rsidRDefault="00000000" w:rsidP="00363BD7">
            <w:pPr>
              <w:widowControl w:val="0"/>
              <w:autoSpaceDE w:val="0"/>
              <w:autoSpaceDN w:val="0"/>
              <w:rPr>
                <w:color w:val="4F81BD" w:themeColor="accent1"/>
              </w:rPr>
            </w:pPr>
            <w:hyperlink r:id="rId69" w:history="1">
              <w:r w:rsidR="00363BD7" w:rsidRPr="00AF2D7C">
                <w:rPr>
                  <w:color w:val="0000FF" w:themeColor="hyperlink"/>
                  <w:u w:val="single"/>
                </w:rPr>
                <w:t>Prince Frederick CDP</w:t>
              </w:r>
            </w:hyperlink>
          </w:p>
        </w:tc>
        <w:tc>
          <w:tcPr>
            <w:tcW w:w="2028" w:type="dxa"/>
            <w:tcBorders>
              <w:right w:val="nil"/>
            </w:tcBorders>
            <w:vAlign w:val="center"/>
          </w:tcPr>
          <w:p w14:paraId="22464B84" w14:textId="77777777" w:rsidR="00363BD7" w:rsidRPr="00AF2D7C" w:rsidRDefault="00363BD7" w:rsidP="00363BD7">
            <w:pPr>
              <w:widowControl w:val="0"/>
              <w:autoSpaceDE w:val="0"/>
              <w:autoSpaceDN w:val="0"/>
              <w:jc w:val="center"/>
            </w:pPr>
            <w:r w:rsidRPr="00AF2D7C">
              <w:t>$61,293</w:t>
            </w:r>
          </w:p>
        </w:tc>
      </w:tr>
      <w:tr w:rsidR="00363BD7" w:rsidRPr="00AF2D7C" w14:paraId="3FF4667F" w14:textId="77777777" w:rsidTr="00363BD7">
        <w:trPr>
          <w:trHeight w:val="413"/>
        </w:trPr>
        <w:tc>
          <w:tcPr>
            <w:tcW w:w="2202" w:type="dxa"/>
            <w:vAlign w:val="center"/>
          </w:tcPr>
          <w:p w14:paraId="0EC3FCB8" w14:textId="161B3347" w:rsidR="00363BD7" w:rsidRPr="00AF2D7C" w:rsidRDefault="00000000" w:rsidP="00363BD7">
            <w:pPr>
              <w:widowControl w:val="0"/>
              <w:autoSpaceDE w:val="0"/>
              <w:autoSpaceDN w:val="0"/>
              <w:rPr>
                <w:color w:val="4F81BD" w:themeColor="accent1"/>
              </w:rPr>
            </w:pPr>
            <w:hyperlink r:id="rId70" w:history="1">
              <w:r w:rsidR="00363BD7" w:rsidRPr="00AF2D7C">
                <w:rPr>
                  <w:color w:val="0000FF" w:themeColor="hyperlink"/>
                  <w:u w:val="single"/>
                </w:rPr>
                <w:t>St. Leonard CDP</w:t>
              </w:r>
            </w:hyperlink>
          </w:p>
        </w:tc>
        <w:tc>
          <w:tcPr>
            <w:tcW w:w="2028" w:type="dxa"/>
            <w:tcBorders>
              <w:right w:val="nil"/>
            </w:tcBorders>
            <w:vAlign w:val="center"/>
          </w:tcPr>
          <w:p w14:paraId="0FC2D1B9" w14:textId="77777777" w:rsidR="00363BD7" w:rsidRPr="00AF2D7C" w:rsidRDefault="00363BD7" w:rsidP="00363BD7">
            <w:pPr>
              <w:widowControl w:val="0"/>
              <w:autoSpaceDE w:val="0"/>
              <w:autoSpaceDN w:val="0"/>
              <w:jc w:val="center"/>
            </w:pPr>
            <w:r w:rsidRPr="00AF2D7C">
              <w:t>$173,846</w:t>
            </w:r>
          </w:p>
        </w:tc>
      </w:tr>
      <w:tr w:rsidR="00363BD7" w:rsidRPr="00AF2D7C" w14:paraId="4F3A46B1" w14:textId="77777777" w:rsidTr="00363BD7">
        <w:trPr>
          <w:trHeight w:val="413"/>
        </w:trPr>
        <w:tc>
          <w:tcPr>
            <w:tcW w:w="2202" w:type="dxa"/>
            <w:tcBorders>
              <w:bottom w:val="single" w:sz="4" w:space="0" w:color="auto"/>
            </w:tcBorders>
            <w:vAlign w:val="center"/>
          </w:tcPr>
          <w:p w14:paraId="1E0CEA22" w14:textId="598185E7" w:rsidR="00363BD7" w:rsidRPr="00AF2D7C" w:rsidRDefault="00000000" w:rsidP="00363BD7">
            <w:pPr>
              <w:widowControl w:val="0"/>
              <w:autoSpaceDE w:val="0"/>
              <w:autoSpaceDN w:val="0"/>
            </w:pPr>
            <w:hyperlink r:id="rId71" w:history="1">
              <w:r w:rsidR="00363BD7" w:rsidRPr="00AF2D7C">
                <w:rPr>
                  <w:color w:val="0000FF" w:themeColor="hyperlink"/>
                  <w:u w:val="single"/>
                </w:rPr>
                <w:t>Solomons CDP</w:t>
              </w:r>
            </w:hyperlink>
          </w:p>
        </w:tc>
        <w:tc>
          <w:tcPr>
            <w:tcW w:w="2028" w:type="dxa"/>
            <w:tcBorders>
              <w:bottom w:val="single" w:sz="4" w:space="0" w:color="auto"/>
              <w:right w:val="nil"/>
            </w:tcBorders>
            <w:vAlign w:val="center"/>
          </w:tcPr>
          <w:p w14:paraId="707EE594" w14:textId="77777777" w:rsidR="00363BD7" w:rsidRPr="00AF2D7C" w:rsidRDefault="00363BD7" w:rsidP="00363BD7">
            <w:pPr>
              <w:widowControl w:val="0"/>
              <w:autoSpaceDE w:val="0"/>
              <w:autoSpaceDN w:val="0"/>
              <w:jc w:val="center"/>
            </w:pPr>
            <w:r w:rsidRPr="00AF2D7C">
              <w:t>$88,588</w:t>
            </w:r>
          </w:p>
        </w:tc>
      </w:tr>
    </w:tbl>
    <w:p w14:paraId="2C40F7E3" w14:textId="4D7A1A8E" w:rsidR="007F5DE5" w:rsidRDefault="007F5DE5" w:rsidP="007F5DE5">
      <w:r w:rsidRPr="00AF2D7C">
        <w:t>The median housing value</w:t>
      </w:r>
      <w:r>
        <w:t xml:space="preserve"> and median</w:t>
      </w:r>
      <w:r w:rsidRPr="00AF2D7C">
        <w:t xml:space="preserve"> monthly mortgage payment</w:t>
      </w:r>
      <w:r>
        <w:t xml:space="preserve"> are</w:t>
      </w:r>
      <w:r w:rsidRPr="00AF2D7C">
        <w:t xml:space="preserve"> the second lowest </w:t>
      </w:r>
      <w:r>
        <w:t>a</w:t>
      </w:r>
      <w:r w:rsidRPr="00AF2D7C">
        <w:t xml:space="preserve">mong </w:t>
      </w:r>
      <w:r>
        <w:t xml:space="preserve">the </w:t>
      </w:r>
      <w:r w:rsidRPr="00AF2D7C">
        <w:t xml:space="preserve">CDPs where </w:t>
      </w:r>
      <w:r>
        <w:t>t</w:t>
      </w:r>
      <w:r w:rsidRPr="00AF2D7C">
        <w:t xml:space="preserve">own </w:t>
      </w:r>
      <w:r>
        <w:t>c</w:t>
      </w:r>
      <w:r w:rsidRPr="00AF2D7C">
        <w:t>enters are located. Housing values and monthly mortgage payments have increased, while the</w:t>
      </w:r>
      <w:r>
        <w:t xml:space="preserve"> number of housing units and the</w:t>
      </w:r>
      <w:r w:rsidRPr="00AF2D7C">
        <w:t xml:space="preserve"> homeownership rate </w:t>
      </w:r>
      <w:r>
        <w:t>have remained relatively consistent</w:t>
      </w:r>
      <w:r w:rsidRPr="00AF2D7C">
        <w:t xml:space="preserve">. </w:t>
      </w:r>
    </w:p>
    <w:p w14:paraId="1075D2BE" w14:textId="77777777" w:rsidR="00073A9C" w:rsidRDefault="00073A9C" w:rsidP="007F5DE5"/>
    <w:p w14:paraId="612B0438" w14:textId="42C2A8D2" w:rsidR="007F5DE5" w:rsidRPr="00AF2D7C" w:rsidRDefault="007F5DE5" w:rsidP="007F5DE5">
      <w:r w:rsidRPr="00AF2D7C">
        <w:t xml:space="preserve">The Prince Frederick CDP median household income and </w:t>
      </w:r>
      <w:r>
        <w:t xml:space="preserve">median </w:t>
      </w:r>
      <w:r w:rsidRPr="00AF2D7C">
        <w:t xml:space="preserve">monthly rental rate rank </w:t>
      </w:r>
      <w:r>
        <w:t xml:space="preserve">are </w:t>
      </w:r>
      <w:r w:rsidRPr="00AF2D7C">
        <w:t xml:space="preserve">the lowest </w:t>
      </w:r>
      <w:r>
        <w:t>of</w:t>
      </w:r>
      <w:r w:rsidRPr="00AF2D7C">
        <w:t xml:space="preserve"> the CDPs where other </w:t>
      </w:r>
      <w:r>
        <w:t>t</w:t>
      </w:r>
      <w:r w:rsidRPr="00AF2D7C">
        <w:t xml:space="preserve">own </w:t>
      </w:r>
      <w:r>
        <w:t>c</w:t>
      </w:r>
      <w:r w:rsidRPr="00AF2D7C">
        <w:t>enters are located. The median household income has increased from $</w:t>
      </w:r>
      <w:r>
        <w:t xml:space="preserve">40,761 </w:t>
      </w:r>
      <w:r w:rsidRPr="00AF2D7C">
        <w:t>to $</w:t>
      </w:r>
      <w:r>
        <w:t>61,293</w:t>
      </w:r>
      <w:r w:rsidRPr="00AF2D7C">
        <w:t xml:space="preserve"> between 2017 and 2022. Household income significantly impacts a homeowner's ability to buy a house or afford rent, as it is a key factor in determining affordability, loan eligibility and overall financial stability. </w:t>
      </w:r>
      <w:r>
        <w:t>In 2022, t</w:t>
      </w:r>
      <w:r w:rsidRPr="00AF2D7C">
        <w:t>he median hous</w:t>
      </w:r>
      <w:r>
        <w:t>ing value i</w:t>
      </w:r>
      <w:r w:rsidRPr="00AF2D7C">
        <w:t>n the Prince Frederick CDP was $347,100. A household would need an annual income of approximately $74,000 to afford a house costing $347,100, assuming a 20</w:t>
      </w:r>
      <w:r>
        <w:t>%</w:t>
      </w:r>
      <w:r w:rsidRPr="00AF2D7C">
        <w:t xml:space="preserve"> down payment and a 30-year fixed mortgage at a </w:t>
      </w:r>
      <w:r>
        <w:t>seven percent</w:t>
      </w:r>
      <w:r w:rsidRPr="00AF2D7C">
        <w:t xml:space="preserve"> interest rate, to spend no more than 30</w:t>
      </w:r>
      <w:r>
        <w:t>%</w:t>
      </w:r>
      <w:r w:rsidRPr="00AF2D7C">
        <w:t xml:space="preserve"> of its income on housing expenses. While the “30</w:t>
      </w:r>
      <w:r>
        <w:t xml:space="preserve">% </w:t>
      </w:r>
      <w:r w:rsidRPr="00AF2D7C">
        <w:t>rule” is a guideline rather than a strict requirement, it plays a significant role in determining eligibility and assistance levels in federal housing programs.</w:t>
      </w:r>
    </w:p>
    <w:p w14:paraId="379E4ACD" w14:textId="77777777" w:rsidR="0074121F" w:rsidRDefault="0074121F" w:rsidP="007F5DE5">
      <w:pPr>
        <w:pStyle w:val="BodyText"/>
      </w:pPr>
    </w:p>
    <w:tbl>
      <w:tblPr>
        <w:tblStyle w:val="TableGrid"/>
        <w:tblpPr w:leftFromText="180" w:rightFromText="180" w:vertAnchor="text" w:horzAnchor="margin" w:tblpXSpec="center" w:tblpY="144"/>
        <w:tblOverlap w:val="never"/>
        <w:tblW w:w="10170" w:type="dxa"/>
        <w:tblBorders>
          <w:left w:val="none" w:sz="0" w:space="0" w:color="auto"/>
          <w:right w:val="none" w:sz="0" w:space="0" w:color="auto"/>
        </w:tblBorders>
        <w:tblLayout w:type="fixed"/>
        <w:tblLook w:val="04A0" w:firstRow="1" w:lastRow="0" w:firstColumn="1" w:lastColumn="0" w:noHBand="0" w:noVBand="1"/>
      </w:tblPr>
      <w:tblGrid>
        <w:gridCol w:w="2160"/>
        <w:gridCol w:w="1530"/>
        <w:gridCol w:w="1260"/>
        <w:gridCol w:w="1260"/>
        <w:gridCol w:w="1260"/>
        <w:gridCol w:w="2700"/>
      </w:tblGrid>
      <w:tr w:rsidR="007F5DE5" w:rsidRPr="00170481" w14:paraId="5E6473A7" w14:textId="77777777" w:rsidTr="002A1532">
        <w:trPr>
          <w:trHeight w:val="721"/>
        </w:trPr>
        <w:tc>
          <w:tcPr>
            <w:tcW w:w="10170" w:type="dxa"/>
            <w:gridSpan w:val="6"/>
            <w:tcBorders>
              <w:top w:val="nil"/>
            </w:tcBorders>
            <w:shd w:val="clear" w:color="auto" w:fill="365F91" w:themeFill="accent1" w:themeFillShade="BF"/>
            <w:vAlign w:val="center"/>
          </w:tcPr>
          <w:p w14:paraId="1AE0E626" w14:textId="77777777" w:rsidR="007F5DE5" w:rsidRPr="00170481" w:rsidRDefault="007F5DE5">
            <w:pPr>
              <w:widowControl w:val="0"/>
              <w:autoSpaceDE w:val="0"/>
              <w:autoSpaceDN w:val="0"/>
              <w:jc w:val="center"/>
              <w:rPr>
                <w:b/>
                <w:bCs/>
                <w:color w:val="FFFFFF" w:themeColor="background1"/>
              </w:rPr>
            </w:pPr>
            <w:r w:rsidRPr="00170481">
              <w:rPr>
                <w:b/>
                <w:bCs/>
                <w:color w:val="FFFFFF" w:themeColor="background1"/>
              </w:rPr>
              <w:t>2022 Rental Rate, 2024 Area Median Income and Fair Market Rent</w:t>
            </w:r>
          </w:p>
          <w:p w14:paraId="6E8AD042" w14:textId="5AA248AE" w:rsidR="007F5DE5" w:rsidRPr="00170481" w:rsidRDefault="007F5DE5" w:rsidP="00A2250B">
            <w:pPr>
              <w:widowControl w:val="0"/>
              <w:autoSpaceDE w:val="0"/>
              <w:autoSpaceDN w:val="0"/>
              <w:jc w:val="center"/>
              <w:rPr>
                <w:b/>
                <w:bCs/>
                <w:color w:val="FFFFFF" w:themeColor="background1"/>
              </w:rPr>
            </w:pPr>
            <w:r w:rsidRPr="00170481">
              <w:rPr>
                <w:b/>
                <w:bCs/>
                <w:color w:val="FFFFFF" w:themeColor="background1"/>
              </w:rPr>
              <w:t xml:space="preserve">in the Town Center </w:t>
            </w:r>
            <w:r w:rsidR="00A2250B" w:rsidRPr="00170481">
              <w:rPr>
                <w:b/>
                <w:bCs/>
                <w:color w:val="FFFFFF" w:themeColor="background1"/>
              </w:rPr>
              <w:t>and Area Zip Codes</w:t>
            </w:r>
          </w:p>
        </w:tc>
      </w:tr>
      <w:tr w:rsidR="007F5DE5" w:rsidRPr="00170481" w14:paraId="7BBB3F13" w14:textId="77777777" w:rsidTr="002A1532">
        <w:trPr>
          <w:trHeight w:val="510"/>
        </w:trPr>
        <w:tc>
          <w:tcPr>
            <w:tcW w:w="3690" w:type="dxa"/>
            <w:gridSpan w:val="2"/>
            <w:vAlign w:val="center"/>
          </w:tcPr>
          <w:p w14:paraId="4EB5BB4A" w14:textId="77777777" w:rsidR="007F5DE5" w:rsidRPr="00170481" w:rsidRDefault="007F5DE5">
            <w:pPr>
              <w:widowControl w:val="0"/>
              <w:autoSpaceDE w:val="0"/>
              <w:autoSpaceDN w:val="0"/>
              <w:jc w:val="center"/>
              <w:rPr>
                <w:b/>
                <w:bCs/>
              </w:rPr>
            </w:pPr>
            <w:r w:rsidRPr="00170481">
              <w:rPr>
                <w:b/>
                <w:bCs/>
              </w:rPr>
              <w:t>U.S. Census Bureau</w:t>
            </w:r>
          </w:p>
        </w:tc>
        <w:tc>
          <w:tcPr>
            <w:tcW w:w="6480" w:type="dxa"/>
            <w:gridSpan w:val="4"/>
            <w:vAlign w:val="center"/>
          </w:tcPr>
          <w:p w14:paraId="2CDED5C2" w14:textId="1F8BFA80" w:rsidR="007F5DE5" w:rsidRPr="00170481" w:rsidRDefault="00BF2330">
            <w:pPr>
              <w:widowControl w:val="0"/>
              <w:autoSpaceDE w:val="0"/>
              <w:autoSpaceDN w:val="0"/>
              <w:jc w:val="center"/>
              <w:rPr>
                <w:b/>
                <w:bCs/>
              </w:rPr>
            </w:pPr>
            <w:r w:rsidRPr="00170481">
              <w:rPr>
                <w:b/>
                <w:bCs/>
              </w:rPr>
              <w:t>MD</w:t>
            </w:r>
            <w:r w:rsidR="007F5DE5" w:rsidRPr="00170481">
              <w:rPr>
                <w:b/>
                <w:bCs/>
              </w:rPr>
              <w:t xml:space="preserve"> Department of Housing and </w:t>
            </w:r>
            <w:r w:rsidRPr="00170481">
              <w:rPr>
                <w:b/>
                <w:bCs/>
              </w:rPr>
              <w:t>Community</w:t>
            </w:r>
            <w:r w:rsidR="007F5DE5" w:rsidRPr="00170481">
              <w:rPr>
                <w:b/>
                <w:bCs/>
              </w:rPr>
              <w:t xml:space="preserve"> Development</w:t>
            </w:r>
          </w:p>
        </w:tc>
      </w:tr>
      <w:tr w:rsidR="007F5DE5" w:rsidRPr="00170481" w14:paraId="32B688A1" w14:textId="77777777" w:rsidTr="002A1532">
        <w:trPr>
          <w:trHeight w:val="510"/>
        </w:trPr>
        <w:tc>
          <w:tcPr>
            <w:tcW w:w="2160" w:type="dxa"/>
            <w:vAlign w:val="center"/>
          </w:tcPr>
          <w:p w14:paraId="3025773F" w14:textId="6EEE9F97" w:rsidR="007F5DE5" w:rsidRPr="00170481" w:rsidRDefault="00A2250B" w:rsidP="0026676D">
            <w:pPr>
              <w:widowControl w:val="0"/>
              <w:autoSpaceDE w:val="0"/>
              <w:autoSpaceDN w:val="0"/>
              <w:spacing w:before="0"/>
              <w:rPr>
                <w:b/>
                <w:bCs/>
              </w:rPr>
            </w:pPr>
            <w:r w:rsidRPr="00170481">
              <w:rPr>
                <w:b/>
                <w:bCs/>
              </w:rPr>
              <w:t>Town Center and Area Zip Codes</w:t>
            </w:r>
            <w:r w:rsidR="008B0831" w:rsidRPr="00170481">
              <w:rPr>
                <w:rStyle w:val="FootnoteReference"/>
                <w:b/>
                <w:bCs/>
              </w:rPr>
              <w:footnoteReference w:id="41"/>
            </w:r>
          </w:p>
        </w:tc>
        <w:tc>
          <w:tcPr>
            <w:tcW w:w="1530" w:type="dxa"/>
            <w:vAlign w:val="center"/>
          </w:tcPr>
          <w:p w14:paraId="285C7FA9" w14:textId="77777777" w:rsidR="007F5DE5" w:rsidRPr="00170481" w:rsidRDefault="007F5DE5" w:rsidP="0026676D">
            <w:pPr>
              <w:widowControl w:val="0"/>
              <w:autoSpaceDE w:val="0"/>
              <w:autoSpaceDN w:val="0"/>
              <w:spacing w:before="0"/>
              <w:jc w:val="center"/>
              <w:rPr>
                <w:b/>
                <w:bCs/>
              </w:rPr>
            </w:pPr>
            <w:proofErr w:type="gramStart"/>
            <w:r w:rsidRPr="00170481">
              <w:rPr>
                <w:b/>
                <w:bCs/>
              </w:rPr>
              <w:t>2022  Median</w:t>
            </w:r>
            <w:proofErr w:type="gramEnd"/>
            <w:r w:rsidRPr="00170481">
              <w:rPr>
                <w:b/>
                <w:bCs/>
              </w:rPr>
              <w:t xml:space="preserve"> Monthly</w:t>
            </w:r>
          </w:p>
          <w:p w14:paraId="7F9A2CB7" w14:textId="77777777" w:rsidR="007F5DE5" w:rsidRPr="00170481" w:rsidRDefault="007F5DE5" w:rsidP="0026676D">
            <w:pPr>
              <w:widowControl w:val="0"/>
              <w:autoSpaceDE w:val="0"/>
              <w:autoSpaceDN w:val="0"/>
              <w:spacing w:before="0"/>
              <w:jc w:val="center"/>
              <w:rPr>
                <w:b/>
                <w:bCs/>
              </w:rPr>
            </w:pPr>
            <w:r w:rsidRPr="00170481">
              <w:rPr>
                <w:b/>
                <w:bCs/>
              </w:rPr>
              <w:t>Rental Rate</w:t>
            </w:r>
          </w:p>
        </w:tc>
        <w:tc>
          <w:tcPr>
            <w:tcW w:w="1260" w:type="dxa"/>
            <w:vAlign w:val="center"/>
          </w:tcPr>
          <w:p w14:paraId="58B25CC5" w14:textId="77777777" w:rsidR="007F5DE5" w:rsidRPr="00170481" w:rsidRDefault="007F5DE5" w:rsidP="0026676D">
            <w:pPr>
              <w:widowControl w:val="0"/>
              <w:autoSpaceDE w:val="0"/>
              <w:autoSpaceDN w:val="0"/>
              <w:spacing w:before="0"/>
              <w:jc w:val="center"/>
              <w:rPr>
                <w:b/>
                <w:bCs/>
              </w:rPr>
            </w:pPr>
            <w:r w:rsidRPr="00170481">
              <w:rPr>
                <w:b/>
                <w:bCs/>
              </w:rPr>
              <w:t xml:space="preserve">2024 </w:t>
            </w:r>
          </w:p>
          <w:p w14:paraId="4D9DC7CF" w14:textId="380B67A6" w:rsidR="007F5DE5" w:rsidRPr="00170481" w:rsidRDefault="00755D14" w:rsidP="0026676D">
            <w:pPr>
              <w:widowControl w:val="0"/>
              <w:autoSpaceDE w:val="0"/>
              <w:autoSpaceDN w:val="0"/>
              <w:spacing w:before="0"/>
              <w:jc w:val="center"/>
              <w:rPr>
                <w:b/>
                <w:bCs/>
              </w:rPr>
            </w:pPr>
            <w:r w:rsidRPr="00170481">
              <w:rPr>
                <w:b/>
                <w:bCs/>
              </w:rPr>
              <w:t>6</w:t>
            </w:r>
            <w:r w:rsidR="007F5DE5" w:rsidRPr="00170481">
              <w:rPr>
                <w:b/>
                <w:bCs/>
              </w:rPr>
              <w:t>0% AMI*</w:t>
            </w:r>
            <w:r w:rsidR="00A41116" w:rsidRPr="00170481">
              <w:rPr>
                <w:b/>
                <w:bCs/>
              </w:rPr>
              <w:t xml:space="preserve"> Income Limit</w:t>
            </w:r>
          </w:p>
        </w:tc>
        <w:tc>
          <w:tcPr>
            <w:tcW w:w="1260" w:type="dxa"/>
            <w:vAlign w:val="center"/>
          </w:tcPr>
          <w:p w14:paraId="39072CA9" w14:textId="77777777" w:rsidR="007F5DE5" w:rsidRPr="00170481" w:rsidRDefault="007F5DE5" w:rsidP="0026676D">
            <w:pPr>
              <w:widowControl w:val="0"/>
              <w:autoSpaceDE w:val="0"/>
              <w:autoSpaceDN w:val="0"/>
              <w:spacing w:before="0"/>
              <w:jc w:val="center"/>
              <w:rPr>
                <w:b/>
                <w:bCs/>
              </w:rPr>
            </w:pPr>
            <w:r w:rsidRPr="00170481">
              <w:rPr>
                <w:b/>
                <w:bCs/>
              </w:rPr>
              <w:t>2024</w:t>
            </w:r>
          </w:p>
          <w:p w14:paraId="5422E7FA" w14:textId="77777777" w:rsidR="007F5DE5" w:rsidRPr="00170481" w:rsidRDefault="007F5DE5" w:rsidP="0026676D">
            <w:pPr>
              <w:widowControl w:val="0"/>
              <w:autoSpaceDE w:val="0"/>
              <w:autoSpaceDN w:val="0"/>
              <w:spacing w:before="0"/>
              <w:jc w:val="center"/>
              <w:rPr>
                <w:b/>
                <w:bCs/>
              </w:rPr>
            </w:pPr>
            <w:r w:rsidRPr="00170481">
              <w:rPr>
                <w:b/>
                <w:bCs/>
              </w:rPr>
              <w:t>50% AMI</w:t>
            </w:r>
          </w:p>
          <w:p w14:paraId="63492EC7" w14:textId="213DD80F" w:rsidR="00A41116" w:rsidRPr="00170481" w:rsidRDefault="00A41116" w:rsidP="0026676D">
            <w:pPr>
              <w:widowControl w:val="0"/>
              <w:autoSpaceDE w:val="0"/>
              <w:autoSpaceDN w:val="0"/>
              <w:spacing w:before="0"/>
              <w:jc w:val="center"/>
              <w:rPr>
                <w:b/>
                <w:bCs/>
              </w:rPr>
            </w:pPr>
            <w:r w:rsidRPr="00170481">
              <w:rPr>
                <w:b/>
                <w:bCs/>
              </w:rPr>
              <w:t>Income Limit</w:t>
            </w:r>
          </w:p>
        </w:tc>
        <w:tc>
          <w:tcPr>
            <w:tcW w:w="1260" w:type="dxa"/>
            <w:vAlign w:val="center"/>
          </w:tcPr>
          <w:p w14:paraId="09946AE7" w14:textId="77777777" w:rsidR="007F5DE5" w:rsidRPr="00170481" w:rsidRDefault="007F5DE5" w:rsidP="0026676D">
            <w:pPr>
              <w:widowControl w:val="0"/>
              <w:autoSpaceDE w:val="0"/>
              <w:autoSpaceDN w:val="0"/>
              <w:spacing w:before="0"/>
              <w:jc w:val="center"/>
              <w:rPr>
                <w:b/>
                <w:bCs/>
              </w:rPr>
            </w:pPr>
            <w:r w:rsidRPr="00170481">
              <w:rPr>
                <w:b/>
                <w:bCs/>
              </w:rPr>
              <w:t>2024</w:t>
            </w:r>
          </w:p>
          <w:p w14:paraId="14CF9266" w14:textId="77777777" w:rsidR="007F5DE5" w:rsidRPr="00170481" w:rsidRDefault="007F5DE5" w:rsidP="0026676D">
            <w:pPr>
              <w:widowControl w:val="0"/>
              <w:autoSpaceDE w:val="0"/>
              <w:autoSpaceDN w:val="0"/>
              <w:spacing w:before="0"/>
              <w:jc w:val="center"/>
              <w:rPr>
                <w:b/>
                <w:bCs/>
              </w:rPr>
            </w:pPr>
            <w:r w:rsidRPr="00170481">
              <w:rPr>
                <w:b/>
                <w:bCs/>
              </w:rPr>
              <w:t>30% AMI</w:t>
            </w:r>
          </w:p>
          <w:p w14:paraId="1DD5D4E5" w14:textId="513AC523" w:rsidR="00A41116" w:rsidRPr="00170481" w:rsidRDefault="00A41116" w:rsidP="0026676D">
            <w:pPr>
              <w:widowControl w:val="0"/>
              <w:autoSpaceDE w:val="0"/>
              <w:autoSpaceDN w:val="0"/>
              <w:spacing w:before="0"/>
              <w:jc w:val="center"/>
              <w:rPr>
                <w:b/>
                <w:bCs/>
              </w:rPr>
            </w:pPr>
            <w:r w:rsidRPr="00170481">
              <w:rPr>
                <w:b/>
                <w:bCs/>
              </w:rPr>
              <w:t>Income Limit</w:t>
            </w:r>
          </w:p>
        </w:tc>
        <w:tc>
          <w:tcPr>
            <w:tcW w:w="2700" w:type="dxa"/>
            <w:vAlign w:val="center"/>
          </w:tcPr>
          <w:p w14:paraId="2F5518C7" w14:textId="77777777" w:rsidR="007F5DE5" w:rsidRPr="00170481" w:rsidRDefault="007F5DE5" w:rsidP="0026676D">
            <w:pPr>
              <w:widowControl w:val="0"/>
              <w:tabs>
                <w:tab w:val="left" w:pos="1090"/>
              </w:tabs>
              <w:autoSpaceDE w:val="0"/>
              <w:autoSpaceDN w:val="0"/>
              <w:spacing w:before="0"/>
              <w:jc w:val="center"/>
              <w:rPr>
                <w:b/>
                <w:bCs/>
              </w:rPr>
            </w:pPr>
            <w:r w:rsidRPr="00170481">
              <w:rPr>
                <w:b/>
                <w:bCs/>
              </w:rPr>
              <w:t>2024 Fair Market Rent**</w:t>
            </w:r>
          </w:p>
          <w:p w14:paraId="6EA45DFC" w14:textId="77777777" w:rsidR="007F5DE5" w:rsidRPr="00170481" w:rsidRDefault="007F5DE5" w:rsidP="0026676D">
            <w:pPr>
              <w:widowControl w:val="0"/>
              <w:autoSpaceDE w:val="0"/>
              <w:autoSpaceDN w:val="0"/>
              <w:spacing w:before="0"/>
              <w:jc w:val="center"/>
              <w:rPr>
                <w:b/>
                <w:bCs/>
              </w:rPr>
            </w:pPr>
            <w:r w:rsidRPr="00170481">
              <w:rPr>
                <w:b/>
                <w:bCs/>
              </w:rPr>
              <w:t>(2 and 3-bedrooms)</w:t>
            </w:r>
          </w:p>
        </w:tc>
      </w:tr>
      <w:tr w:rsidR="007F5DE5" w:rsidRPr="00170481" w14:paraId="5B472296" w14:textId="77777777" w:rsidTr="002A1532">
        <w:trPr>
          <w:trHeight w:val="380"/>
        </w:trPr>
        <w:tc>
          <w:tcPr>
            <w:tcW w:w="2160" w:type="dxa"/>
            <w:tcBorders>
              <w:bottom w:val="single" w:sz="4" w:space="0" w:color="auto"/>
            </w:tcBorders>
            <w:vAlign w:val="center"/>
          </w:tcPr>
          <w:p w14:paraId="1FA45A89" w14:textId="437888BF" w:rsidR="007F5DE5" w:rsidRPr="00170481" w:rsidRDefault="00000000">
            <w:pPr>
              <w:widowControl w:val="0"/>
              <w:autoSpaceDE w:val="0"/>
              <w:autoSpaceDN w:val="0"/>
            </w:pPr>
            <w:hyperlink r:id="rId72" w:history="1">
              <w:r w:rsidR="007F5DE5" w:rsidRPr="00170481">
                <w:rPr>
                  <w:color w:val="0000FF" w:themeColor="hyperlink"/>
                  <w:u w:val="single"/>
                </w:rPr>
                <w:t xml:space="preserve">Dunkirk </w:t>
              </w:r>
            </w:hyperlink>
          </w:p>
        </w:tc>
        <w:tc>
          <w:tcPr>
            <w:tcW w:w="1530" w:type="dxa"/>
            <w:tcBorders>
              <w:bottom w:val="single" w:sz="4" w:space="0" w:color="auto"/>
            </w:tcBorders>
            <w:vAlign w:val="center"/>
          </w:tcPr>
          <w:p w14:paraId="7F320FA2" w14:textId="1EDAA758" w:rsidR="007F5DE5" w:rsidRPr="00170481" w:rsidRDefault="007F5DE5">
            <w:pPr>
              <w:widowControl w:val="0"/>
              <w:autoSpaceDE w:val="0"/>
              <w:autoSpaceDN w:val="0"/>
              <w:jc w:val="center"/>
            </w:pPr>
            <w:r w:rsidRPr="00170481">
              <w:t>$</w:t>
            </w:r>
            <w:r w:rsidR="000E55F4" w:rsidRPr="00170481">
              <w:t>3,000</w:t>
            </w:r>
          </w:p>
        </w:tc>
        <w:tc>
          <w:tcPr>
            <w:tcW w:w="1260" w:type="dxa"/>
            <w:tcBorders>
              <w:bottom w:val="single" w:sz="4" w:space="0" w:color="auto"/>
            </w:tcBorders>
            <w:vAlign w:val="center"/>
          </w:tcPr>
          <w:p w14:paraId="3E8EC033" w14:textId="5F07BB9D" w:rsidR="007F5DE5" w:rsidRPr="00170481" w:rsidRDefault="007F5DE5">
            <w:pPr>
              <w:widowControl w:val="0"/>
              <w:autoSpaceDE w:val="0"/>
              <w:autoSpaceDN w:val="0"/>
              <w:jc w:val="center"/>
            </w:pPr>
            <w:r w:rsidRPr="00170481">
              <w:t>$</w:t>
            </w:r>
            <w:r w:rsidR="00517E6C" w:rsidRPr="00170481">
              <w:t>85,110</w:t>
            </w:r>
          </w:p>
        </w:tc>
        <w:tc>
          <w:tcPr>
            <w:tcW w:w="1260" w:type="dxa"/>
            <w:tcBorders>
              <w:bottom w:val="single" w:sz="4" w:space="0" w:color="auto"/>
            </w:tcBorders>
            <w:vAlign w:val="center"/>
          </w:tcPr>
          <w:p w14:paraId="0570323B" w14:textId="1F89271D" w:rsidR="007F5DE5" w:rsidRPr="00170481" w:rsidRDefault="007F5DE5">
            <w:pPr>
              <w:widowControl w:val="0"/>
              <w:autoSpaceDE w:val="0"/>
              <w:autoSpaceDN w:val="0"/>
              <w:jc w:val="center"/>
            </w:pPr>
            <w:r w:rsidRPr="00170481">
              <w:t>$7</w:t>
            </w:r>
            <w:r w:rsidR="00734FE2" w:rsidRPr="00170481">
              <w:t>7,350</w:t>
            </w:r>
          </w:p>
        </w:tc>
        <w:tc>
          <w:tcPr>
            <w:tcW w:w="1260" w:type="dxa"/>
            <w:tcBorders>
              <w:bottom w:val="single" w:sz="4" w:space="0" w:color="auto"/>
            </w:tcBorders>
            <w:vAlign w:val="center"/>
          </w:tcPr>
          <w:p w14:paraId="3C43C2C6" w14:textId="5CECF0D7" w:rsidR="007F5DE5" w:rsidRPr="00170481" w:rsidRDefault="007F5DE5">
            <w:pPr>
              <w:widowControl w:val="0"/>
              <w:autoSpaceDE w:val="0"/>
              <w:autoSpaceDN w:val="0"/>
              <w:jc w:val="center"/>
            </w:pPr>
            <w:r w:rsidRPr="00170481">
              <w:t>$</w:t>
            </w:r>
            <w:r w:rsidR="002C5C6E" w:rsidRPr="00170481">
              <w:t>46,400</w:t>
            </w:r>
          </w:p>
        </w:tc>
        <w:tc>
          <w:tcPr>
            <w:tcW w:w="2700" w:type="dxa"/>
            <w:tcBorders>
              <w:bottom w:val="single" w:sz="4" w:space="0" w:color="auto"/>
            </w:tcBorders>
            <w:vAlign w:val="center"/>
          </w:tcPr>
          <w:p w14:paraId="0E93E865" w14:textId="77777777" w:rsidR="007F5DE5" w:rsidRPr="00170481" w:rsidRDefault="007F5DE5">
            <w:pPr>
              <w:widowControl w:val="0"/>
              <w:autoSpaceDE w:val="0"/>
              <w:autoSpaceDN w:val="0"/>
            </w:pPr>
            <w:r w:rsidRPr="00170481">
              <w:t xml:space="preserve">2 </w:t>
            </w:r>
            <w:proofErr w:type="gramStart"/>
            <w:r w:rsidRPr="00170481">
              <w:t>bedroom</w:t>
            </w:r>
            <w:proofErr w:type="gramEnd"/>
            <w:r w:rsidRPr="00170481">
              <w:t>: $2,194               3 bedroom: $2,729</w:t>
            </w:r>
          </w:p>
        </w:tc>
      </w:tr>
      <w:tr w:rsidR="00F20092" w:rsidRPr="00170481" w14:paraId="2694FB8B" w14:textId="77777777" w:rsidTr="002A1532">
        <w:trPr>
          <w:trHeight w:val="524"/>
        </w:trPr>
        <w:tc>
          <w:tcPr>
            <w:tcW w:w="2160" w:type="dxa"/>
            <w:vAlign w:val="center"/>
          </w:tcPr>
          <w:p w14:paraId="5306C1A9" w14:textId="500D41A6" w:rsidR="00F20092" w:rsidRPr="00170481" w:rsidRDefault="00000000">
            <w:pPr>
              <w:widowControl w:val="0"/>
              <w:tabs>
                <w:tab w:val="left" w:pos="1600"/>
              </w:tabs>
              <w:autoSpaceDE w:val="0"/>
              <w:autoSpaceDN w:val="0"/>
              <w:rPr>
                <w:color w:val="4F81BD" w:themeColor="accent1"/>
              </w:rPr>
            </w:pPr>
            <w:hyperlink r:id="rId73" w:history="1">
              <w:r w:rsidR="00F20092" w:rsidRPr="00170481">
                <w:rPr>
                  <w:color w:val="0000FF" w:themeColor="hyperlink"/>
                  <w:u w:val="single"/>
                </w:rPr>
                <w:t>Huntingtown</w:t>
              </w:r>
            </w:hyperlink>
          </w:p>
        </w:tc>
        <w:tc>
          <w:tcPr>
            <w:tcW w:w="1530" w:type="dxa"/>
            <w:tcBorders>
              <w:right w:val="single" w:sz="4" w:space="0" w:color="auto"/>
            </w:tcBorders>
            <w:vAlign w:val="center"/>
          </w:tcPr>
          <w:p w14:paraId="4540632F" w14:textId="5B9A9D1D" w:rsidR="00F20092" w:rsidRPr="00170481" w:rsidRDefault="00F20092">
            <w:pPr>
              <w:widowControl w:val="0"/>
              <w:autoSpaceDE w:val="0"/>
              <w:autoSpaceDN w:val="0"/>
              <w:jc w:val="center"/>
              <w:rPr>
                <w:color w:val="FFFFFF" w:themeColor="background1"/>
              </w:rPr>
            </w:pPr>
            <w:r w:rsidRPr="00170481">
              <w:t>$</w:t>
            </w:r>
            <w:r w:rsidR="006A3A41" w:rsidRPr="00170481">
              <w:t>2,300</w:t>
            </w:r>
          </w:p>
        </w:tc>
        <w:tc>
          <w:tcPr>
            <w:tcW w:w="6480" w:type="dxa"/>
            <w:gridSpan w:val="4"/>
            <w:vMerge w:val="restart"/>
            <w:tcBorders>
              <w:left w:val="single" w:sz="4" w:space="0" w:color="auto"/>
              <w:right w:val="nil"/>
            </w:tcBorders>
            <w:shd w:val="clear" w:color="auto" w:fill="C6D9F1" w:themeFill="text2" w:themeFillTint="33"/>
            <w:vAlign w:val="center"/>
          </w:tcPr>
          <w:p w14:paraId="5229E667" w14:textId="77777777" w:rsidR="00F20092" w:rsidRPr="00170481" w:rsidRDefault="00F20092">
            <w:pPr>
              <w:widowControl w:val="0"/>
              <w:autoSpaceDE w:val="0"/>
              <w:autoSpaceDN w:val="0"/>
              <w:jc w:val="center"/>
            </w:pPr>
            <w:r w:rsidRPr="00170481">
              <w:t xml:space="preserve">*Area Median Income (AMI) represents the mid-point for households with incomes either above or below an area’s income distribution and is based on a four-person household. AMI is determined and used by the HUD to determine eligibility for housing assistance, and other types of assistance. </w:t>
            </w:r>
          </w:p>
          <w:p w14:paraId="2C78DF93" w14:textId="77777777" w:rsidR="00F20092" w:rsidRPr="00170481" w:rsidRDefault="00000000">
            <w:pPr>
              <w:widowControl w:val="0"/>
              <w:autoSpaceDE w:val="0"/>
              <w:autoSpaceDN w:val="0"/>
              <w:jc w:val="center"/>
            </w:pPr>
            <w:hyperlink r:id="rId74" w:history="1">
              <w:r w:rsidR="00F20092" w:rsidRPr="00170481">
                <w:rPr>
                  <w:color w:val="0000FF" w:themeColor="hyperlink"/>
                  <w:u w:val="single"/>
                </w:rPr>
                <w:t>2024 AMI for Calvert County</w:t>
              </w:r>
            </w:hyperlink>
            <w:r w:rsidR="00F20092" w:rsidRPr="00170481">
              <w:t>.</w:t>
            </w:r>
          </w:p>
          <w:p w14:paraId="3425E24B" w14:textId="77777777" w:rsidR="00F20092" w:rsidRPr="00170481" w:rsidRDefault="00F20092">
            <w:pPr>
              <w:widowControl w:val="0"/>
              <w:autoSpaceDE w:val="0"/>
              <w:autoSpaceDN w:val="0"/>
              <w:jc w:val="center"/>
              <w:rPr>
                <w:b/>
                <w:bCs/>
                <w:color w:val="FFFFFF" w:themeColor="background1"/>
              </w:rPr>
            </w:pPr>
          </w:p>
          <w:p w14:paraId="2C67338F" w14:textId="77777777" w:rsidR="00F20092" w:rsidRPr="00170481" w:rsidRDefault="00F20092">
            <w:pPr>
              <w:widowControl w:val="0"/>
              <w:autoSpaceDE w:val="0"/>
              <w:autoSpaceDN w:val="0"/>
              <w:jc w:val="center"/>
            </w:pPr>
            <w:r w:rsidRPr="00170481">
              <w:t>**Fair Market Rent (FMR) represents the 40</w:t>
            </w:r>
            <w:r w:rsidRPr="00170481">
              <w:rPr>
                <w:vertAlign w:val="superscript"/>
              </w:rPr>
              <w:t>th</w:t>
            </w:r>
            <w:r w:rsidRPr="00170481">
              <w:t xml:space="preserve"> percentile of an area’s market rent and is based on a four-person household. FMR is determined and used by HUD to determine eligibility for housing assistance. </w:t>
            </w:r>
          </w:p>
          <w:p w14:paraId="0E31C666" w14:textId="77777777" w:rsidR="00F20092" w:rsidRPr="00170481" w:rsidRDefault="00000000">
            <w:pPr>
              <w:widowControl w:val="0"/>
              <w:autoSpaceDE w:val="0"/>
              <w:autoSpaceDN w:val="0"/>
              <w:jc w:val="center"/>
              <w:rPr>
                <w:color w:val="FFFFFF" w:themeColor="background1"/>
              </w:rPr>
            </w:pPr>
            <w:hyperlink r:id="rId75" w:anchor="rent-tables" w:history="1">
              <w:r w:rsidR="00F20092" w:rsidRPr="00170481">
                <w:rPr>
                  <w:rStyle w:val="Hyperlink"/>
                </w:rPr>
                <w:t>2024 FMR for Calvert County</w:t>
              </w:r>
            </w:hyperlink>
            <w:r w:rsidR="00F20092" w:rsidRPr="00170481">
              <w:rPr>
                <w:color w:val="0000FF" w:themeColor="hyperlink"/>
                <w:u w:val="single"/>
              </w:rPr>
              <w:t>.</w:t>
            </w:r>
          </w:p>
        </w:tc>
      </w:tr>
      <w:tr w:rsidR="00F20092" w:rsidRPr="00170481" w14:paraId="3FE37891" w14:textId="77777777" w:rsidTr="002A1532">
        <w:trPr>
          <w:trHeight w:val="443"/>
        </w:trPr>
        <w:tc>
          <w:tcPr>
            <w:tcW w:w="2160" w:type="dxa"/>
            <w:vAlign w:val="center"/>
          </w:tcPr>
          <w:p w14:paraId="3C82B7B9" w14:textId="7DC2B7BF" w:rsidR="00F20092" w:rsidRPr="00170481" w:rsidRDefault="00000000">
            <w:pPr>
              <w:widowControl w:val="0"/>
              <w:autoSpaceDE w:val="0"/>
              <w:autoSpaceDN w:val="0"/>
              <w:rPr>
                <w:color w:val="4F81BD" w:themeColor="accent1"/>
              </w:rPr>
            </w:pPr>
            <w:hyperlink r:id="rId76" w:history="1">
              <w:r w:rsidR="00EB73A1" w:rsidRPr="00170481">
                <w:rPr>
                  <w:rStyle w:val="Hyperlink"/>
                </w:rPr>
                <w:t>Lusby</w:t>
              </w:r>
            </w:hyperlink>
          </w:p>
        </w:tc>
        <w:tc>
          <w:tcPr>
            <w:tcW w:w="1530" w:type="dxa"/>
            <w:tcBorders>
              <w:right w:val="single" w:sz="4" w:space="0" w:color="auto"/>
            </w:tcBorders>
            <w:vAlign w:val="center"/>
          </w:tcPr>
          <w:p w14:paraId="7DCEFED5" w14:textId="5751F942" w:rsidR="00F20092" w:rsidRPr="00170481" w:rsidRDefault="00F20092">
            <w:pPr>
              <w:widowControl w:val="0"/>
              <w:autoSpaceDE w:val="0"/>
              <w:autoSpaceDN w:val="0"/>
              <w:jc w:val="center"/>
              <w:rPr>
                <w:color w:val="FFFFFF" w:themeColor="background1"/>
              </w:rPr>
            </w:pPr>
            <w:r w:rsidRPr="00170481">
              <w:t>$</w:t>
            </w:r>
            <w:r w:rsidR="003B4F74" w:rsidRPr="00170481">
              <w:t>2,150</w:t>
            </w:r>
          </w:p>
        </w:tc>
        <w:tc>
          <w:tcPr>
            <w:tcW w:w="6480" w:type="dxa"/>
            <w:gridSpan w:val="4"/>
            <w:vMerge/>
            <w:tcBorders>
              <w:left w:val="single" w:sz="4" w:space="0" w:color="auto"/>
            </w:tcBorders>
            <w:shd w:val="clear" w:color="auto" w:fill="C6D9F1" w:themeFill="text2" w:themeFillTint="33"/>
            <w:vAlign w:val="center"/>
          </w:tcPr>
          <w:p w14:paraId="09132E4A" w14:textId="77777777" w:rsidR="00F20092" w:rsidRPr="00170481" w:rsidRDefault="00F20092">
            <w:pPr>
              <w:widowControl w:val="0"/>
              <w:autoSpaceDE w:val="0"/>
              <w:autoSpaceDN w:val="0"/>
              <w:jc w:val="center"/>
              <w:rPr>
                <w:color w:val="FFFFFF" w:themeColor="background1"/>
              </w:rPr>
            </w:pPr>
          </w:p>
        </w:tc>
      </w:tr>
      <w:tr w:rsidR="00F20092" w:rsidRPr="00170481" w14:paraId="79DD9F6E" w14:textId="77777777" w:rsidTr="002A1532">
        <w:trPr>
          <w:trHeight w:val="533"/>
        </w:trPr>
        <w:tc>
          <w:tcPr>
            <w:tcW w:w="2160" w:type="dxa"/>
            <w:vAlign w:val="center"/>
          </w:tcPr>
          <w:p w14:paraId="1495288C" w14:textId="5861D23E" w:rsidR="00F20092" w:rsidRPr="00170481" w:rsidRDefault="00000000">
            <w:pPr>
              <w:widowControl w:val="0"/>
              <w:autoSpaceDE w:val="0"/>
              <w:autoSpaceDN w:val="0"/>
            </w:pPr>
            <w:hyperlink r:id="rId77" w:history="1">
              <w:r w:rsidR="00F20092" w:rsidRPr="00170481">
                <w:rPr>
                  <w:color w:val="0000FF" w:themeColor="hyperlink"/>
                  <w:u w:val="single"/>
                </w:rPr>
                <w:t>Owings</w:t>
              </w:r>
            </w:hyperlink>
          </w:p>
        </w:tc>
        <w:tc>
          <w:tcPr>
            <w:tcW w:w="1530" w:type="dxa"/>
            <w:tcBorders>
              <w:right w:val="single" w:sz="4" w:space="0" w:color="auto"/>
            </w:tcBorders>
            <w:vAlign w:val="center"/>
          </w:tcPr>
          <w:p w14:paraId="39413C7B" w14:textId="5CF2CE96" w:rsidR="00F20092" w:rsidRPr="00170481" w:rsidRDefault="00F20092">
            <w:pPr>
              <w:widowControl w:val="0"/>
              <w:autoSpaceDE w:val="0"/>
              <w:autoSpaceDN w:val="0"/>
              <w:jc w:val="center"/>
            </w:pPr>
            <w:r w:rsidRPr="00170481">
              <w:t>$2,</w:t>
            </w:r>
            <w:r w:rsidR="00623011" w:rsidRPr="00170481">
              <w:t>600</w:t>
            </w:r>
          </w:p>
        </w:tc>
        <w:tc>
          <w:tcPr>
            <w:tcW w:w="6480" w:type="dxa"/>
            <w:gridSpan w:val="4"/>
            <w:vMerge/>
            <w:tcBorders>
              <w:left w:val="single" w:sz="4" w:space="0" w:color="auto"/>
            </w:tcBorders>
            <w:shd w:val="clear" w:color="auto" w:fill="C6D9F1" w:themeFill="text2" w:themeFillTint="33"/>
            <w:vAlign w:val="center"/>
          </w:tcPr>
          <w:p w14:paraId="16BA0850" w14:textId="77777777" w:rsidR="00F20092" w:rsidRPr="00170481" w:rsidRDefault="00F20092">
            <w:pPr>
              <w:widowControl w:val="0"/>
              <w:autoSpaceDE w:val="0"/>
              <w:autoSpaceDN w:val="0"/>
              <w:jc w:val="center"/>
            </w:pPr>
          </w:p>
        </w:tc>
      </w:tr>
      <w:tr w:rsidR="00F20092" w:rsidRPr="00170481" w14:paraId="4B379717" w14:textId="77777777" w:rsidTr="002A1532">
        <w:trPr>
          <w:trHeight w:val="524"/>
        </w:trPr>
        <w:tc>
          <w:tcPr>
            <w:tcW w:w="2160" w:type="dxa"/>
            <w:vAlign w:val="center"/>
          </w:tcPr>
          <w:p w14:paraId="463A2BE8" w14:textId="6F7BEF37" w:rsidR="00F20092" w:rsidRPr="00170481" w:rsidRDefault="00000000">
            <w:pPr>
              <w:widowControl w:val="0"/>
              <w:autoSpaceDE w:val="0"/>
              <w:autoSpaceDN w:val="0"/>
              <w:rPr>
                <w:color w:val="4F81BD" w:themeColor="accent1"/>
              </w:rPr>
            </w:pPr>
            <w:hyperlink r:id="rId78" w:history="1">
              <w:r w:rsidR="00F20092" w:rsidRPr="00170481">
                <w:rPr>
                  <w:color w:val="0000FF" w:themeColor="hyperlink"/>
                  <w:u w:val="single"/>
                </w:rPr>
                <w:t>Prince Frederick</w:t>
              </w:r>
            </w:hyperlink>
          </w:p>
        </w:tc>
        <w:tc>
          <w:tcPr>
            <w:tcW w:w="1530" w:type="dxa"/>
            <w:tcBorders>
              <w:right w:val="single" w:sz="4" w:space="0" w:color="auto"/>
            </w:tcBorders>
            <w:vAlign w:val="center"/>
          </w:tcPr>
          <w:p w14:paraId="40B34151" w14:textId="65B1846B" w:rsidR="00F20092" w:rsidRPr="00170481" w:rsidRDefault="00F20092">
            <w:pPr>
              <w:widowControl w:val="0"/>
              <w:autoSpaceDE w:val="0"/>
              <w:autoSpaceDN w:val="0"/>
              <w:jc w:val="center"/>
            </w:pPr>
            <w:r w:rsidRPr="00170481">
              <w:t>$</w:t>
            </w:r>
            <w:r w:rsidR="00473D0D" w:rsidRPr="00170481">
              <w:t>1,195</w:t>
            </w:r>
          </w:p>
        </w:tc>
        <w:tc>
          <w:tcPr>
            <w:tcW w:w="6480" w:type="dxa"/>
            <w:gridSpan w:val="4"/>
            <w:vMerge/>
            <w:tcBorders>
              <w:left w:val="single" w:sz="4" w:space="0" w:color="auto"/>
            </w:tcBorders>
            <w:shd w:val="clear" w:color="auto" w:fill="C6D9F1" w:themeFill="text2" w:themeFillTint="33"/>
            <w:vAlign w:val="center"/>
          </w:tcPr>
          <w:p w14:paraId="37DD98B1" w14:textId="77777777" w:rsidR="00F20092" w:rsidRPr="00170481" w:rsidRDefault="00F20092">
            <w:pPr>
              <w:widowControl w:val="0"/>
              <w:autoSpaceDE w:val="0"/>
              <w:autoSpaceDN w:val="0"/>
              <w:jc w:val="center"/>
            </w:pPr>
          </w:p>
        </w:tc>
      </w:tr>
      <w:tr w:rsidR="00F20092" w:rsidRPr="00170481" w14:paraId="00A238ED" w14:textId="77777777" w:rsidTr="002A1532">
        <w:trPr>
          <w:trHeight w:val="533"/>
        </w:trPr>
        <w:tc>
          <w:tcPr>
            <w:tcW w:w="2160" w:type="dxa"/>
            <w:vAlign w:val="center"/>
          </w:tcPr>
          <w:p w14:paraId="2EAC3090" w14:textId="60AADD62" w:rsidR="00F20092" w:rsidRPr="00170481" w:rsidRDefault="00F20092">
            <w:pPr>
              <w:widowControl w:val="0"/>
              <w:autoSpaceDE w:val="0"/>
              <w:autoSpaceDN w:val="0"/>
              <w:rPr>
                <w:color w:val="4F81BD" w:themeColor="accent1"/>
              </w:rPr>
            </w:pPr>
            <w:r w:rsidRPr="00170481">
              <w:rPr>
                <w:color w:val="0000FF" w:themeColor="hyperlink"/>
                <w:u w:val="single"/>
              </w:rPr>
              <w:t>St. Leonard</w:t>
            </w:r>
          </w:p>
        </w:tc>
        <w:tc>
          <w:tcPr>
            <w:tcW w:w="1530" w:type="dxa"/>
            <w:tcBorders>
              <w:right w:val="single" w:sz="4" w:space="0" w:color="auto"/>
            </w:tcBorders>
            <w:vAlign w:val="center"/>
          </w:tcPr>
          <w:p w14:paraId="1ECFCAAC" w14:textId="2F092E76" w:rsidR="00F20092" w:rsidRPr="00170481" w:rsidRDefault="00967FC5">
            <w:pPr>
              <w:widowControl w:val="0"/>
              <w:autoSpaceDE w:val="0"/>
              <w:autoSpaceDN w:val="0"/>
              <w:jc w:val="center"/>
            </w:pPr>
            <w:r>
              <w:t>U</w:t>
            </w:r>
            <w:r w:rsidR="00063F01">
              <w:t>n</w:t>
            </w:r>
            <w:r w:rsidR="00F20092" w:rsidRPr="00170481">
              <w:t>available</w:t>
            </w:r>
          </w:p>
        </w:tc>
        <w:tc>
          <w:tcPr>
            <w:tcW w:w="6480" w:type="dxa"/>
            <w:gridSpan w:val="4"/>
            <w:vMerge/>
            <w:tcBorders>
              <w:left w:val="single" w:sz="4" w:space="0" w:color="auto"/>
            </w:tcBorders>
            <w:shd w:val="clear" w:color="auto" w:fill="C6D9F1" w:themeFill="text2" w:themeFillTint="33"/>
            <w:vAlign w:val="center"/>
          </w:tcPr>
          <w:p w14:paraId="249EF177" w14:textId="77777777" w:rsidR="00F20092" w:rsidRPr="00170481" w:rsidRDefault="00F20092">
            <w:pPr>
              <w:widowControl w:val="0"/>
              <w:autoSpaceDE w:val="0"/>
              <w:autoSpaceDN w:val="0"/>
              <w:jc w:val="center"/>
            </w:pPr>
          </w:p>
        </w:tc>
      </w:tr>
      <w:tr w:rsidR="00F20092" w:rsidRPr="00170481" w14:paraId="11870E1D" w14:textId="77777777" w:rsidTr="00BF57F3">
        <w:trPr>
          <w:trHeight w:val="722"/>
        </w:trPr>
        <w:tc>
          <w:tcPr>
            <w:tcW w:w="2160" w:type="dxa"/>
            <w:tcBorders>
              <w:bottom w:val="single" w:sz="4" w:space="0" w:color="auto"/>
            </w:tcBorders>
            <w:vAlign w:val="center"/>
          </w:tcPr>
          <w:p w14:paraId="6A6E95A4" w14:textId="3565115B" w:rsidR="00F20092" w:rsidRPr="00170481" w:rsidRDefault="00000000">
            <w:pPr>
              <w:widowControl w:val="0"/>
              <w:autoSpaceDE w:val="0"/>
              <w:autoSpaceDN w:val="0"/>
            </w:pPr>
            <w:hyperlink r:id="rId79" w:history="1">
              <w:r w:rsidR="00F20092" w:rsidRPr="00170481">
                <w:rPr>
                  <w:color w:val="0000FF" w:themeColor="hyperlink"/>
                  <w:u w:val="single"/>
                </w:rPr>
                <w:t>Solomons</w:t>
              </w:r>
            </w:hyperlink>
          </w:p>
        </w:tc>
        <w:tc>
          <w:tcPr>
            <w:tcW w:w="1530" w:type="dxa"/>
            <w:tcBorders>
              <w:bottom w:val="single" w:sz="4" w:space="0" w:color="auto"/>
              <w:right w:val="single" w:sz="4" w:space="0" w:color="auto"/>
            </w:tcBorders>
            <w:vAlign w:val="center"/>
          </w:tcPr>
          <w:p w14:paraId="2F6FA19A" w14:textId="6A3ECCBC" w:rsidR="00F20092" w:rsidRPr="00170481" w:rsidRDefault="00F20092">
            <w:pPr>
              <w:widowControl w:val="0"/>
              <w:autoSpaceDE w:val="0"/>
              <w:autoSpaceDN w:val="0"/>
              <w:jc w:val="center"/>
            </w:pPr>
            <w:r w:rsidRPr="00170481">
              <w:t>$2,</w:t>
            </w:r>
            <w:r w:rsidR="009951C2" w:rsidRPr="00170481">
              <w:t>200</w:t>
            </w:r>
          </w:p>
        </w:tc>
        <w:tc>
          <w:tcPr>
            <w:tcW w:w="6480" w:type="dxa"/>
            <w:gridSpan w:val="4"/>
            <w:vMerge/>
            <w:tcBorders>
              <w:left w:val="single" w:sz="4" w:space="0" w:color="auto"/>
              <w:bottom w:val="single" w:sz="4" w:space="0" w:color="auto"/>
            </w:tcBorders>
            <w:shd w:val="clear" w:color="auto" w:fill="C6D9F1" w:themeFill="text2" w:themeFillTint="33"/>
            <w:vAlign w:val="center"/>
          </w:tcPr>
          <w:p w14:paraId="68975AE6" w14:textId="77777777" w:rsidR="00F20092" w:rsidRPr="00170481" w:rsidRDefault="00F20092">
            <w:pPr>
              <w:widowControl w:val="0"/>
              <w:autoSpaceDE w:val="0"/>
              <w:autoSpaceDN w:val="0"/>
              <w:jc w:val="center"/>
            </w:pPr>
          </w:p>
        </w:tc>
      </w:tr>
    </w:tbl>
    <w:p w14:paraId="053518E0" w14:textId="77777777" w:rsidR="007F5DE5" w:rsidRPr="00002CDA" w:rsidRDefault="007F5DE5" w:rsidP="007F5DE5">
      <w:pPr>
        <w:pStyle w:val="BodyText"/>
      </w:pPr>
    </w:p>
    <w:p w14:paraId="415137B2" w14:textId="4CD244DA" w:rsidR="007F5DE5" w:rsidRDefault="007F5DE5" w:rsidP="007F5DE5">
      <w:r>
        <w:rPr>
          <w:noProof/>
        </w:rPr>
        <w:lastRenderedPageBreak/>
        <mc:AlternateContent>
          <mc:Choice Requires="wpg">
            <w:drawing>
              <wp:anchor distT="0" distB="0" distL="114300" distR="114300" simplePos="0" relativeHeight="251658242" behindDoc="1" locked="0" layoutInCell="1" allowOverlap="1" wp14:anchorId="31B1C6CE" wp14:editId="5B56D68F">
                <wp:simplePos x="0" y="0"/>
                <wp:positionH relativeFrom="column">
                  <wp:posOffset>3365834</wp:posOffset>
                </wp:positionH>
                <wp:positionV relativeFrom="paragraph">
                  <wp:posOffset>81915</wp:posOffset>
                </wp:positionV>
                <wp:extent cx="3536950" cy="3855219"/>
                <wp:effectExtent l="0" t="0" r="6350" b="0"/>
                <wp:wrapTight wrapText="bothSides">
                  <wp:wrapPolygon edited="0">
                    <wp:start x="1861" y="0"/>
                    <wp:lineTo x="1861" y="10247"/>
                    <wp:lineTo x="0" y="11848"/>
                    <wp:lineTo x="0" y="21454"/>
                    <wp:lineTo x="21522" y="21454"/>
                    <wp:lineTo x="21522" y="11848"/>
                    <wp:lineTo x="20708" y="10247"/>
                    <wp:lineTo x="20708" y="0"/>
                    <wp:lineTo x="1861" y="0"/>
                  </wp:wrapPolygon>
                </wp:wrapTight>
                <wp:docPr id="2" name="Group 2"/>
                <wp:cNvGraphicFramePr/>
                <a:graphic xmlns:a="http://schemas.openxmlformats.org/drawingml/2006/main">
                  <a:graphicData uri="http://schemas.microsoft.com/office/word/2010/wordprocessingGroup">
                    <wpg:wgp>
                      <wpg:cNvGrpSpPr/>
                      <wpg:grpSpPr>
                        <a:xfrm>
                          <a:off x="0" y="0"/>
                          <a:ext cx="3536950" cy="3855219"/>
                          <a:chOff x="0" y="0"/>
                          <a:chExt cx="3536950" cy="3855219"/>
                        </a:xfrm>
                      </wpg:grpSpPr>
                      <wpg:graphicFrame>
                        <wpg:cNvPr id="40" name="Chart 40">
                          <a:extLst>
                            <a:ext uri="{FF2B5EF4-FFF2-40B4-BE49-F238E27FC236}">
                              <a16:creationId xmlns:a16="http://schemas.microsoft.com/office/drawing/2014/main" id="{B02B87E2-8BB1-6078-DD6C-A8D0AF7F4111}"/>
                            </a:ext>
                          </a:extLst>
                        </wpg:cNvPr>
                        <wpg:cNvFrPr/>
                        <wpg:xfrm>
                          <a:off x="0" y="2123574"/>
                          <a:ext cx="3536950" cy="1731645"/>
                        </wpg:xfrm>
                        <a:graphic>
                          <a:graphicData uri="http://schemas.openxmlformats.org/drawingml/2006/chart">
                            <c:chart xmlns:c="http://schemas.openxmlformats.org/drawingml/2006/chart" xmlns:r="http://schemas.openxmlformats.org/officeDocument/2006/relationships" r:id="rId80"/>
                          </a:graphicData>
                        </a:graphic>
                      </wpg:graphicFrame>
                      <wpg:graphicFrame>
                        <wpg:cNvPr id="39" name="Chart 39">
                          <a:extLst>
                            <a:ext uri="{FF2B5EF4-FFF2-40B4-BE49-F238E27FC236}">
                              <a16:creationId xmlns:a16="http://schemas.microsoft.com/office/drawing/2014/main" id="{759B6C36-F1D1-FAA6-D2D2-8CA7D57C490E}"/>
                            </a:ext>
                          </a:extLst>
                        </wpg:cNvPr>
                        <wpg:cNvFrPr/>
                        <wpg:xfrm>
                          <a:off x="336884" y="0"/>
                          <a:ext cx="3028950" cy="2012950"/>
                        </wpg:xfrm>
                        <a:graphic>
                          <a:graphicData uri="http://schemas.openxmlformats.org/drawingml/2006/chart">
                            <c:chart xmlns:c="http://schemas.openxmlformats.org/drawingml/2006/chart" xmlns:r="http://schemas.openxmlformats.org/officeDocument/2006/relationships" r:id="rId81"/>
                          </a:graphicData>
                        </a:graphic>
                      </wpg:graphicFrame>
                    </wpg:wgp>
                  </a:graphicData>
                </a:graphic>
              </wp:anchor>
            </w:drawing>
          </mc:Choice>
          <mc:Fallback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a16="http://schemas.microsoft.com/office/drawing/2014/main" xmlns:c="http://schemas.openxmlformats.org/drawingml/2006/chart">
            <w:pict w14:anchorId="5971BE63">
              <v:group id="Group 2" style="position:absolute;margin-left:265.05pt;margin-top:6.45pt;width:278.5pt;height:303.55pt;z-index:-251662334" coordsize="35369,38552" o:spid="_x0000_s1026" w14:anchorId="3EF0BBCA" o:gfxdata="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">
                <v:shape id="Chart 40" style="position:absolute;top:21153;width:35356;height:17373;visibility:visibl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">
                  <v:imagedata o:title="" r:id="rId86"/>
                  <o:lock v:ext="edit" aspectratio="f"/>
                </v:shape>
                <v:shape id="Chart 39" style="position:absolute;left:3352;width:30297;height:20116;visibility:visibl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">
                  <v:imagedata o:title="" r:id="rId87"/>
                  <o:lock v:ext="edit" aspectratio="f"/>
                </v:shape>
                <w10:wrap type="tight"/>
              </v:group>
            </w:pict>
          </mc:Fallback>
        </mc:AlternateContent>
      </w:r>
      <w:r w:rsidR="005270B6">
        <w:t xml:space="preserve">While median rental rates are not available </w:t>
      </w:r>
      <w:r w:rsidR="00B167ED">
        <w:t>for the Town Centers/CDPs</w:t>
      </w:r>
      <w:r w:rsidR="00703AA4">
        <w:t xml:space="preserve"> from the U.S. </w:t>
      </w:r>
      <w:r w:rsidR="00FA2DF5">
        <w:t>C</w:t>
      </w:r>
      <w:r w:rsidR="00703AA4">
        <w:t xml:space="preserve">ensus </w:t>
      </w:r>
      <w:r w:rsidR="00FA2DF5">
        <w:t>Bureau</w:t>
      </w:r>
      <w:r w:rsidR="00B167ED">
        <w:t>, median rental rate</w:t>
      </w:r>
      <w:r w:rsidR="00FA2DF5">
        <w:t xml:space="preserve"> data is</w:t>
      </w:r>
      <w:r w:rsidR="00B167ED">
        <w:t xml:space="preserve"> available through </w:t>
      </w:r>
      <w:r w:rsidR="00582666">
        <w:t>realtor</w:t>
      </w:r>
      <w:r w:rsidR="00AE4111">
        <w:t>-managed data</w:t>
      </w:r>
      <w:r w:rsidR="00582666">
        <w:t xml:space="preserve">. According to </w:t>
      </w:r>
      <w:r w:rsidR="00BF02B2">
        <w:t>this d</w:t>
      </w:r>
      <w:r w:rsidR="00582666">
        <w:t>ata,</w:t>
      </w:r>
      <w:r w:rsidRPr="00AF2D7C">
        <w:t xml:space="preserve"> Prince Frederick has the lowest </w:t>
      </w:r>
      <w:r>
        <w:t xml:space="preserve">median monthly </w:t>
      </w:r>
      <w:r w:rsidRPr="00AF2D7C">
        <w:t xml:space="preserve">rental rate of </w:t>
      </w:r>
      <w:r w:rsidR="004C5510">
        <w:t>the zip codes</w:t>
      </w:r>
      <w:r w:rsidRPr="00AF2D7C">
        <w:t xml:space="preserve"> where </w:t>
      </w:r>
      <w:r>
        <w:t>t</w:t>
      </w:r>
      <w:r w:rsidRPr="00AF2D7C">
        <w:t xml:space="preserve">own </w:t>
      </w:r>
      <w:r>
        <w:t>c</w:t>
      </w:r>
      <w:r w:rsidRPr="00AF2D7C">
        <w:t xml:space="preserve">enters are located. </w:t>
      </w:r>
      <w:r w:rsidR="003A0E6B">
        <w:t>2024 r</w:t>
      </w:r>
      <w:r w:rsidR="006255DE">
        <w:t>ental rates</w:t>
      </w:r>
      <w:r w:rsidR="00635063">
        <w:t xml:space="preserve"> </w:t>
      </w:r>
      <w:r w:rsidR="003A0E6B">
        <w:t>rang</w:t>
      </w:r>
      <w:r w:rsidR="00CC55DE">
        <w:t>e</w:t>
      </w:r>
      <w:r w:rsidR="00BF02B2">
        <w:t xml:space="preserve"> between </w:t>
      </w:r>
      <w:r w:rsidR="003A0E6B">
        <w:t>$915</w:t>
      </w:r>
      <w:r w:rsidR="00BF02B2">
        <w:t xml:space="preserve"> </w:t>
      </w:r>
      <w:r w:rsidR="003A0E6B">
        <w:t>and $3,500</w:t>
      </w:r>
      <w:r w:rsidR="00BF02B2">
        <w:t>,</w:t>
      </w:r>
      <w:r w:rsidR="00866DC1">
        <w:t xml:space="preserve"> </w:t>
      </w:r>
      <w:r w:rsidR="006925F9">
        <w:t xml:space="preserve">depending upon the number of rooms in the rental unit, </w:t>
      </w:r>
      <w:r w:rsidR="00A1646F">
        <w:t>with an average of $2,400</w:t>
      </w:r>
      <w:r>
        <w:t xml:space="preserve">. County records indicate that there are 663 </w:t>
      </w:r>
      <w:r w:rsidR="0020595A">
        <w:t xml:space="preserve">affordable housing </w:t>
      </w:r>
      <w:r>
        <w:t xml:space="preserve">rental units in the Prince Frederick zip code, estimated to comprise 50% of the zip code’s housing stock. </w:t>
      </w:r>
    </w:p>
    <w:p w14:paraId="63D27C08" w14:textId="77777777" w:rsidR="007F5DE5" w:rsidRDefault="007F5DE5" w:rsidP="007F5DE5"/>
    <w:p w14:paraId="1CED2CFA" w14:textId="216D8619" w:rsidR="007F5DE5" w:rsidRDefault="007F5DE5" w:rsidP="007F5DE5">
      <w:r w:rsidRPr="00AF2D7C">
        <w:t xml:space="preserve">Based on the </w:t>
      </w:r>
      <w:hyperlink r:id="rId88" w:history="1">
        <w:r w:rsidRPr="00AF2D7C">
          <w:rPr>
            <w:color w:val="0000FF" w:themeColor="hyperlink"/>
            <w:u w:val="single"/>
          </w:rPr>
          <w:t>U.S. Department of Housing and Urban Development (HUD)</w:t>
        </w:r>
        <w:r>
          <w:rPr>
            <w:color w:val="0000FF" w:themeColor="hyperlink"/>
            <w:u w:val="single"/>
          </w:rPr>
          <w:t xml:space="preserve"> </w:t>
        </w:r>
        <w:r w:rsidRPr="00AF2D7C">
          <w:rPr>
            <w:color w:val="0000FF" w:themeColor="hyperlink"/>
            <w:u w:val="single"/>
          </w:rPr>
          <w:t xml:space="preserve">2024 </w:t>
        </w:r>
        <w:r>
          <w:rPr>
            <w:color w:val="0000FF" w:themeColor="hyperlink"/>
            <w:u w:val="single"/>
          </w:rPr>
          <w:t>F</w:t>
        </w:r>
        <w:r w:rsidRPr="00AF2D7C">
          <w:rPr>
            <w:color w:val="0000FF" w:themeColor="hyperlink"/>
            <w:u w:val="single"/>
          </w:rPr>
          <w:t xml:space="preserve">air </w:t>
        </w:r>
        <w:r>
          <w:rPr>
            <w:color w:val="0000FF" w:themeColor="hyperlink"/>
            <w:u w:val="single"/>
          </w:rPr>
          <w:t>M</w:t>
        </w:r>
        <w:r w:rsidRPr="00AF2D7C">
          <w:rPr>
            <w:color w:val="0000FF" w:themeColor="hyperlink"/>
            <w:u w:val="single"/>
          </w:rPr>
          <w:t xml:space="preserve">arket </w:t>
        </w:r>
        <w:r>
          <w:rPr>
            <w:color w:val="0000FF" w:themeColor="hyperlink"/>
            <w:u w:val="single"/>
          </w:rPr>
          <w:t>R</w:t>
        </w:r>
        <w:r w:rsidRPr="00AF2D7C">
          <w:rPr>
            <w:color w:val="0000FF" w:themeColor="hyperlink"/>
            <w:u w:val="single"/>
          </w:rPr>
          <w:t>ent (FMR) for Calvert County</w:t>
        </w:r>
      </w:hyperlink>
      <w:r w:rsidRPr="00AF2D7C">
        <w:t xml:space="preserve">, mortgage payments and rental rates are too expensive for households with incomes at </w:t>
      </w:r>
      <w:r>
        <w:t>5</w:t>
      </w:r>
      <w:r w:rsidRPr="00AF2D7C">
        <w:t>0</w:t>
      </w:r>
      <w:r>
        <w:t>%</w:t>
      </w:r>
      <w:r w:rsidRPr="00AF2D7C">
        <w:t xml:space="preserve"> and below </w:t>
      </w:r>
      <w:r>
        <w:t>Ar</w:t>
      </w:r>
      <w:r w:rsidRPr="00AF2D7C">
        <w:t xml:space="preserve">ea </w:t>
      </w:r>
      <w:r>
        <w:t>M</w:t>
      </w:r>
      <w:r w:rsidRPr="00AF2D7C">
        <w:t xml:space="preserve">edian </w:t>
      </w:r>
      <w:r>
        <w:t>I</w:t>
      </w:r>
      <w:r w:rsidRPr="00AF2D7C">
        <w:t>ncome (AMI)</w:t>
      </w:r>
      <w:r>
        <w:t xml:space="preserve">. </w:t>
      </w:r>
      <w:r w:rsidRPr="00AF2D7C">
        <w:t xml:space="preserve">HUD’s 2024 FMR for </w:t>
      </w:r>
      <w:r>
        <w:t xml:space="preserve">two or three-bedroom rental units </w:t>
      </w:r>
      <w:r w:rsidRPr="00AF2D7C">
        <w:t>in Calvert County</w:t>
      </w:r>
      <w:r>
        <w:t xml:space="preserve"> was</w:t>
      </w:r>
      <w:r w:rsidRPr="00AF2D7C">
        <w:t xml:space="preserve"> </w:t>
      </w:r>
      <w:r>
        <w:t xml:space="preserve">$2,194 and $2,729, respectively. However, while the median monthly rent is the lowest in the Prince Frederick </w:t>
      </w:r>
      <w:r w:rsidR="00EB6CFD">
        <w:t>zip code</w:t>
      </w:r>
      <w:r>
        <w:t xml:space="preserve"> compared to town centers</w:t>
      </w:r>
      <w:r w:rsidR="007B36DF">
        <w:t xml:space="preserve"> and their zip codes</w:t>
      </w:r>
      <w:r>
        <w:t xml:space="preserve">, 51% of renters pay 30% or more of their household income on rent. </w:t>
      </w:r>
      <w:r w:rsidRPr="00AF2D7C">
        <w:t>Utilities have historically been included in the rental rate, but renters typically pay utility fees</w:t>
      </w:r>
      <w:r>
        <w:t>,</w:t>
      </w:r>
      <w:r w:rsidRPr="00AF2D7C">
        <w:t xml:space="preserve"> in addition to rent, in the current rental housing market. There are other expenses for those households with incomes at 50</w:t>
      </w:r>
      <w:r>
        <w:t xml:space="preserve">% or </w:t>
      </w:r>
      <w:r w:rsidRPr="00AF2D7C">
        <w:t>below the AMI, such as traveling back and forth to work,</w:t>
      </w:r>
      <w:r>
        <w:t xml:space="preserve"> and trips to </w:t>
      </w:r>
      <w:r w:rsidRPr="00AF2D7C">
        <w:t xml:space="preserve">medical appointments and the grocery store that </w:t>
      </w:r>
      <w:r>
        <w:t xml:space="preserve">should also be considered. </w:t>
      </w:r>
    </w:p>
    <w:p w14:paraId="735E15CD" w14:textId="77777777" w:rsidR="0041240A" w:rsidRDefault="0041240A" w:rsidP="006D7B6D">
      <w:pPr>
        <w:pStyle w:val="BodyText"/>
      </w:pPr>
    </w:p>
    <w:p w14:paraId="1706AC52" w14:textId="77777777" w:rsidR="007F5DE5" w:rsidRPr="0041240A" w:rsidRDefault="007F5DE5" w:rsidP="007F5DE5">
      <w:pPr>
        <w:pStyle w:val="Heading3"/>
        <w:ind w:left="0"/>
        <w:rPr>
          <w:color w:val="1F497D" w:themeColor="text2"/>
        </w:rPr>
      </w:pPr>
      <w:bookmarkStart w:id="102" w:name="_Toc186206236"/>
      <w:r w:rsidRPr="0041240A">
        <w:rPr>
          <w:color w:val="1F497D" w:themeColor="text2"/>
        </w:rPr>
        <w:t>Housing Affordability</w:t>
      </w:r>
      <w:bookmarkEnd w:id="102"/>
      <w:r w:rsidRPr="0041240A">
        <w:rPr>
          <w:color w:val="1F497D" w:themeColor="text2"/>
        </w:rPr>
        <w:t xml:space="preserve"> </w:t>
      </w:r>
    </w:p>
    <w:p w14:paraId="760D8613" w14:textId="3E65E734" w:rsidR="007F5DE5" w:rsidRDefault="007F5DE5" w:rsidP="007F5DE5">
      <w:r w:rsidRPr="00F4364D">
        <w:t xml:space="preserve">At a time when housing stock is disproportionate to the housing needs of most Americans, </w:t>
      </w:r>
      <w:r>
        <w:t xml:space="preserve">encouraging affordable housing opportunities for vulnerable segments of the population </w:t>
      </w:r>
      <w:r w:rsidRPr="00F4364D">
        <w:t>is critical.</w:t>
      </w:r>
      <w:r w:rsidRPr="000F5AC0">
        <w:rPr>
          <w:noProof/>
        </w:rPr>
        <w:t xml:space="preserve"> </w:t>
      </w:r>
      <w:r w:rsidRPr="00F4364D">
        <w:t>The Calvert County Comprehensive Plan, adopted in 2019</w:t>
      </w:r>
      <w:r>
        <w:t xml:space="preserve"> and amended in 2022</w:t>
      </w:r>
      <w:r w:rsidRPr="00F4364D">
        <w:t xml:space="preserve">, outlines a vision for housing in </w:t>
      </w:r>
      <w:r>
        <w:t>t</w:t>
      </w:r>
      <w:r w:rsidRPr="00F4364D">
        <w:t xml:space="preserve">own </w:t>
      </w:r>
      <w:r>
        <w:t>c</w:t>
      </w:r>
      <w:r w:rsidRPr="00F4364D">
        <w:t xml:space="preserve">enters that is accessible to sidewalks, public transportation, health/supportive </w:t>
      </w:r>
      <w:proofErr w:type="gramStart"/>
      <w:r w:rsidRPr="00F4364D">
        <w:t>services</w:t>
      </w:r>
      <w:proofErr w:type="gramEnd"/>
      <w:r w:rsidRPr="00F4364D">
        <w:t xml:space="preserve"> and retail. There is also great value in developing cultural arts and recreational amenities that promote a sense of identity for residents living and working in the Prince Frederick </w:t>
      </w:r>
      <w:r>
        <w:t>T</w:t>
      </w:r>
      <w:r w:rsidRPr="00F4364D">
        <w:t xml:space="preserve">own </w:t>
      </w:r>
      <w:r>
        <w:t>Ce</w:t>
      </w:r>
      <w:r w:rsidRPr="00F4364D">
        <w:t xml:space="preserve">nter. The chief objective is to develop a place where residents can be successful at every stage of life. </w:t>
      </w:r>
    </w:p>
    <w:p w14:paraId="7FDD8142" w14:textId="77777777" w:rsidR="007F5DE5" w:rsidRDefault="007F5DE5" w:rsidP="007F5DE5"/>
    <w:p w14:paraId="6FB4B2A4" w14:textId="77777777" w:rsidR="007F5DE5" w:rsidRDefault="007F5DE5" w:rsidP="007F5DE5">
      <w:bookmarkStart w:id="103" w:name="_Hlk176940598"/>
      <w:r w:rsidRPr="00F4364D">
        <w:t>In terms of housing, the following developments provide approximately 500 affordable rental units in the Prince Frederick Town Center: Prince Frederick Villas, Silverwood, Calvert Towne and Prince Frederick Village, Chapline House 1 and 2, Calvert Pines 1 and 2, Prince Frederick Senior Apartments, and Calvert Hills East. An additional 76 affordable units are just outside the Prince Frederick Town Center in Yardley Hills. These dwelling units comprise nearly 50</w:t>
      </w:r>
      <w:r>
        <w:t>%</w:t>
      </w:r>
      <w:r w:rsidRPr="00F4364D">
        <w:t xml:space="preserve"> of all affordable rental units in Calvert County. The 2020 Maryland Housing Needs Assessment &amp; 10 Year Strategic Plan revealed that Calvert County has a deficit of 550 available rental units for people living at 30</w:t>
      </w:r>
      <w:r>
        <w:t>%</w:t>
      </w:r>
      <w:r w:rsidRPr="00F4364D">
        <w:t xml:space="preserve"> of the AMI, a deficit of five units for those at 50</w:t>
      </w:r>
      <w:r>
        <w:t>%</w:t>
      </w:r>
      <w:r w:rsidRPr="00F4364D">
        <w:t xml:space="preserve"> AMI and a surplus of 980 units for those at 80</w:t>
      </w:r>
      <w:r>
        <w:t>%</w:t>
      </w:r>
      <w:r w:rsidRPr="00F4364D">
        <w:t xml:space="preserve"> AMI. Town </w:t>
      </w:r>
      <w:r>
        <w:t>c</w:t>
      </w:r>
      <w:r w:rsidRPr="00F4364D">
        <w:t>enter prioritization to address the deficit of rental units at the 30</w:t>
      </w:r>
      <w:r>
        <w:t>%</w:t>
      </w:r>
      <w:r w:rsidRPr="00F4364D">
        <w:t xml:space="preserve"> AMI level is recommended using a variety of housing strategies, not just one approach. Seniors and individuals living with disabilities experience a higher rate of severe cost burden and should be factored into the planning process. </w:t>
      </w:r>
    </w:p>
    <w:p w14:paraId="3F1C382F" w14:textId="77777777" w:rsidR="009B1588" w:rsidRDefault="009B1588" w:rsidP="007F5DE5"/>
    <w:bookmarkEnd w:id="103"/>
    <w:p w14:paraId="7357D125" w14:textId="77777777" w:rsidR="007F5DE5" w:rsidRDefault="007F5DE5" w:rsidP="0026676D">
      <w:pPr>
        <w:pStyle w:val="BodyText"/>
      </w:pPr>
      <w:r w:rsidRPr="00F4364D">
        <w:lastRenderedPageBreak/>
        <w:t xml:space="preserve">In the </w:t>
      </w:r>
      <w:hyperlink r:id="rId89" w:history="1">
        <w:r w:rsidRPr="00A06205">
          <w:rPr>
            <w:rStyle w:val="Hyperlink"/>
          </w:rPr>
          <w:t>2020 Maryland Housing Needs Assessment &amp; 10 Year Strategic Plan</w:t>
        </w:r>
      </w:hyperlink>
      <w:r w:rsidRPr="00F4364D">
        <w:t xml:space="preserve">, the </w:t>
      </w:r>
      <w:hyperlink r:id="rId90" w:history="1">
        <w:r w:rsidRPr="008324FC">
          <w:rPr>
            <w:rStyle w:val="Hyperlink"/>
          </w:rPr>
          <w:t>census</w:t>
        </w:r>
        <w:r w:rsidRPr="007C59CA">
          <w:rPr>
            <w:noProof/>
          </w:rPr>
          <w:t xml:space="preserve"> </w:t>
        </w:r>
        <w:r w:rsidRPr="008324FC">
          <w:rPr>
            <w:rStyle w:val="Hyperlink"/>
          </w:rPr>
          <w:t xml:space="preserve"> tracts</w:t>
        </w:r>
      </w:hyperlink>
      <w:r w:rsidRPr="00F4364D">
        <w:t xml:space="preserve"> making up the Prince Frederick Town Center are considered category 4, the second highest need category for Calvert County Comprehensive Plan Vision</w:t>
      </w:r>
      <w:r>
        <w:t>.</w:t>
      </w:r>
      <w:r w:rsidRPr="00F4364D">
        <w:t xml:space="preserve"> Our </w:t>
      </w:r>
      <w:r>
        <w:t>t</w:t>
      </w:r>
      <w:r w:rsidRPr="00F4364D">
        <w:t xml:space="preserve">own </w:t>
      </w:r>
      <w:r>
        <w:t>c</w:t>
      </w:r>
      <w:r w:rsidRPr="00F4364D">
        <w:t xml:space="preserve">enters are attractive, </w:t>
      </w:r>
      <w:proofErr w:type="gramStart"/>
      <w:r w:rsidRPr="00F4364D">
        <w:t>convenient</w:t>
      </w:r>
      <w:proofErr w:type="gramEnd"/>
      <w:r w:rsidRPr="00F4364D">
        <w:t xml:space="preserve"> and interesting places to live, work and shop. According to the report, this area is characterized by an older housing stock, a highest renter cost-burden rate (paying more than 50</w:t>
      </w:r>
      <w:r>
        <w:t>%</w:t>
      </w:r>
      <w:r w:rsidRPr="00F4364D">
        <w:t xml:space="preserve"> of their income on housing) and the largest increase in the share of people</w:t>
      </w:r>
      <w:r>
        <w:t xml:space="preserve"> 65 years or older</w:t>
      </w:r>
      <w:r w:rsidRPr="00F4364D">
        <w:t xml:space="preserve"> from 2000 to 2017. These census tract areas have the second highest shares of renters using vouchers and receiving rental assistance, but the high cost-burden rate shows that more assistance and more affordable housing options are needed. This category has the second lowest occupancy rate, which may suggest the existing older housing stock is not suitable for the needs of current residents. With the increase in the aging population, aging-in-place strategies, particularly strategies that can improve the quality and accessibility of housing, may be relevant. </w:t>
      </w:r>
    </w:p>
    <w:p w14:paraId="0AFF73EE" w14:textId="77777777" w:rsidR="007F5DE5" w:rsidRDefault="007F5DE5" w:rsidP="0026676D">
      <w:pPr>
        <w:pStyle w:val="BodyText"/>
      </w:pPr>
    </w:p>
    <w:p w14:paraId="050F22D8" w14:textId="77777777" w:rsidR="007F5DE5" w:rsidRDefault="007F5DE5" w:rsidP="0026676D">
      <w:pPr>
        <w:pStyle w:val="BodyText"/>
      </w:pPr>
      <w:proofErr w:type="gramStart"/>
      <w:r w:rsidRPr="00F4364D">
        <w:t>With regard to</w:t>
      </w:r>
      <w:proofErr w:type="gramEnd"/>
      <w:r w:rsidRPr="00F4364D">
        <w:t xml:space="preserve"> homeownership, the category 4 area has the second highest poverty rate in the region and experienced the second highest increase in the poverty rate from 2000 to 2017. These census tract areas have the second lowest median household income and </w:t>
      </w:r>
      <w:r>
        <w:t>have seen</w:t>
      </w:r>
      <w:r w:rsidRPr="00F4364D">
        <w:t xml:space="preserve"> little increase since 2000. These areas show signs of housing instability: high delinquency and foreclosure rates, high owner cost burden (paying at least 50</w:t>
      </w:r>
      <w:r>
        <w:t>%</w:t>
      </w:r>
      <w:r w:rsidRPr="00F4364D">
        <w:t xml:space="preserve"> of their household income on housing) and the highest rate of residential mobility (share of residents who did not live in the same census tract one year ago) in the region. Strategies in these areas should focus on maintaining and improving the physical housing stock and the financial wellbeing of residents (homeowner counseling, financial advising, alternative home loan product.) </w:t>
      </w:r>
    </w:p>
    <w:p w14:paraId="30B8607B" w14:textId="77777777" w:rsidR="007F5DE5" w:rsidRDefault="007F5DE5" w:rsidP="006B6D81">
      <w:pPr>
        <w:pStyle w:val="BodyText"/>
        <w:jc w:val="center"/>
      </w:pPr>
    </w:p>
    <w:p w14:paraId="2C5A2860" w14:textId="1714D86C" w:rsidR="007F5DE5" w:rsidRPr="000419E2" w:rsidRDefault="007F5DE5" w:rsidP="0026676D">
      <w:pPr>
        <w:pStyle w:val="BodyText"/>
      </w:pPr>
      <w:r>
        <w:t>S</w:t>
      </w:r>
      <w:r w:rsidRPr="00F4364D">
        <w:t xml:space="preserve">trategies recommended by the Calvert County Housing for All Task Force </w:t>
      </w:r>
      <w:r>
        <w:t xml:space="preserve">include </w:t>
      </w:r>
      <w:r w:rsidRPr="00F4364D">
        <w:t xml:space="preserve">developer incentives, planned unit development, education on the definition and availability of affordable </w:t>
      </w:r>
      <w:r>
        <w:t>and</w:t>
      </w:r>
      <w:r w:rsidRPr="00F4364D">
        <w:t xml:space="preserve"> workforce housing and promoting awareness of opportunities for housing assistance programs</w:t>
      </w:r>
      <w:r w:rsidRPr="00664A24">
        <w:t xml:space="preserve">. In addition, the county’s zoning ordinance permits accessory dwelling units, which provide additional affordable housing opportunities for seniors and lower-income households. These units can be integrated into an existing principal structure, such as through a garage conversion, or added as a new standalone structure on the lot. Lastly, influenced by longstanding public input for the Main Street/Old Town area and the county's pursuit to secure the state’s Main Street </w:t>
      </w:r>
      <w:r w:rsidR="001E438F">
        <w:t>Affiliation</w:t>
      </w:r>
      <w:r w:rsidRPr="00664A24">
        <w:t>, the vision for revitalizing this area includes mixed-use buildings. These buildings would feature commercial spaces on the ground floor and residential units on the upper floors, potentially providing affordable housing options.</w:t>
      </w:r>
    </w:p>
    <w:p w14:paraId="19CBAE9D" w14:textId="77777777" w:rsidR="007F5DE5" w:rsidRDefault="007F5DE5" w:rsidP="006D7B6D">
      <w:pPr>
        <w:pStyle w:val="BodyText"/>
      </w:pPr>
    </w:p>
    <w:p w14:paraId="1F98F392" w14:textId="77777777" w:rsidR="00CB3820" w:rsidRPr="0026676D" w:rsidRDefault="00CB3820" w:rsidP="00CB3820">
      <w:pPr>
        <w:pStyle w:val="Heading3"/>
        <w:ind w:left="0"/>
      </w:pPr>
      <w:r w:rsidRPr="00CB3820">
        <w:rPr>
          <w:color w:val="1F497D" w:themeColor="text2"/>
        </w:rPr>
        <w:t>Fair Housing and Affirmatively Furthering Fair Housing</w:t>
      </w:r>
    </w:p>
    <w:p w14:paraId="49C4E16F" w14:textId="77777777" w:rsidR="00CB3820" w:rsidRDefault="00CB3820" w:rsidP="00CB3820">
      <w:pPr>
        <w:pStyle w:val="BodyText"/>
        <w:rPr>
          <w:rFonts w:cs="Helvetica"/>
        </w:rPr>
      </w:pPr>
      <w:r>
        <w:t xml:space="preserve">House Bill 90 requires non-charter counties to </w:t>
      </w:r>
      <w:r>
        <w:rPr>
          <w:shd w:val="clear" w:color="auto" w:fill="FFFFFF"/>
        </w:rPr>
        <w:t xml:space="preserve">develop their own approach for furthering fair housing in their communities, and House Bill 1045 requires localities to plan for affordable housing in the comprehensive plan. </w:t>
      </w:r>
      <w:bookmarkStart w:id="104" w:name="_Hlk177382961"/>
      <w:r>
        <w:rPr>
          <w:shd w:val="clear" w:color="auto" w:fill="FFFFFF"/>
        </w:rPr>
        <w:t>House Bill 1045 must be implemented if the comprehensive plan or housing chapter is updated or amended after January 2023</w:t>
      </w:r>
      <w:bookmarkEnd w:id="104"/>
      <w:r>
        <w:rPr>
          <w:shd w:val="clear" w:color="auto" w:fill="FFFFFF"/>
        </w:rPr>
        <w:t xml:space="preserve">. </w:t>
      </w:r>
      <w:r>
        <w:rPr>
          <w:rFonts w:cs="Helvetica"/>
        </w:rPr>
        <w:t xml:space="preserve">In accordance with the federal Civil Rights Act of 1968 as amended, the federal Housing and Community Development Act of 1974 as amended, and the Fair Housing Act of 1988, the county promotes through fair, </w:t>
      </w:r>
      <w:proofErr w:type="gramStart"/>
      <w:r>
        <w:rPr>
          <w:rFonts w:cs="Helvetica"/>
        </w:rPr>
        <w:t>orderly</w:t>
      </w:r>
      <w:proofErr w:type="gramEnd"/>
      <w:r>
        <w:rPr>
          <w:rFonts w:cs="Helvetica"/>
        </w:rPr>
        <w:t xml:space="preserve"> and lawful procedures, the opportunity for each person to obtain housing of such person’s choice in this community without regard to race, color, national origin, ethnicity, gender, disability, familial status, marital status, age or religion. The county also promotes and encourages fair housing choice for all its residents through the administrative practices, policies and laws that attempt to prohibit:</w:t>
      </w:r>
    </w:p>
    <w:p w14:paraId="21093E69" w14:textId="77777777" w:rsidR="00CB3820" w:rsidRPr="0030289A" w:rsidRDefault="00CB3820" w:rsidP="00CB3820">
      <w:pPr>
        <w:pStyle w:val="BodyText"/>
      </w:pPr>
    </w:p>
    <w:p w14:paraId="7AAC08E0" w14:textId="77777777" w:rsidR="00CB3820" w:rsidRPr="005C083B" w:rsidRDefault="00CB3820" w:rsidP="00CB3820">
      <w:pPr>
        <w:pStyle w:val="ListParagraph"/>
        <w:numPr>
          <w:ilvl w:val="0"/>
          <w:numId w:val="51"/>
        </w:numPr>
        <w:ind w:left="360"/>
        <w:textboxTightWrap w:val="allLines"/>
      </w:pPr>
      <w:r w:rsidRPr="005C083B">
        <w:t>Discrimination in the Sale or Rental of Housing</w:t>
      </w:r>
    </w:p>
    <w:p w14:paraId="34DD6533" w14:textId="77777777" w:rsidR="00CB3820" w:rsidRPr="005C083B" w:rsidRDefault="00CB3820" w:rsidP="00CB3820">
      <w:pPr>
        <w:pStyle w:val="ListParagraph"/>
        <w:numPr>
          <w:ilvl w:val="0"/>
          <w:numId w:val="51"/>
        </w:numPr>
        <w:ind w:left="360"/>
        <w:textboxTightWrap w:val="allLines"/>
      </w:pPr>
      <w:r w:rsidRPr="005C083B">
        <w:t>Discrimination in Housing Financing</w:t>
      </w:r>
    </w:p>
    <w:p w14:paraId="2C8017B1" w14:textId="77777777" w:rsidR="00CB3820" w:rsidRPr="005C083B" w:rsidRDefault="00CB3820" w:rsidP="00CB3820">
      <w:pPr>
        <w:pStyle w:val="ListParagraph"/>
        <w:numPr>
          <w:ilvl w:val="0"/>
          <w:numId w:val="51"/>
        </w:numPr>
        <w:ind w:left="360"/>
        <w:textboxTightWrap w:val="allLines"/>
      </w:pPr>
      <w:r w:rsidRPr="005C083B">
        <w:t>Discrimination in Providing Brokerage Services</w:t>
      </w:r>
    </w:p>
    <w:p w14:paraId="4919A3B0" w14:textId="77777777" w:rsidR="00CB3820" w:rsidRPr="005C083B" w:rsidRDefault="00CB3820" w:rsidP="00CB3820">
      <w:pPr>
        <w:pStyle w:val="ListParagraph"/>
        <w:numPr>
          <w:ilvl w:val="0"/>
          <w:numId w:val="51"/>
        </w:numPr>
        <w:ind w:left="360"/>
        <w:textboxTightWrap w:val="allLines"/>
      </w:pPr>
      <w:r w:rsidRPr="005C083B">
        <w:t>Unlawful Intimidation</w:t>
      </w:r>
    </w:p>
    <w:p w14:paraId="77A96E3A" w14:textId="77777777" w:rsidR="00CB3820" w:rsidRPr="005C083B" w:rsidRDefault="00CB3820" w:rsidP="00CB3820"/>
    <w:p w14:paraId="39F6985D" w14:textId="77777777" w:rsidR="00CB3820" w:rsidRPr="002C65B3" w:rsidRDefault="00CB3820" w:rsidP="00CB3820">
      <w:r w:rsidRPr="005C083B">
        <w:lastRenderedPageBreak/>
        <w:t xml:space="preserve">The </w:t>
      </w:r>
      <w:r>
        <w:t>c</w:t>
      </w:r>
      <w:r w:rsidRPr="005C083B">
        <w:t xml:space="preserve">ounty </w:t>
      </w:r>
      <w:r>
        <w:t xml:space="preserve">also </w:t>
      </w:r>
      <w:r w:rsidRPr="005C083B">
        <w:t>accept</w:t>
      </w:r>
      <w:r>
        <w:t>s</w:t>
      </w:r>
      <w:r w:rsidRPr="005C083B">
        <w:t xml:space="preserve"> complaints from any citizen that feels that they have been discriminated against related to their housing choice</w:t>
      </w:r>
      <w:r>
        <w:t xml:space="preserve"> and initially </w:t>
      </w:r>
      <w:r w:rsidRPr="005C083B">
        <w:t>investigat</w:t>
      </w:r>
      <w:r>
        <w:t>es</w:t>
      </w:r>
      <w:r w:rsidRPr="005C083B">
        <w:t xml:space="preserve"> and refer</w:t>
      </w:r>
      <w:r>
        <w:t>s</w:t>
      </w:r>
      <w:r w:rsidRPr="005C083B">
        <w:t xml:space="preserve"> the complaint to the state or the federal housing departments. For housing projects developed or assisted with federal funds, the </w:t>
      </w:r>
      <w:r>
        <w:t>c</w:t>
      </w:r>
      <w:r w:rsidRPr="005C083B">
        <w:t>ounty ensure</w:t>
      </w:r>
      <w:r>
        <w:t>s</w:t>
      </w:r>
      <w:r w:rsidRPr="005C083B">
        <w:t xml:space="preserve"> that its subrecipients and developers comply with statutes, </w:t>
      </w:r>
      <w:proofErr w:type="gramStart"/>
      <w:r w:rsidRPr="005C083B">
        <w:t>regulations</w:t>
      </w:r>
      <w:proofErr w:type="gramEnd"/>
      <w:r w:rsidRPr="005C083B">
        <w:t xml:space="preserve"> and Executive Orders.</w:t>
      </w:r>
      <w:r>
        <w:t xml:space="preserve"> </w:t>
      </w:r>
      <w:r w:rsidRPr="005C083B">
        <w:t xml:space="preserve">Calvert County </w:t>
      </w:r>
      <w:r>
        <w:t xml:space="preserve">also </w:t>
      </w:r>
      <w:r w:rsidRPr="005C083B">
        <w:t xml:space="preserve">commits to affirmatively further fair housing in </w:t>
      </w:r>
      <w:r>
        <w:t>the</w:t>
      </w:r>
      <w:r w:rsidRPr="005C083B">
        <w:t xml:space="preserve"> community</w:t>
      </w:r>
      <w:r>
        <w:t xml:space="preserve"> by administering </w:t>
      </w:r>
      <w:r w:rsidRPr="005C083B">
        <w:t>programs in accordance with efforts to provide a range of fair housing choices to our citizens. </w:t>
      </w:r>
    </w:p>
    <w:p w14:paraId="152EB8EC" w14:textId="77777777" w:rsidR="00CB3820" w:rsidRPr="006D7B6D" w:rsidRDefault="00CB3820" w:rsidP="006D7B6D">
      <w:pPr>
        <w:pStyle w:val="BodyText"/>
      </w:pPr>
    </w:p>
    <w:p w14:paraId="35F6784E" w14:textId="77777777" w:rsidR="007F5DE5" w:rsidRPr="0041240A" w:rsidRDefault="007F5DE5" w:rsidP="007F5DE5">
      <w:pPr>
        <w:pStyle w:val="Heading3"/>
        <w:ind w:left="0"/>
        <w:rPr>
          <w:color w:val="1F497D" w:themeColor="text2"/>
        </w:rPr>
      </w:pPr>
      <w:bookmarkStart w:id="105" w:name="_Toc186206237"/>
      <w:r w:rsidRPr="0041240A">
        <w:rPr>
          <w:color w:val="1F497D" w:themeColor="text2"/>
        </w:rPr>
        <w:t>Community Services for Vulnerable Segments of the Population</w:t>
      </w:r>
      <w:bookmarkEnd w:id="105"/>
      <w:r w:rsidRPr="0041240A">
        <w:rPr>
          <w:color w:val="1F497D" w:themeColor="text2"/>
        </w:rPr>
        <w:t xml:space="preserve"> </w:t>
      </w:r>
    </w:p>
    <w:p w14:paraId="4B7215D0" w14:textId="586F5B3A" w:rsidR="007F5DE5" w:rsidRDefault="007F5DE5" w:rsidP="007F5DE5">
      <w:r>
        <w:t>In addition to serving as the hub for local government, several key government and nonprofit services are based in Prince Frederick: Calvert Library</w:t>
      </w:r>
      <w:r w:rsidR="5AD0FCB9">
        <w:t xml:space="preserve"> Prince Frederick</w:t>
      </w:r>
      <w:r>
        <w:t xml:space="preserve">, Calvert Pines Senior Center, Calvert County Health Department, the Local Behavioral Health Authority, ARC of Southern Maryland, Southern Maryland Community Network, Inc., Project ECHO Shelter, Community Ministries of Calvert County, Inc., Calvert County Department of Social Services, Barstow Acres Children’s Center, University of Maryland Extension Office, and the Housing Authority of Calvert County. </w:t>
      </w:r>
    </w:p>
    <w:p w14:paraId="72BB9F5B" w14:textId="77777777" w:rsidR="007F5DE5" w:rsidRDefault="007F5DE5" w:rsidP="006D7B6D">
      <w:pPr>
        <w:pStyle w:val="BodyText"/>
      </w:pPr>
    </w:p>
    <w:p w14:paraId="22DD5B40" w14:textId="77777777" w:rsidR="007F5DE5" w:rsidRPr="0026676D" w:rsidRDefault="007F5DE5" w:rsidP="007F5DE5">
      <w:pPr>
        <w:rPr>
          <w:b/>
          <w:bCs/>
          <w:color w:val="9BBB59"/>
          <w:sz w:val="24"/>
          <w:szCs w:val="24"/>
        </w:rPr>
      </w:pPr>
      <w:r w:rsidRPr="0026676D">
        <w:rPr>
          <w:b/>
          <w:bCs/>
          <w:color w:val="9BBB59"/>
          <w:sz w:val="24"/>
          <w:szCs w:val="24"/>
        </w:rPr>
        <w:t xml:space="preserve">Aging Services </w:t>
      </w:r>
    </w:p>
    <w:p w14:paraId="21025D06" w14:textId="2DAB59FB" w:rsidR="007F5DE5" w:rsidRDefault="007F5DE5" w:rsidP="0026676D">
      <w:pPr>
        <w:pStyle w:val="BodyText"/>
      </w:pPr>
      <w:r>
        <w:t xml:space="preserve">AARP and the World Health Organization Network of Age-Friendly Communities provide a framework and action plan for developing age friendly communities, which include outdoor spaces, safe and secure walkable streets, affordable, appropriate housing to “age in place,” transportation options, supportive community features, access to key services, especially health services and opportunities for residents to participate in community social activities. The Department of Community Resources, Office on Aging Division is planning a Senior Center Facilities Plan/Needs Assessment, incorporating some of that planning process within the next few years. </w:t>
      </w:r>
      <w:r w:rsidRPr="30E1F301">
        <w:rPr>
          <w:rStyle w:val="ui-provider"/>
        </w:rPr>
        <w:t xml:space="preserve">The Calvert Pines Senior Center is planning an expansion to include a Client Services/Long-Term Care suite. This addition is designed to accommodate the growing number of social </w:t>
      </w:r>
      <w:proofErr w:type="gramStart"/>
      <w:r w:rsidRPr="30E1F301">
        <w:rPr>
          <w:rStyle w:val="ui-provider"/>
        </w:rPr>
        <w:t>services</w:t>
      </w:r>
      <w:r w:rsidR="36FD952E" w:rsidRPr="30E1F301">
        <w:rPr>
          <w:rStyle w:val="ui-provider"/>
        </w:rPr>
        <w:t xml:space="preserve"> </w:t>
      </w:r>
      <w:r w:rsidRPr="30E1F301">
        <w:rPr>
          <w:rStyle w:val="ui-provider"/>
        </w:rPr>
        <w:t>staff</w:t>
      </w:r>
      <w:proofErr w:type="gramEnd"/>
      <w:r w:rsidRPr="30E1F301">
        <w:rPr>
          <w:rStyle w:val="ui-provider"/>
        </w:rPr>
        <w:t xml:space="preserve"> employed by the Office on Aging to better support the increasing senior population.</w:t>
      </w:r>
    </w:p>
    <w:p w14:paraId="72B7808D" w14:textId="77777777" w:rsidR="007F5DE5" w:rsidRPr="006D7B6D" w:rsidRDefault="007F5DE5" w:rsidP="006D7B6D">
      <w:pPr>
        <w:pStyle w:val="BodyText"/>
      </w:pPr>
    </w:p>
    <w:p w14:paraId="04CB851B" w14:textId="77777777" w:rsidR="007F5DE5" w:rsidRPr="0026676D" w:rsidRDefault="007F5DE5" w:rsidP="0026676D">
      <w:pPr>
        <w:pStyle w:val="BodyText"/>
        <w:rPr>
          <w:b/>
          <w:bCs/>
          <w:color w:val="9BBB59"/>
          <w:sz w:val="24"/>
          <w:szCs w:val="24"/>
        </w:rPr>
      </w:pPr>
      <w:bookmarkStart w:id="106" w:name="_Hlk177380475"/>
      <w:r w:rsidRPr="0026676D">
        <w:rPr>
          <w:b/>
          <w:bCs/>
          <w:color w:val="9BBB59"/>
          <w:sz w:val="24"/>
          <w:szCs w:val="24"/>
        </w:rPr>
        <w:t>Homeless Population Services</w:t>
      </w:r>
    </w:p>
    <w:p w14:paraId="0EBE153C" w14:textId="77777777" w:rsidR="007F5DE5" w:rsidRPr="00D97007" w:rsidRDefault="007F5DE5" w:rsidP="0026676D">
      <w:pPr>
        <w:pStyle w:val="BodyText"/>
      </w:pPr>
      <w:r w:rsidRPr="00D97007">
        <w:t xml:space="preserve">The Calvert County Department of Community Services and the Calvert County Department of Social Services partner with the Housing Authority of Calvert County and several non-profit organizations to provide services to the homeless population. The Housing Authority of Calvert County administers </w:t>
      </w:r>
      <w:r>
        <w:t>HUD’s</w:t>
      </w:r>
      <w:hyperlink r:id="rId91" w:history="1">
        <w:r w:rsidRPr="00D97007">
          <w:rPr>
            <w:rStyle w:val="Hyperlink"/>
          </w:rPr>
          <w:t xml:space="preserve"> Homeless </w:t>
        </w:r>
        <w:r w:rsidRPr="00D97007">
          <w:rPr>
            <w:rStyle w:val="Hyperlink"/>
            <w:shd w:val="clear" w:color="auto" w:fill="FFFFFF"/>
          </w:rPr>
          <w:t>Housing Choice Voucher Program</w:t>
        </w:r>
      </w:hyperlink>
      <w:r w:rsidRPr="00D97007">
        <w:rPr>
          <w:shd w:val="clear" w:color="auto" w:fill="FFFFFF"/>
        </w:rPr>
        <w:t xml:space="preserve"> and owns and maintains 72 housing units subsidized with </w:t>
      </w:r>
      <w:r w:rsidRPr="00D97007">
        <w:t xml:space="preserve">Rental Assistance Demonstration (RAD) Project Based Vouchers. The county’s network of providers also </w:t>
      </w:r>
      <w:proofErr w:type="gramStart"/>
      <w:r w:rsidRPr="00D97007">
        <w:t>offer</w:t>
      </w:r>
      <w:proofErr w:type="gramEnd"/>
      <w:r w:rsidRPr="00D97007">
        <w:t xml:space="preserve"> services under its continuum of care for the homeless and at-risk low-income households.</w:t>
      </w:r>
      <w:r>
        <w:t xml:space="preserve"> Finally, l</w:t>
      </w:r>
      <w:r w:rsidRPr="00D97007">
        <w:t xml:space="preserve">ow- and moderate-income homeowners have access to rehabilitation loans under the </w:t>
      </w:r>
      <w:hyperlink r:id="rId92" w:history="1">
        <w:r w:rsidRPr="00D97007">
          <w:rPr>
            <w:rStyle w:val="Hyperlink"/>
          </w:rPr>
          <w:t>Maryland Special Loan Program</w:t>
        </w:r>
      </w:hyperlink>
      <w:r>
        <w:t xml:space="preserve">. </w:t>
      </w:r>
    </w:p>
    <w:p w14:paraId="2D4149A8" w14:textId="77777777" w:rsidR="007F5DE5" w:rsidRPr="006822DE" w:rsidRDefault="007F5DE5" w:rsidP="0026676D">
      <w:pPr>
        <w:pStyle w:val="BodyText"/>
      </w:pPr>
    </w:p>
    <w:p w14:paraId="3CB387F9" w14:textId="77777777" w:rsidR="007F5DE5" w:rsidRDefault="007F5DE5" w:rsidP="0026676D">
      <w:pPr>
        <w:pStyle w:val="BodyText"/>
      </w:pPr>
      <w:r>
        <w:t xml:space="preserve">Identifying the county’s homeless population is accomplished in two ways. Each year the homeless service providers in Calvert County participate in the Southern Maryland Local Homeless Coalition’s point-in-time survey to count the county’s homeless population. While the survey does not provide an accurate count, it does provide an estimate of the homeless population. According to the Southern Maryland point-in-time counts conducted in 2022 and 2023, there were 28 and 29 homeless individuals, respectively, in the county. In 2024, the point-in-time count was nine homeless individuals. In 2024, there was warm weather on the night of the count, possibly resulting in an undercount of the county’s homeless population. </w:t>
      </w:r>
    </w:p>
    <w:p w14:paraId="4E744268" w14:textId="77777777" w:rsidR="007F5DE5" w:rsidRDefault="007F5DE5" w:rsidP="0026676D">
      <w:pPr>
        <w:pStyle w:val="BodyText"/>
      </w:pPr>
    </w:p>
    <w:p w14:paraId="5D247FA6" w14:textId="248ED423" w:rsidR="007F5DE5" w:rsidRDefault="007F5DE5" w:rsidP="0026676D">
      <w:pPr>
        <w:pStyle w:val="BodyText"/>
      </w:pPr>
      <w:r>
        <w:t>The County Homes Services Board also conducted surveys</w:t>
      </w:r>
      <w:r w:rsidR="7071C8A3">
        <w:t xml:space="preserve"> for</w:t>
      </w:r>
      <w:r>
        <w:t xml:space="preserve"> the Calvert County Department of Social Services, Lifestyles of Southern Maryland, Inc., Project ECHO, Safe Harbor, Safe Nights of Calvert County and Southern Maryland Community Network for annual services provided to low-income households and the homeless population. This survey provides a more accurate accounting of the county’s at-risk homeless population. The most recent survey shows that the number of unduplicated households receiving services decreased from 451 to 440 from 2019 to 2020 and that the </w:t>
      </w:r>
      <w:r>
        <w:lastRenderedPageBreak/>
        <w:t xml:space="preserve">visits to agencies increased from 527 to 648 in that same period. The term “unduplicated” means a household was counted only once regardless of how many times it was served by the six agencies. While not all services assisted the homeless population, the number of households receiving services indicates those households potentially at-risk for homelessness if assistance were not provided. </w:t>
      </w:r>
    </w:p>
    <w:bookmarkEnd w:id="106"/>
    <w:p w14:paraId="53FDD79B" w14:textId="77777777" w:rsidR="007F5DE5" w:rsidRDefault="007F5DE5" w:rsidP="006D7B6D">
      <w:pPr>
        <w:pStyle w:val="BodyText"/>
      </w:pPr>
    </w:p>
    <w:p w14:paraId="4C454879" w14:textId="77777777" w:rsidR="007F5DE5" w:rsidRPr="0037546B" w:rsidRDefault="007F5DE5" w:rsidP="007F5DE5">
      <w:pPr>
        <w:rPr>
          <w:b/>
          <w:bCs/>
          <w:color w:val="9BBB59"/>
          <w:sz w:val="24"/>
          <w:szCs w:val="24"/>
        </w:rPr>
      </w:pPr>
      <w:r w:rsidRPr="0037546B">
        <w:rPr>
          <w:b/>
          <w:bCs/>
          <w:color w:val="9BBB59"/>
          <w:sz w:val="24"/>
          <w:szCs w:val="24"/>
        </w:rPr>
        <w:t>Continuum of Care Community Resources Hub</w:t>
      </w:r>
    </w:p>
    <w:p w14:paraId="18FA2AC4" w14:textId="77777777" w:rsidR="007F5DE5" w:rsidRDefault="007F5DE5" w:rsidP="0037546B">
      <w:pPr>
        <w:pStyle w:val="BodyText"/>
      </w:pPr>
      <w:r w:rsidRPr="00664A24">
        <w:t>The Board of County Commissioners recently allocated local funds to allow the Department of Community Resources to leverage U.S. Department of Housing and Community Development’s Block Grant funds to acquire 85 and 87 Main Street. The county plans to redevelop these properties into a community resources hub and parking area to serve vulnerable segments of the county’s population, consolidating continuum of care services in a central location. The county is also securing MDOT funding for a transit station, providing accessible public transportation to and from the proposed facility.</w:t>
      </w:r>
    </w:p>
    <w:p w14:paraId="50476EC1" w14:textId="77777777" w:rsidR="007F5DE5" w:rsidRPr="006D7B6D" w:rsidRDefault="007F5DE5" w:rsidP="006D7B6D">
      <w:pPr>
        <w:pStyle w:val="BodyText"/>
      </w:pPr>
    </w:p>
    <w:p w14:paraId="5F70BBE0" w14:textId="77777777" w:rsidR="007F5DE5" w:rsidRPr="0037546B" w:rsidRDefault="007F5DE5" w:rsidP="007F5DE5">
      <w:pPr>
        <w:rPr>
          <w:b/>
          <w:bCs/>
          <w:color w:val="9BBB59"/>
          <w:sz w:val="24"/>
          <w:szCs w:val="24"/>
        </w:rPr>
      </w:pPr>
      <w:r w:rsidRPr="0037546B">
        <w:rPr>
          <w:b/>
          <w:bCs/>
          <w:color w:val="9BBB59"/>
          <w:sz w:val="24"/>
          <w:szCs w:val="24"/>
        </w:rPr>
        <w:t xml:space="preserve">Public Transportation </w:t>
      </w:r>
    </w:p>
    <w:p w14:paraId="02E47172" w14:textId="77777777" w:rsidR="007F5DE5" w:rsidRPr="00762B9A" w:rsidRDefault="007F5DE5" w:rsidP="007F5DE5">
      <w:r>
        <w:t>T</w:t>
      </w:r>
      <w:r w:rsidRPr="00762B9A">
        <w:t>he Department of Community Services, Public Transportation</w:t>
      </w:r>
      <w:r>
        <w:t xml:space="preserve"> Division</w:t>
      </w:r>
      <w:r w:rsidRPr="00762B9A">
        <w:t xml:space="preserve">, </w:t>
      </w:r>
      <w:r>
        <w:t>o</w:t>
      </w:r>
      <w:r w:rsidRPr="00762B9A">
        <w:t>perates eight bus routes of which six primarily serve Prince Frederick: one each from Chesapeake and North Beach (North/Pink route), Lusby and St. Leonard (South/Blue route), Adelina and Broome’s Island (Midcounty/Yellow route) and two shuttles (White and Green) operating within Prince Frederick. In addition, Calvert County Public Transportation operates a bus from Prince Frederick to Charlotte Hall in St. Mary’s County. These buses link residents with employment centers, shopping centers and medical facilities and other public services; most riders cannot or do not own a vehicle. The bus system is run on a “flag system” which means there are few established bus stops and buses can be hailed along the route by passengers. Bus service operates on weekdays with limited service on Saturdays. In addition to fixed route services, the county operates on-demand paratransit services.</w:t>
      </w:r>
    </w:p>
    <w:p w14:paraId="10E0D991" w14:textId="77777777" w:rsidR="007F5DE5" w:rsidRDefault="007F5DE5" w:rsidP="006D7B6D">
      <w:pPr>
        <w:pStyle w:val="BodyText"/>
      </w:pPr>
    </w:p>
    <w:p w14:paraId="1D07372B" w14:textId="77777777" w:rsidR="007F5DE5" w:rsidRPr="0037546B" w:rsidRDefault="007F5DE5" w:rsidP="007F5DE5">
      <w:pPr>
        <w:rPr>
          <w:b/>
          <w:bCs/>
          <w:color w:val="9BBB59"/>
          <w:sz w:val="24"/>
          <w:szCs w:val="24"/>
          <w:u w:val="single"/>
        </w:rPr>
      </w:pPr>
      <w:r w:rsidRPr="0037546B">
        <w:rPr>
          <w:b/>
          <w:bCs/>
          <w:color w:val="9BBB59"/>
          <w:sz w:val="24"/>
          <w:szCs w:val="24"/>
        </w:rPr>
        <w:t>Calvert County Health Department</w:t>
      </w:r>
    </w:p>
    <w:p w14:paraId="38DC2C89" w14:textId="77777777" w:rsidR="007F5DE5" w:rsidRDefault="007F5DE5" w:rsidP="0037546B">
      <w:pPr>
        <w:pStyle w:val="BodyText"/>
      </w:pPr>
      <w:r w:rsidRPr="00F4364D">
        <w:t>With near double the population since the Health Department main office building was initially constructed and as the sixth largest employer in Calvert County, the County Health Department is currently outgrowing its space and will need to expand to new locations or create a new main building to accommodate the influx of patients. The Calvert County Health Department is one of twenty-four local health departments in the state. The state’s “Public Health Administration oversees vital public health services to Maryland residents including infectious disease control, environmental health programs, family health services, food safety, health care quality, vital records, the Office of the Chief Medical Examiner, the State Anatomy Board and the activities of the 24 local health departments in Maryland.”</w:t>
      </w:r>
      <w:r>
        <w:rPr>
          <w:rStyle w:val="FootnoteReference"/>
        </w:rPr>
        <w:footnoteReference w:id="42"/>
      </w:r>
      <w:r>
        <w:t xml:space="preserve"> </w:t>
      </w:r>
    </w:p>
    <w:p w14:paraId="71A55B48" w14:textId="77777777" w:rsidR="007F5DE5" w:rsidRPr="006D7B6D" w:rsidRDefault="007F5DE5" w:rsidP="006D7B6D">
      <w:pPr>
        <w:pStyle w:val="BodyText"/>
      </w:pPr>
    </w:p>
    <w:p w14:paraId="6FABDF5A" w14:textId="77777777" w:rsidR="007F5DE5" w:rsidRPr="0041240A" w:rsidRDefault="007F5DE5" w:rsidP="007F5DE5">
      <w:pPr>
        <w:pStyle w:val="Heading3"/>
        <w:ind w:left="0"/>
        <w:rPr>
          <w:color w:val="1F497D" w:themeColor="text2"/>
        </w:rPr>
      </w:pPr>
      <w:bookmarkStart w:id="107" w:name="_Toc186206238"/>
      <w:r w:rsidRPr="0041240A">
        <w:rPr>
          <w:color w:val="1F497D" w:themeColor="text2"/>
        </w:rPr>
        <w:t>Goals and Objectives</w:t>
      </w:r>
      <w:bookmarkEnd w:id="107"/>
    </w:p>
    <w:p w14:paraId="66CE7D51" w14:textId="77777777" w:rsidR="00DF3DA5" w:rsidRDefault="00DF3DA5" w:rsidP="00DF3DA5">
      <w:pPr>
        <w:pStyle w:val="BodyText"/>
      </w:pPr>
    </w:p>
    <w:p w14:paraId="2FA465D3" w14:textId="33693978" w:rsidR="007F5DE5" w:rsidRPr="0037546B" w:rsidRDefault="007F5DE5" w:rsidP="007F5DE5">
      <w:pPr>
        <w:rPr>
          <w:b/>
          <w:bCs/>
          <w:color w:val="9BBB59"/>
          <w:sz w:val="24"/>
          <w:szCs w:val="24"/>
        </w:rPr>
      </w:pPr>
      <w:r w:rsidRPr="0037546B">
        <w:rPr>
          <w:b/>
          <w:bCs/>
          <w:color w:val="9BBB59"/>
          <w:sz w:val="24"/>
          <w:szCs w:val="24"/>
        </w:rPr>
        <w:t xml:space="preserve">Goal 1: Provide for full range of housing types in the Prince Frederick Town Center to attract and retain multi-generational communities. </w:t>
      </w:r>
    </w:p>
    <w:p w14:paraId="50E3194E" w14:textId="77777777" w:rsidR="007F5DE5" w:rsidRDefault="007F5DE5" w:rsidP="00DF3DA5">
      <w:pPr>
        <w:pStyle w:val="BodyText"/>
      </w:pPr>
    </w:p>
    <w:p w14:paraId="334EB461" w14:textId="2F060BF4" w:rsidR="007F5DE5" w:rsidRPr="00F74244" w:rsidRDefault="007F5DE5" w:rsidP="0084749B">
      <w:pPr>
        <w:pStyle w:val="BodyText"/>
        <w:rPr>
          <w:b/>
          <w:bCs/>
          <w:color w:val="F79646" w:themeColor="accent6"/>
        </w:rPr>
      </w:pPr>
      <w:r w:rsidRPr="00DF3DA5">
        <w:rPr>
          <w:b/>
          <w:bCs/>
          <w:color w:val="F79646" w:themeColor="accent6"/>
        </w:rPr>
        <w:t>Objective 1: Facilitate the development of a variety of housing types in the Prince Frederick Town Center.</w:t>
      </w:r>
    </w:p>
    <w:p w14:paraId="6D6ACE6B" w14:textId="77777777" w:rsidR="007F5DE5" w:rsidRPr="000E680E" w:rsidRDefault="007F5DE5" w:rsidP="00E078AF">
      <w:pPr>
        <w:pStyle w:val="ListParagraph"/>
        <w:numPr>
          <w:ilvl w:val="3"/>
          <w:numId w:val="44"/>
        </w:numPr>
        <w:ind w:left="720"/>
        <w:textboxTightWrap w:val="allLines"/>
      </w:pPr>
      <w:r w:rsidRPr="000E680E">
        <w:t>Continue the policy to allow accessory dwelling units on lots with single family dwellings. [P&amp;Z,</w:t>
      </w:r>
      <w:r w:rsidRPr="000E680E">
        <w:rPr>
          <w:spacing w:val="-2"/>
        </w:rPr>
        <w:t xml:space="preserve"> </w:t>
      </w:r>
      <w:r w:rsidRPr="000E680E">
        <w:t>PC,</w:t>
      </w:r>
      <w:r w:rsidRPr="000E680E">
        <w:rPr>
          <w:spacing w:val="-1"/>
        </w:rPr>
        <w:t xml:space="preserve"> </w:t>
      </w:r>
      <w:r w:rsidRPr="000E680E">
        <w:rPr>
          <w:spacing w:val="-4"/>
        </w:rPr>
        <w:t>BOCC</w:t>
      </w:r>
      <w:r w:rsidRPr="000E680E">
        <w:t>]</w:t>
      </w:r>
    </w:p>
    <w:p w14:paraId="357DCF44" w14:textId="77777777" w:rsidR="007F5DE5" w:rsidRPr="000E680E" w:rsidRDefault="007F5DE5" w:rsidP="00DF3DA5">
      <w:pPr>
        <w:pStyle w:val="BodyText"/>
      </w:pPr>
    </w:p>
    <w:p w14:paraId="368528DD" w14:textId="77777777" w:rsidR="007F5DE5" w:rsidRPr="00DF3DA5" w:rsidRDefault="007F5DE5" w:rsidP="00DF3DA5">
      <w:pPr>
        <w:pStyle w:val="BodyText"/>
        <w:rPr>
          <w:b/>
          <w:bCs/>
          <w:color w:val="9BBB59" w:themeColor="accent3"/>
          <w:sz w:val="24"/>
          <w:szCs w:val="24"/>
        </w:rPr>
      </w:pPr>
      <w:r w:rsidRPr="00DF3DA5">
        <w:rPr>
          <w:b/>
          <w:bCs/>
          <w:color w:val="9BBB59" w:themeColor="accent3"/>
          <w:sz w:val="24"/>
          <w:szCs w:val="24"/>
        </w:rPr>
        <w:t xml:space="preserve">Goal 2: Encourage walkable, </w:t>
      </w:r>
      <w:proofErr w:type="gramStart"/>
      <w:r w:rsidRPr="00DF3DA5">
        <w:rPr>
          <w:b/>
          <w:bCs/>
          <w:color w:val="9BBB59" w:themeColor="accent3"/>
          <w:sz w:val="24"/>
          <w:szCs w:val="24"/>
        </w:rPr>
        <w:t>mixed use</w:t>
      </w:r>
      <w:proofErr w:type="gramEnd"/>
      <w:r w:rsidRPr="00DF3DA5">
        <w:rPr>
          <w:b/>
          <w:bCs/>
          <w:color w:val="9BBB59" w:themeColor="accent3"/>
          <w:sz w:val="24"/>
          <w:szCs w:val="24"/>
        </w:rPr>
        <w:t xml:space="preserve"> communities in Prince Frederick Town Center. </w:t>
      </w:r>
    </w:p>
    <w:p w14:paraId="2D7D72DD" w14:textId="77777777" w:rsidR="007F5DE5" w:rsidRPr="0084749B" w:rsidRDefault="007F5DE5" w:rsidP="007F5DE5">
      <w:pPr>
        <w:rPr>
          <w:sz w:val="24"/>
          <w:szCs w:val="24"/>
        </w:rPr>
      </w:pPr>
    </w:p>
    <w:p w14:paraId="40AC5430" w14:textId="16054A9D" w:rsidR="007F5DE5" w:rsidRPr="00F74244" w:rsidRDefault="007F5DE5" w:rsidP="00DF3DA5">
      <w:pPr>
        <w:pStyle w:val="BodyText"/>
        <w:rPr>
          <w:b/>
          <w:bCs/>
          <w:color w:val="F79646" w:themeColor="accent6"/>
        </w:rPr>
      </w:pPr>
      <w:r w:rsidRPr="00DF3DA5">
        <w:rPr>
          <w:b/>
          <w:bCs/>
          <w:color w:val="F79646" w:themeColor="accent6"/>
        </w:rPr>
        <w:t>Objective 1: Accommodate residential uses in areas that are traditionally commercial in character.</w:t>
      </w:r>
    </w:p>
    <w:p w14:paraId="2E268F5A" w14:textId="77777777" w:rsidR="007F5DE5" w:rsidRDefault="007F5DE5" w:rsidP="00E078AF">
      <w:pPr>
        <w:pStyle w:val="ListParagraph"/>
        <w:numPr>
          <w:ilvl w:val="3"/>
          <w:numId w:val="45"/>
        </w:numPr>
        <w:ind w:left="720"/>
        <w:textboxTightWrap w:val="allLines"/>
      </w:pPr>
      <w:r w:rsidRPr="000E680E">
        <w:t>Continue to allow residential uses in mixed-use buildings in the Prince Frederick Town Center. [P&amp;Z,</w:t>
      </w:r>
      <w:r w:rsidRPr="000E680E">
        <w:rPr>
          <w:spacing w:val="-2"/>
        </w:rPr>
        <w:t xml:space="preserve"> </w:t>
      </w:r>
      <w:r w:rsidRPr="000E680E">
        <w:t>PC,</w:t>
      </w:r>
      <w:r w:rsidRPr="000E680E">
        <w:rPr>
          <w:spacing w:val="-1"/>
        </w:rPr>
        <w:t xml:space="preserve"> </w:t>
      </w:r>
      <w:r w:rsidRPr="000E680E">
        <w:rPr>
          <w:spacing w:val="-4"/>
        </w:rPr>
        <w:t>BOCC</w:t>
      </w:r>
      <w:r w:rsidRPr="000E680E">
        <w:t>]</w:t>
      </w:r>
    </w:p>
    <w:p w14:paraId="18564857" w14:textId="77777777" w:rsidR="007F5DE5" w:rsidRPr="000E680E" w:rsidRDefault="007F5DE5" w:rsidP="00E078AF">
      <w:pPr>
        <w:pStyle w:val="ListParagraph"/>
        <w:numPr>
          <w:ilvl w:val="3"/>
          <w:numId w:val="45"/>
        </w:numPr>
        <w:ind w:left="720"/>
        <w:textboxTightWrap w:val="allLines"/>
      </w:pPr>
      <w:r w:rsidRPr="000E680E">
        <w:t>Encourage</w:t>
      </w:r>
      <w:r w:rsidRPr="005A6524">
        <w:rPr>
          <w:spacing w:val="-5"/>
        </w:rPr>
        <w:t xml:space="preserve"> </w:t>
      </w:r>
      <w:r w:rsidRPr="000E680E">
        <w:t>the</w:t>
      </w:r>
      <w:r w:rsidRPr="005A6524">
        <w:rPr>
          <w:spacing w:val="-7"/>
        </w:rPr>
        <w:t xml:space="preserve"> </w:t>
      </w:r>
      <w:r w:rsidRPr="000E680E">
        <w:t>co-location</w:t>
      </w:r>
      <w:r w:rsidRPr="005A6524">
        <w:rPr>
          <w:spacing w:val="-7"/>
        </w:rPr>
        <w:t xml:space="preserve"> </w:t>
      </w:r>
      <w:r w:rsidRPr="000E680E">
        <w:t>of</w:t>
      </w:r>
      <w:r w:rsidRPr="005A6524">
        <w:rPr>
          <w:spacing w:val="-5"/>
        </w:rPr>
        <w:t xml:space="preserve"> </w:t>
      </w:r>
      <w:r w:rsidRPr="000E680E">
        <w:t>multi-family</w:t>
      </w:r>
      <w:r w:rsidRPr="005A6524">
        <w:rPr>
          <w:spacing w:val="-6"/>
        </w:rPr>
        <w:t xml:space="preserve"> </w:t>
      </w:r>
      <w:r w:rsidRPr="000E680E">
        <w:t>housing</w:t>
      </w:r>
      <w:r w:rsidRPr="005A6524">
        <w:rPr>
          <w:spacing w:val="-6"/>
        </w:rPr>
        <w:t xml:space="preserve"> </w:t>
      </w:r>
      <w:r w:rsidRPr="000E680E">
        <w:t>into commercial</w:t>
      </w:r>
      <w:r w:rsidRPr="005A6524">
        <w:rPr>
          <w:spacing w:val="-1"/>
        </w:rPr>
        <w:t xml:space="preserve"> </w:t>
      </w:r>
      <w:r w:rsidRPr="000E680E">
        <w:t>areas</w:t>
      </w:r>
      <w:r w:rsidRPr="005A6524">
        <w:rPr>
          <w:spacing w:val="-1"/>
        </w:rPr>
        <w:t xml:space="preserve"> </w:t>
      </w:r>
      <w:r w:rsidRPr="000E680E">
        <w:t>to</w:t>
      </w:r>
      <w:r w:rsidRPr="005A6524">
        <w:rPr>
          <w:spacing w:val="-2"/>
        </w:rPr>
        <w:t xml:space="preserve"> </w:t>
      </w:r>
      <w:r w:rsidRPr="000E680E">
        <w:t>bring</w:t>
      </w:r>
      <w:r w:rsidRPr="005A6524">
        <w:rPr>
          <w:spacing w:val="-4"/>
        </w:rPr>
        <w:t xml:space="preserve"> </w:t>
      </w:r>
      <w:r w:rsidRPr="000E680E">
        <w:t>uses</w:t>
      </w:r>
      <w:r w:rsidRPr="005A6524">
        <w:rPr>
          <w:spacing w:val="-1"/>
        </w:rPr>
        <w:t xml:space="preserve"> </w:t>
      </w:r>
      <w:r w:rsidRPr="000E680E">
        <w:t>closer</w:t>
      </w:r>
      <w:r w:rsidRPr="005A6524">
        <w:rPr>
          <w:spacing w:val="-1"/>
        </w:rPr>
        <w:t xml:space="preserve"> </w:t>
      </w:r>
      <w:r w:rsidRPr="000E680E">
        <w:t>together</w:t>
      </w:r>
      <w:r w:rsidRPr="005A6524">
        <w:rPr>
          <w:spacing w:val="-1"/>
        </w:rPr>
        <w:t xml:space="preserve"> </w:t>
      </w:r>
      <w:r w:rsidRPr="000E680E">
        <w:t>and allow for redevelopment and infill housing. [P&amp;Z,</w:t>
      </w:r>
      <w:r w:rsidRPr="005A6524">
        <w:rPr>
          <w:spacing w:val="-2"/>
        </w:rPr>
        <w:t xml:space="preserve"> </w:t>
      </w:r>
      <w:r w:rsidRPr="000E680E">
        <w:t>PC,</w:t>
      </w:r>
      <w:r w:rsidRPr="005A6524">
        <w:rPr>
          <w:spacing w:val="-1"/>
        </w:rPr>
        <w:t xml:space="preserve"> </w:t>
      </w:r>
      <w:r w:rsidRPr="005A6524">
        <w:rPr>
          <w:spacing w:val="-4"/>
        </w:rPr>
        <w:t>BOCC</w:t>
      </w:r>
      <w:r w:rsidRPr="000E680E">
        <w:t>]</w:t>
      </w:r>
    </w:p>
    <w:p w14:paraId="4121E083" w14:textId="77777777" w:rsidR="007F5DE5" w:rsidRPr="000E680E" w:rsidRDefault="007F5DE5" w:rsidP="00DF3DA5">
      <w:pPr>
        <w:pStyle w:val="BodyText"/>
      </w:pPr>
    </w:p>
    <w:p w14:paraId="4BAED030" w14:textId="77777777" w:rsidR="007F5DE5" w:rsidRPr="00DF3DA5" w:rsidRDefault="007F5DE5" w:rsidP="00DF3DA5">
      <w:pPr>
        <w:pStyle w:val="BodyText"/>
        <w:rPr>
          <w:b/>
          <w:bCs/>
          <w:color w:val="9BBB59" w:themeColor="accent3"/>
          <w:sz w:val="24"/>
          <w:szCs w:val="24"/>
        </w:rPr>
      </w:pPr>
      <w:r w:rsidRPr="00DF3DA5">
        <w:rPr>
          <w:b/>
          <w:bCs/>
          <w:color w:val="9BBB59" w:themeColor="accent3"/>
          <w:sz w:val="24"/>
          <w:szCs w:val="24"/>
        </w:rPr>
        <w:t xml:space="preserve">Goal 3: Provide programs to increase housing affordability. </w:t>
      </w:r>
    </w:p>
    <w:p w14:paraId="0C75B009" w14:textId="77777777" w:rsidR="007F5DE5" w:rsidRDefault="007F5DE5" w:rsidP="00DF3DA5">
      <w:pPr>
        <w:pStyle w:val="BodyText"/>
      </w:pPr>
    </w:p>
    <w:p w14:paraId="19EF00A5" w14:textId="77777777" w:rsidR="007F5DE5" w:rsidRPr="00CE03B6" w:rsidRDefault="007F5DE5" w:rsidP="00CE03B6">
      <w:pPr>
        <w:pStyle w:val="BodyText"/>
        <w:rPr>
          <w:b/>
          <w:bCs/>
          <w:color w:val="F79646" w:themeColor="accent6"/>
        </w:rPr>
      </w:pPr>
      <w:r w:rsidRPr="00CE03B6">
        <w:rPr>
          <w:b/>
          <w:bCs/>
          <w:color w:val="F79646" w:themeColor="accent6"/>
        </w:rPr>
        <w:t>Objective 1: Support programs that increase the availability of affordable units.</w:t>
      </w:r>
    </w:p>
    <w:p w14:paraId="00F87656" w14:textId="77777777" w:rsidR="007F5DE5" w:rsidRDefault="007F5DE5" w:rsidP="00E078AF">
      <w:pPr>
        <w:pStyle w:val="ListParagraph"/>
        <w:numPr>
          <w:ilvl w:val="3"/>
          <w:numId w:val="46"/>
        </w:numPr>
        <w:ind w:left="720"/>
        <w:textboxTightWrap w:val="allLines"/>
      </w:pPr>
      <w:r w:rsidRPr="000E680E">
        <w:t>Encourage public/private partnerships and/or developer-nonprofit partnerships for the development of affordable housing, elderly housing or upgrading of substandard housing. [CR,</w:t>
      </w:r>
      <w:r w:rsidRPr="000E680E">
        <w:rPr>
          <w:spacing w:val="-2"/>
        </w:rPr>
        <w:t xml:space="preserve"> </w:t>
      </w:r>
      <w:r w:rsidRPr="000E680E">
        <w:rPr>
          <w:spacing w:val="-5"/>
        </w:rPr>
        <w:t>ED</w:t>
      </w:r>
      <w:r w:rsidRPr="000E680E">
        <w:t xml:space="preserve">] </w:t>
      </w:r>
    </w:p>
    <w:p w14:paraId="56E08427" w14:textId="2DDAC945" w:rsidR="007F5DE5" w:rsidRDefault="007F5DE5" w:rsidP="00E078AF">
      <w:pPr>
        <w:pStyle w:val="ListParagraph"/>
        <w:numPr>
          <w:ilvl w:val="3"/>
          <w:numId w:val="46"/>
        </w:numPr>
        <w:ind w:left="720"/>
        <w:textboxTightWrap w:val="allLines"/>
      </w:pPr>
      <w:r w:rsidRPr="000E680E">
        <w:t xml:space="preserve">Avoid concentrating subsidized housing. Facilitate affordable housing in all areas of the </w:t>
      </w:r>
      <w:r w:rsidR="0EE47513">
        <w:t>T</w:t>
      </w:r>
      <w:r>
        <w:t xml:space="preserve">own </w:t>
      </w:r>
      <w:r w:rsidR="66A2C1FD">
        <w:t>C</w:t>
      </w:r>
      <w:r>
        <w:t>enter.</w:t>
      </w:r>
      <w:r w:rsidRPr="000E680E">
        <w:t xml:space="preserve"> [CR, P&amp;Z]</w:t>
      </w:r>
    </w:p>
    <w:p w14:paraId="7E3AADDF" w14:textId="77777777" w:rsidR="007F5DE5" w:rsidRPr="000E680E" w:rsidRDefault="007F5DE5" w:rsidP="00E078AF">
      <w:pPr>
        <w:pStyle w:val="ListParagraph"/>
        <w:numPr>
          <w:ilvl w:val="3"/>
          <w:numId w:val="46"/>
        </w:numPr>
        <w:ind w:left="720"/>
        <w:textboxTightWrap w:val="allLines"/>
      </w:pPr>
      <w:r w:rsidRPr="000E680E">
        <w:t>Consider adopting inclusionary zoning regulations, after reviewing programs in other jurisdictions. [P&amp;Z, CR, PC, BOCC]</w:t>
      </w:r>
    </w:p>
    <w:p w14:paraId="2C2D4A49" w14:textId="77777777" w:rsidR="007F5DE5" w:rsidRPr="000E680E" w:rsidRDefault="007F5DE5" w:rsidP="00DF3DA5">
      <w:pPr>
        <w:pStyle w:val="BodyText"/>
      </w:pPr>
    </w:p>
    <w:p w14:paraId="6087992D" w14:textId="0031A831" w:rsidR="007F5DE5" w:rsidRPr="00CE03B6" w:rsidRDefault="007F5DE5" w:rsidP="00CE03B6">
      <w:pPr>
        <w:pStyle w:val="BodyText"/>
        <w:rPr>
          <w:b/>
          <w:bCs/>
          <w:color w:val="9BBB59" w:themeColor="accent3"/>
          <w:sz w:val="24"/>
          <w:szCs w:val="24"/>
        </w:rPr>
      </w:pPr>
      <w:r w:rsidRPr="14FBD62C">
        <w:rPr>
          <w:b/>
          <w:bCs/>
          <w:color w:val="9BBB59" w:themeColor="accent3"/>
          <w:sz w:val="24"/>
          <w:szCs w:val="24"/>
        </w:rPr>
        <w:t xml:space="preserve">Goal 4: Support aging in place through universal </w:t>
      </w:r>
      <w:r w:rsidR="1D6C7563" w:rsidRPr="14FBD62C">
        <w:rPr>
          <w:b/>
          <w:bCs/>
          <w:color w:val="9BBB59" w:themeColor="accent3"/>
          <w:sz w:val="24"/>
          <w:szCs w:val="24"/>
        </w:rPr>
        <w:t xml:space="preserve">design </w:t>
      </w:r>
      <w:r w:rsidRPr="14FBD62C">
        <w:rPr>
          <w:b/>
          <w:bCs/>
          <w:color w:val="9BBB59" w:themeColor="accent3"/>
          <w:sz w:val="24"/>
          <w:szCs w:val="24"/>
        </w:rPr>
        <w:t>hous</w:t>
      </w:r>
      <w:r w:rsidR="40095867" w:rsidRPr="14FBD62C">
        <w:rPr>
          <w:b/>
          <w:bCs/>
          <w:color w:val="9BBB59" w:themeColor="accent3"/>
          <w:sz w:val="24"/>
          <w:szCs w:val="24"/>
        </w:rPr>
        <w:t>ing units</w:t>
      </w:r>
      <w:r w:rsidRPr="14FBD62C">
        <w:rPr>
          <w:b/>
          <w:bCs/>
          <w:color w:val="9BBB59" w:themeColor="accent3"/>
          <w:sz w:val="24"/>
          <w:szCs w:val="24"/>
        </w:rPr>
        <w:t>, especially near health and support services.</w:t>
      </w:r>
    </w:p>
    <w:p w14:paraId="4D0C3833" w14:textId="77777777" w:rsidR="007F5DE5" w:rsidRPr="00354CE6" w:rsidRDefault="007F5DE5" w:rsidP="00DF3DA5">
      <w:pPr>
        <w:pStyle w:val="BodyText"/>
      </w:pPr>
    </w:p>
    <w:p w14:paraId="68D4E919" w14:textId="77777777" w:rsidR="007F5DE5" w:rsidRPr="00CE03B6" w:rsidRDefault="007F5DE5" w:rsidP="00CE03B6">
      <w:pPr>
        <w:pStyle w:val="BodyText"/>
        <w:rPr>
          <w:b/>
          <w:bCs/>
          <w:color w:val="F79646" w:themeColor="accent6"/>
        </w:rPr>
      </w:pPr>
      <w:r w:rsidRPr="00CE03B6">
        <w:rPr>
          <w:b/>
          <w:bCs/>
          <w:color w:val="F79646" w:themeColor="accent6"/>
        </w:rPr>
        <w:t xml:space="preserve">Objective 1: Support aging in place through universal design. </w:t>
      </w:r>
    </w:p>
    <w:p w14:paraId="4AFF457D" w14:textId="77777777" w:rsidR="007F5DE5" w:rsidRDefault="007F5DE5" w:rsidP="00E078AF">
      <w:pPr>
        <w:pStyle w:val="ListParagraph"/>
        <w:numPr>
          <w:ilvl w:val="3"/>
          <w:numId w:val="47"/>
        </w:numPr>
        <w:ind w:left="720"/>
        <w:textboxTightWrap w:val="allLines"/>
      </w:pPr>
      <w:r w:rsidRPr="000E680E">
        <w:t>Encourage the use of universal design principles in the housing units and communities. [P&amp;Z,</w:t>
      </w:r>
      <w:r w:rsidRPr="000E680E">
        <w:rPr>
          <w:spacing w:val="-2"/>
        </w:rPr>
        <w:t xml:space="preserve"> </w:t>
      </w:r>
      <w:r w:rsidRPr="000E680E">
        <w:t>PC,</w:t>
      </w:r>
      <w:r w:rsidRPr="000E680E">
        <w:rPr>
          <w:spacing w:val="-1"/>
        </w:rPr>
        <w:t xml:space="preserve"> </w:t>
      </w:r>
      <w:r w:rsidRPr="000E680E">
        <w:rPr>
          <w:spacing w:val="-4"/>
        </w:rPr>
        <w:t>BOCC</w:t>
      </w:r>
      <w:r w:rsidRPr="000E680E">
        <w:t>]</w:t>
      </w:r>
    </w:p>
    <w:p w14:paraId="3E19AB58" w14:textId="77777777" w:rsidR="007F5DE5" w:rsidRDefault="007F5DE5" w:rsidP="00E078AF">
      <w:pPr>
        <w:pStyle w:val="ListParagraph"/>
        <w:numPr>
          <w:ilvl w:val="3"/>
          <w:numId w:val="47"/>
        </w:numPr>
        <w:ind w:left="720"/>
        <w:textboxTightWrap w:val="allLines"/>
      </w:pPr>
      <w:r w:rsidRPr="000E680E">
        <w:t>Regularly review parking requirements for housing to serve the disabled and seniors. [P&amp;Z,</w:t>
      </w:r>
      <w:r w:rsidRPr="005A6524">
        <w:rPr>
          <w:spacing w:val="-2"/>
        </w:rPr>
        <w:t xml:space="preserve"> </w:t>
      </w:r>
      <w:r w:rsidRPr="000E680E">
        <w:t>PC,</w:t>
      </w:r>
      <w:r w:rsidRPr="005A6524">
        <w:rPr>
          <w:spacing w:val="-1"/>
        </w:rPr>
        <w:t xml:space="preserve"> </w:t>
      </w:r>
      <w:r w:rsidRPr="005A6524">
        <w:rPr>
          <w:spacing w:val="-4"/>
        </w:rPr>
        <w:t>BOCC</w:t>
      </w:r>
      <w:r w:rsidRPr="000E680E">
        <w:t>]</w:t>
      </w:r>
    </w:p>
    <w:p w14:paraId="79CF2E20" w14:textId="77777777" w:rsidR="007F5DE5" w:rsidRPr="000E680E" w:rsidRDefault="007F5DE5" w:rsidP="00E078AF">
      <w:pPr>
        <w:pStyle w:val="ListParagraph"/>
        <w:numPr>
          <w:ilvl w:val="3"/>
          <w:numId w:val="47"/>
        </w:numPr>
        <w:ind w:left="720"/>
        <w:textboxTightWrap w:val="allLines"/>
      </w:pPr>
      <w:r w:rsidRPr="000E680E">
        <w:t>Provide opportunities to retrofit existing homes to incorporate universal design features so that seniors and the disabled can remain in communities longer if they so choose. [CR]</w:t>
      </w:r>
    </w:p>
    <w:p w14:paraId="1C2975B1" w14:textId="77777777" w:rsidR="007F5DE5" w:rsidRPr="000E680E" w:rsidRDefault="007F5DE5" w:rsidP="007F5DE5"/>
    <w:p w14:paraId="7D94C8B6" w14:textId="77777777" w:rsidR="007F5DE5" w:rsidRPr="00CE03B6" w:rsidRDefault="007F5DE5" w:rsidP="00CE03B6">
      <w:pPr>
        <w:pStyle w:val="BodyText"/>
        <w:rPr>
          <w:b/>
          <w:bCs/>
          <w:color w:val="F79646" w:themeColor="accent6"/>
        </w:rPr>
      </w:pPr>
      <w:r w:rsidRPr="00CE03B6">
        <w:rPr>
          <w:b/>
          <w:bCs/>
          <w:color w:val="F79646" w:themeColor="accent6"/>
        </w:rPr>
        <w:t xml:space="preserve">Objective 2: Locate senior housing near health and other support services. </w:t>
      </w:r>
    </w:p>
    <w:p w14:paraId="4FE4DDE9" w14:textId="77777777" w:rsidR="007F5DE5" w:rsidRDefault="007F5DE5" w:rsidP="00E078AF">
      <w:pPr>
        <w:pStyle w:val="ListParagraph"/>
        <w:numPr>
          <w:ilvl w:val="3"/>
          <w:numId w:val="48"/>
        </w:numPr>
        <w:ind w:left="720"/>
        <w:textboxTightWrap w:val="allLines"/>
      </w:pPr>
      <w:r w:rsidRPr="000E680E">
        <w:t xml:space="preserve">Continue to </w:t>
      </w:r>
      <w:r>
        <w:t>prioritize</w:t>
      </w:r>
      <w:r w:rsidRPr="000E680E">
        <w:t xml:space="preserve"> </w:t>
      </w:r>
      <w:r>
        <w:t xml:space="preserve">senior </w:t>
      </w:r>
      <w:r w:rsidRPr="000E680E">
        <w:t>housing</w:t>
      </w:r>
      <w:r>
        <w:t xml:space="preserve"> and assisted living facilities</w:t>
      </w:r>
      <w:r w:rsidRPr="000E680E">
        <w:t xml:space="preserve"> in </w:t>
      </w:r>
      <w:r>
        <w:t>t</w:t>
      </w:r>
      <w:r w:rsidRPr="000E680E">
        <w:t xml:space="preserve">own </w:t>
      </w:r>
      <w:r>
        <w:t>c</w:t>
      </w:r>
      <w:r w:rsidRPr="000E680E">
        <w:t xml:space="preserve">enters by reducing the full requirements of the </w:t>
      </w:r>
      <w:r>
        <w:t>a</w:t>
      </w:r>
      <w:r w:rsidRPr="000E680E">
        <w:t xml:space="preserve">dequate </w:t>
      </w:r>
      <w:r>
        <w:t>p</w:t>
      </w:r>
      <w:r w:rsidRPr="000E680E">
        <w:t xml:space="preserve">ublic </w:t>
      </w:r>
      <w:r>
        <w:t>f</w:t>
      </w:r>
      <w:r w:rsidRPr="000E680E">
        <w:t>acilities requirements for schools, school excise taxes, and/or the use of T</w:t>
      </w:r>
      <w:r>
        <w:t>DRs</w:t>
      </w:r>
      <w:r w:rsidRPr="000E680E">
        <w:t xml:space="preserve"> to increase allowable density. [P&amp;Z,</w:t>
      </w:r>
      <w:r w:rsidRPr="000E680E">
        <w:rPr>
          <w:spacing w:val="-2"/>
        </w:rPr>
        <w:t xml:space="preserve"> </w:t>
      </w:r>
      <w:r w:rsidRPr="000E680E">
        <w:t>F</w:t>
      </w:r>
      <w:r>
        <w:t>&amp;B</w:t>
      </w:r>
      <w:r w:rsidRPr="000E680E">
        <w:t>,</w:t>
      </w:r>
      <w:r w:rsidRPr="000E680E">
        <w:rPr>
          <w:spacing w:val="-2"/>
        </w:rPr>
        <w:t xml:space="preserve"> </w:t>
      </w:r>
      <w:r w:rsidRPr="000E680E">
        <w:rPr>
          <w:spacing w:val="-4"/>
        </w:rPr>
        <w:t>BOCC</w:t>
      </w:r>
      <w:r w:rsidRPr="000E680E">
        <w:t>]</w:t>
      </w:r>
    </w:p>
    <w:p w14:paraId="1A220DC9" w14:textId="77777777" w:rsidR="007F5DE5" w:rsidRPr="000E680E" w:rsidRDefault="007F5DE5" w:rsidP="00E078AF">
      <w:pPr>
        <w:pStyle w:val="ListParagraph"/>
        <w:numPr>
          <w:ilvl w:val="3"/>
          <w:numId w:val="48"/>
        </w:numPr>
        <w:ind w:left="720"/>
        <w:textboxTightWrap w:val="allLines"/>
      </w:pPr>
      <w:r w:rsidRPr="000E680E">
        <w:t xml:space="preserve">Develop incentives for assisted living facilities and nursing homes to be constructed in </w:t>
      </w:r>
      <w:r>
        <w:t>t</w:t>
      </w:r>
      <w:r w:rsidRPr="000E680E">
        <w:t xml:space="preserve">own </w:t>
      </w:r>
      <w:r>
        <w:t>c</w:t>
      </w:r>
      <w:r w:rsidRPr="000E680E">
        <w:t>enters. [CR,</w:t>
      </w:r>
      <w:r w:rsidRPr="005A6524">
        <w:rPr>
          <w:spacing w:val="-2"/>
        </w:rPr>
        <w:t xml:space="preserve"> </w:t>
      </w:r>
      <w:r w:rsidRPr="000E680E">
        <w:t>F</w:t>
      </w:r>
      <w:r>
        <w:t>&amp;B</w:t>
      </w:r>
      <w:r w:rsidRPr="000E680E">
        <w:t>,</w:t>
      </w:r>
      <w:r w:rsidRPr="005A6524">
        <w:rPr>
          <w:spacing w:val="-1"/>
        </w:rPr>
        <w:t xml:space="preserve"> </w:t>
      </w:r>
      <w:r w:rsidRPr="005A6524">
        <w:rPr>
          <w:spacing w:val="-4"/>
        </w:rPr>
        <w:t>BOCC</w:t>
      </w:r>
      <w:r w:rsidRPr="000E680E">
        <w:t>]</w:t>
      </w:r>
    </w:p>
    <w:p w14:paraId="27779F34" w14:textId="77777777" w:rsidR="007F5DE5" w:rsidRPr="000E680E" w:rsidRDefault="007F5DE5" w:rsidP="007F5DE5"/>
    <w:p w14:paraId="332356CC" w14:textId="77777777" w:rsidR="007F5DE5" w:rsidRPr="00DF3DA5" w:rsidRDefault="007F5DE5" w:rsidP="00DF3DA5">
      <w:pPr>
        <w:pStyle w:val="BodyText"/>
        <w:rPr>
          <w:b/>
          <w:bCs/>
          <w:color w:val="9BBB59" w:themeColor="accent3"/>
          <w:sz w:val="24"/>
          <w:szCs w:val="24"/>
        </w:rPr>
      </w:pPr>
      <w:r w:rsidRPr="00DF3DA5">
        <w:rPr>
          <w:b/>
          <w:bCs/>
          <w:color w:val="9BBB59" w:themeColor="accent3"/>
          <w:sz w:val="24"/>
          <w:szCs w:val="24"/>
        </w:rPr>
        <w:t xml:space="preserve">Goal 5: Provide health services to the Calvert County community. </w:t>
      </w:r>
    </w:p>
    <w:p w14:paraId="6DC59FD5" w14:textId="77777777" w:rsidR="007F5DE5" w:rsidRDefault="007F5DE5" w:rsidP="007F5DE5"/>
    <w:p w14:paraId="51919268" w14:textId="77777777" w:rsidR="007F5DE5" w:rsidRPr="006748EE" w:rsidRDefault="007F5DE5" w:rsidP="006748EE">
      <w:pPr>
        <w:pStyle w:val="BodyText"/>
        <w:rPr>
          <w:b/>
          <w:bCs/>
          <w:color w:val="F79646" w:themeColor="accent6"/>
          <w:u w:val="single"/>
        </w:rPr>
      </w:pPr>
      <w:r w:rsidRPr="006748EE">
        <w:rPr>
          <w:b/>
          <w:bCs/>
          <w:color w:val="F79646" w:themeColor="accent6"/>
        </w:rPr>
        <w:t xml:space="preserve">Objective 1: Plan for adequate space for provisions of community services. </w:t>
      </w:r>
    </w:p>
    <w:p w14:paraId="58AA8C80" w14:textId="77777777" w:rsidR="007F5DE5" w:rsidRDefault="007F5DE5" w:rsidP="00E078AF">
      <w:pPr>
        <w:pStyle w:val="ListParagraph"/>
        <w:numPr>
          <w:ilvl w:val="3"/>
          <w:numId w:val="49"/>
        </w:numPr>
        <w:ind w:left="720"/>
        <w:textboxTightWrap w:val="allLines"/>
      </w:pPr>
      <w:r w:rsidRPr="000E680E">
        <w:t>Provide sufficient space for the Calvert County Health Department to provide services to the county community. [CR, BOCC]</w:t>
      </w:r>
    </w:p>
    <w:p w14:paraId="76FC068C" w14:textId="77777777" w:rsidR="00F709BB" w:rsidRDefault="00F709BB" w:rsidP="00F709BB">
      <w:pPr>
        <w:textboxTightWrap w:val="allLines"/>
      </w:pPr>
    </w:p>
    <w:p w14:paraId="6E1235DD" w14:textId="09E5BB8C" w:rsidR="00F709BB" w:rsidRDefault="00F709BB">
      <w:r>
        <w:br w:type="page"/>
      </w:r>
    </w:p>
    <w:p w14:paraId="6B1805C3" w14:textId="2BF35774" w:rsidR="00DA48F0" w:rsidRPr="00B15130" w:rsidRDefault="00DA48F0" w:rsidP="00B15130">
      <w:pPr>
        <w:pStyle w:val="Heading2"/>
        <w:spacing w:before="0"/>
        <w:ind w:left="0"/>
        <w:rPr>
          <w:color w:val="1F497D" w:themeColor="text2"/>
        </w:rPr>
      </w:pPr>
      <w:bookmarkStart w:id="108" w:name="_Toc186206239"/>
      <w:bookmarkStart w:id="109" w:name="Ch8"/>
      <w:bookmarkEnd w:id="97"/>
      <w:r w:rsidRPr="00B15130">
        <w:rPr>
          <w:color w:val="1F497D" w:themeColor="text2"/>
        </w:rPr>
        <w:lastRenderedPageBreak/>
        <w:t>CHAPTER 8: TRANSPORTATION</w:t>
      </w:r>
      <w:bookmarkEnd w:id="108"/>
    </w:p>
    <w:p w14:paraId="13A20AA5" w14:textId="77777777" w:rsidR="00DA48F0" w:rsidRPr="006748EE" w:rsidRDefault="00DA48F0" w:rsidP="00DA48F0">
      <w:pPr>
        <w:pStyle w:val="BodyText"/>
        <w:rPr>
          <w:b/>
          <w:color w:val="344F96"/>
          <w:spacing w:val="-2"/>
        </w:rPr>
      </w:pPr>
    </w:p>
    <w:p w14:paraId="4A7F18B5" w14:textId="77777777" w:rsidR="00DA48F0" w:rsidRPr="00B15130" w:rsidRDefault="00DA48F0" w:rsidP="00B15130">
      <w:pPr>
        <w:pStyle w:val="Heading3"/>
        <w:ind w:left="0"/>
        <w:rPr>
          <w:color w:val="1F497D" w:themeColor="text2"/>
        </w:rPr>
      </w:pPr>
      <w:bookmarkStart w:id="110" w:name="_Toc186206240"/>
      <w:r w:rsidRPr="00B15130">
        <w:rPr>
          <w:color w:val="1F497D" w:themeColor="text2"/>
        </w:rPr>
        <w:t>Calvert</w:t>
      </w:r>
      <w:r w:rsidRPr="00B15130">
        <w:rPr>
          <w:color w:val="1F497D" w:themeColor="text2"/>
          <w:spacing w:val="-3"/>
        </w:rPr>
        <w:t xml:space="preserve"> </w:t>
      </w:r>
      <w:r w:rsidRPr="00B15130">
        <w:rPr>
          <w:color w:val="1F497D" w:themeColor="text2"/>
        </w:rPr>
        <w:t>County</w:t>
      </w:r>
      <w:r w:rsidRPr="00B15130">
        <w:rPr>
          <w:color w:val="1F497D" w:themeColor="text2"/>
          <w:spacing w:val="-2"/>
        </w:rPr>
        <w:t xml:space="preserve"> </w:t>
      </w:r>
      <w:r w:rsidRPr="00B15130">
        <w:rPr>
          <w:color w:val="1F497D" w:themeColor="text2"/>
        </w:rPr>
        <w:t>Comprehensive</w:t>
      </w:r>
      <w:r w:rsidRPr="00B15130">
        <w:rPr>
          <w:color w:val="1F497D" w:themeColor="text2"/>
          <w:spacing w:val="-2"/>
        </w:rPr>
        <w:t xml:space="preserve"> </w:t>
      </w:r>
      <w:r w:rsidRPr="00B15130">
        <w:rPr>
          <w:color w:val="1F497D" w:themeColor="text2"/>
        </w:rPr>
        <w:t>Plan</w:t>
      </w:r>
      <w:r w:rsidRPr="00B15130">
        <w:rPr>
          <w:color w:val="1F497D" w:themeColor="text2"/>
          <w:spacing w:val="-4"/>
        </w:rPr>
        <w:t xml:space="preserve"> </w:t>
      </w:r>
      <w:r w:rsidRPr="00B15130">
        <w:rPr>
          <w:color w:val="1F497D" w:themeColor="text2"/>
          <w:spacing w:val="-2"/>
        </w:rPr>
        <w:t>Vision</w:t>
      </w:r>
      <w:bookmarkEnd w:id="110"/>
    </w:p>
    <w:p w14:paraId="08E3BD83" w14:textId="77777777" w:rsidR="00DA48F0" w:rsidRDefault="00DA48F0" w:rsidP="00AF45D3">
      <w:pPr>
        <w:pStyle w:val="BodyText"/>
      </w:pPr>
      <w:r>
        <w:t>Our</w:t>
      </w:r>
      <w:r>
        <w:rPr>
          <w:spacing w:val="-2"/>
        </w:rPr>
        <w:t xml:space="preserve"> </w:t>
      </w:r>
      <w:r>
        <w:t>highways</w:t>
      </w:r>
      <w:r>
        <w:rPr>
          <w:spacing w:val="-2"/>
        </w:rPr>
        <w:t xml:space="preserve"> </w:t>
      </w:r>
      <w:r>
        <w:t>are</w:t>
      </w:r>
      <w:r>
        <w:rPr>
          <w:spacing w:val="-2"/>
        </w:rPr>
        <w:t xml:space="preserve"> </w:t>
      </w:r>
      <w:r>
        <w:t>safe</w:t>
      </w:r>
      <w:r>
        <w:rPr>
          <w:spacing w:val="-4"/>
        </w:rPr>
        <w:t xml:space="preserve"> </w:t>
      </w:r>
      <w:r>
        <w:t>with</w:t>
      </w:r>
      <w:r>
        <w:rPr>
          <w:spacing w:val="-4"/>
        </w:rPr>
        <w:t xml:space="preserve"> </w:t>
      </w:r>
      <w:r>
        <w:t>only</w:t>
      </w:r>
      <w:r>
        <w:rPr>
          <w:spacing w:val="-4"/>
        </w:rPr>
        <w:t xml:space="preserve"> </w:t>
      </w:r>
      <w:r>
        <w:t>moderate</w:t>
      </w:r>
      <w:r>
        <w:rPr>
          <w:spacing w:val="-2"/>
        </w:rPr>
        <w:t xml:space="preserve"> </w:t>
      </w:r>
      <w:r>
        <w:t>congestion</w:t>
      </w:r>
      <w:r>
        <w:rPr>
          <w:spacing w:val="-6"/>
        </w:rPr>
        <w:t xml:space="preserve"> </w:t>
      </w:r>
      <w:r>
        <w:t>and</w:t>
      </w:r>
      <w:r>
        <w:rPr>
          <w:spacing w:val="-1"/>
        </w:rPr>
        <w:t xml:space="preserve"> </w:t>
      </w:r>
      <w:r>
        <w:t>transit</w:t>
      </w:r>
      <w:r>
        <w:rPr>
          <w:spacing w:val="-3"/>
        </w:rPr>
        <w:t xml:space="preserve"> </w:t>
      </w:r>
      <w:r>
        <w:t>is</w:t>
      </w:r>
      <w:r>
        <w:rPr>
          <w:spacing w:val="-3"/>
        </w:rPr>
        <w:t xml:space="preserve"> </w:t>
      </w:r>
      <w:r>
        <w:t>readily</w:t>
      </w:r>
      <w:r>
        <w:rPr>
          <w:spacing w:val="-3"/>
        </w:rPr>
        <w:t xml:space="preserve"> </w:t>
      </w:r>
      <w:r>
        <w:t>available.</w:t>
      </w:r>
      <w:r>
        <w:rPr>
          <w:spacing w:val="-2"/>
        </w:rPr>
        <w:t xml:space="preserve"> </w:t>
      </w:r>
      <w:r>
        <w:t>Walking</w:t>
      </w:r>
      <w:r>
        <w:rPr>
          <w:spacing w:val="-2"/>
        </w:rPr>
        <w:t xml:space="preserve"> </w:t>
      </w:r>
      <w:r>
        <w:t xml:space="preserve">and bicycling are practical alternatives within and in </w:t>
      </w:r>
      <w:proofErr w:type="gramStart"/>
      <w:r>
        <w:t>close proximity</w:t>
      </w:r>
      <w:proofErr w:type="gramEnd"/>
      <w:r>
        <w:t xml:space="preserve"> of town centers.</w:t>
      </w:r>
    </w:p>
    <w:p w14:paraId="23E9F154" w14:textId="77777777" w:rsidR="00DA48F0" w:rsidRDefault="00DA48F0" w:rsidP="00AF45D3">
      <w:pPr>
        <w:pStyle w:val="BodyText"/>
        <w:rPr>
          <w:sz w:val="23"/>
        </w:rPr>
      </w:pPr>
    </w:p>
    <w:p w14:paraId="60DBF9D5" w14:textId="77777777" w:rsidR="00DA48F0" w:rsidRPr="000248B1" w:rsidRDefault="00DA48F0" w:rsidP="00B15130">
      <w:pPr>
        <w:pStyle w:val="Heading3"/>
        <w:ind w:left="0"/>
      </w:pPr>
      <w:bookmarkStart w:id="111" w:name="_Toc186206241"/>
      <w:r w:rsidRPr="00B15130">
        <w:rPr>
          <w:color w:val="1F497D" w:themeColor="text2"/>
        </w:rPr>
        <w:t>Calvert</w:t>
      </w:r>
      <w:r w:rsidRPr="00B15130">
        <w:rPr>
          <w:color w:val="1F497D" w:themeColor="text2"/>
          <w:spacing w:val="-2"/>
        </w:rPr>
        <w:t xml:space="preserve"> </w:t>
      </w:r>
      <w:r w:rsidRPr="00B15130">
        <w:rPr>
          <w:color w:val="1F497D" w:themeColor="text2"/>
        </w:rPr>
        <w:t>County</w:t>
      </w:r>
      <w:r w:rsidRPr="00B15130">
        <w:rPr>
          <w:color w:val="1F497D" w:themeColor="text2"/>
          <w:spacing w:val="-2"/>
        </w:rPr>
        <w:t xml:space="preserve"> </w:t>
      </w:r>
      <w:r w:rsidRPr="00B15130">
        <w:rPr>
          <w:color w:val="1F497D" w:themeColor="text2"/>
        </w:rPr>
        <w:t>Comprehensive</w:t>
      </w:r>
      <w:r w:rsidRPr="00B15130">
        <w:rPr>
          <w:color w:val="1F497D" w:themeColor="text2"/>
          <w:spacing w:val="-2"/>
        </w:rPr>
        <w:t xml:space="preserve"> </w:t>
      </w:r>
      <w:r w:rsidRPr="00B15130">
        <w:rPr>
          <w:color w:val="1F497D" w:themeColor="text2"/>
        </w:rPr>
        <w:t>Plan</w:t>
      </w:r>
      <w:r w:rsidRPr="00B15130">
        <w:rPr>
          <w:color w:val="1F497D" w:themeColor="text2"/>
          <w:spacing w:val="-4"/>
        </w:rPr>
        <w:t xml:space="preserve"> </w:t>
      </w:r>
      <w:r w:rsidRPr="00B15130">
        <w:rPr>
          <w:color w:val="1F497D" w:themeColor="text2"/>
        </w:rPr>
        <w:t>Goals</w:t>
      </w:r>
      <w:r w:rsidRPr="00B15130">
        <w:rPr>
          <w:color w:val="1F497D" w:themeColor="text2"/>
          <w:spacing w:val="-1"/>
        </w:rPr>
        <w:t xml:space="preserve"> </w:t>
      </w:r>
      <w:r w:rsidRPr="00B15130">
        <w:rPr>
          <w:color w:val="1F497D" w:themeColor="text2"/>
        </w:rPr>
        <w:t>for</w:t>
      </w:r>
      <w:r w:rsidRPr="00B15130">
        <w:rPr>
          <w:color w:val="1F497D" w:themeColor="text2"/>
          <w:spacing w:val="-1"/>
        </w:rPr>
        <w:t xml:space="preserve"> </w:t>
      </w:r>
      <w:r w:rsidRPr="00B15130">
        <w:rPr>
          <w:color w:val="1F497D" w:themeColor="text2"/>
          <w:spacing w:val="-2"/>
        </w:rPr>
        <w:t>Transportation</w:t>
      </w:r>
      <w:bookmarkEnd w:id="111"/>
    </w:p>
    <w:p w14:paraId="720C43CE" w14:textId="77777777" w:rsidR="00DA48F0" w:rsidRPr="00B15130" w:rsidRDefault="00DA48F0" w:rsidP="0040057A">
      <w:pPr>
        <w:ind w:left="806" w:hanging="806"/>
      </w:pPr>
      <w:r w:rsidRPr="00B15130">
        <w:rPr>
          <w:b/>
        </w:rPr>
        <w:t xml:space="preserve">Goal 1: </w:t>
      </w:r>
      <w:r w:rsidRPr="00B15130">
        <w:t>Provide a safe and reliable transportation system that complements the overall development</w:t>
      </w:r>
      <w:r w:rsidRPr="00B15130">
        <w:rPr>
          <w:spacing w:val="-4"/>
        </w:rPr>
        <w:t xml:space="preserve"> </w:t>
      </w:r>
      <w:r w:rsidRPr="00B15130">
        <w:t>of</w:t>
      </w:r>
      <w:r w:rsidRPr="00B15130">
        <w:rPr>
          <w:spacing w:val="-4"/>
        </w:rPr>
        <w:t xml:space="preserve"> </w:t>
      </w:r>
      <w:r w:rsidRPr="00B15130">
        <w:t>the</w:t>
      </w:r>
      <w:r w:rsidRPr="00B15130">
        <w:rPr>
          <w:spacing w:val="-5"/>
        </w:rPr>
        <w:t xml:space="preserve"> </w:t>
      </w:r>
      <w:r w:rsidRPr="00B15130">
        <w:t>county</w:t>
      </w:r>
      <w:r w:rsidRPr="00B15130">
        <w:rPr>
          <w:spacing w:val="-5"/>
        </w:rPr>
        <w:t xml:space="preserve"> </w:t>
      </w:r>
      <w:r w:rsidRPr="00B15130">
        <w:t>and</w:t>
      </w:r>
      <w:r w:rsidRPr="00B15130">
        <w:rPr>
          <w:spacing w:val="-4"/>
        </w:rPr>
        <w:t xml:space="preserve"> </w:t>
      </w:r>
      <w:r w:rsidRPr="00B15130">
        <w:t>balances</w:t>
      </w:r>
      <w:r w:rsidRPr="00B15130">
        <w:rPr>
          <w:spacing w:val="-3"/>
        </w:rPr>
        <w:t xml:space="preserve"> </w:t>
      </w:r>
      <w:r w:rsidRPr="00B15130">
        <w:t>use</w:t>
      </w:r>
      <w:r w:rsidRPr="00B15130">
        <w:rPr>
          <w:spacing w:val="-3"/>
        </w:rPr>
        <w:t xml:space="preserve"> </w:t>
      </w:r>
      <w:r w:rsidRPr="00B15130">
        <w:t>by</w:t>
      </w:r>
      <w:r w:rsidRPr="00B15130">
        <w:rPr>
          <w:spacing w:val="-5"/>
        </w:rPr>
        <w:t xml:space="preserve"> </w:t>
      </w:r>
      <w:r w:rsidRPr="00B15130">
        <w:t>pedestrians,</w:t>
      </w:r>
      <w:r w:rsidRPr="00B15130">
        <w:rPr>
          <w:spacing w:val="-3"/>
        </w:rPr>
        <w:t xml:space="preserve"> </w:t>
      </w:r>
      <w:r w:rsidRPr="00B15130">
        <w:t>bicyclists,</w:t>
      </w:r>
      <w:r w:rsidRPr="00B15130">
        <w:rPr>
          <w:spacing w:val="-3"/>
        </w:rPr>
        <w:t xml:space="preserve"> </w:t>
      </w:r>
      <w:proofErr w:type="gramStart"/>
      <w:r w:rsidRPr="00B15130">
        <w:t>motorists</w:t>
      </w:r>
      <w:proofErr w:type="gramEnd"/>
      <w:r w:rsidRPr="00B15130">
        <w:rPr>
          <w:spacing w:val="-3"/>
        </w:rPr>
        <w:t xml:space="preserve"> </w:t>
      </w:r>
      <w:r w:rsidRPr="00B15130">
        <w:t>and</w:t>
      </w:r>
      <w:r w:rsidRPr="00B15130">
        <w:rPr>
          <w:spacing w:val="-4"/>
        </w:rPr>
        <w:t xml:space="preserve"> </w:t>
      </w:r>
      <w:r w:rsidRPr="00B15130">
        <w:t>bus</w:t>
      </w:r>
      <w:r w:rsidRPr="00B15130">
        <w:rPr>
          <w:spacing w:val="-3"/>
        </w:rPr>
        <w:t xml:space="preserve"> </w:t>
      </w:r>
      <w:r w:rsidRPr="00B15130">
        <w:t xml:space="preserve">riders. </w:t>
      </w:r>
    </w:p>
    <w:p w14:paraId="5B923776" w14:textId="77777777" w:rsidR="00DA48F0" w:rsidRPr="00B15130" w:rsidRDefault="00DA48F0" w:rsidP="0040057A">
      <w:pPr>
        <w:ind w:left="806" w:hanging="806"/>
      </w:pPr>
      <w:r w:rsidRPr="00B15130">
        <w:rPr>
          <w:b/>
        </w:rPr>
        <w:t xml:space="preserve">Goal 2: </w:t>
      </w:r>
      <w:r w:rsidRPr="00B15130">
        <w:t xml:space="preserve">Maintain MD 2, MD 4, MD </w:t>
      </w:r>
      <w:proofErr w:type="gramStart"/>
      <w:r w:rsidRPr="00B15130">
        <w:t>2/4</w:t>
      </w:r>
      <w:proofErr w:type="gramEnd"/>
      <w:r w:rsidRPr="00B15130">
        <w:t xml:space="preserve"> and MD 231 as the main transportation corridors, providing for safe and efficient travel.</w:t>
      </w:r>
    </w:p>
    <w:p w14:paraId="13668D00" w14:textId="77777777" w:rsidR="00DA48F0" w:rsidRPr="00B15130" w:rsidRDefault="00DA48F0" w:rsidP="0040057A">
      <w:pPr>
        <w:ind w:left="806" w:hanging="806"/>
      </w:pPr>
      <w:r w:rsidRPr="00B15130">
        <w:rPr>
          <w:b/>
        </w:rPr>
        <w:t>Goal</w:t>
      </w:r>
      <w:r w:rsidRPr="00B15130">
        <w:rPr>
          <w:b/>
          <w:spacing w:val="-3"/>
        </w:rPr>
        <w:t xml:space="preserve"> </w:t>
      </w:r>
      <w:r w:rsidRPr="00B15130">
        <w:rPr>
          <w:b/>
        </w:rPr>
        <w:t>3:</w:t>
      </w:r>
      <w:r w:rsidRPr="00B15130">
        <w:rPr>
          <w:b/>
          <w:spacing w:val="-3"/>
        </w:rPr>
        <w:t xml:space="preserve"> </w:t>
      </w:r>
      <w:r w:rsidRPr="00B15130">
        <w:t>Maintain</w:t>
      </w:r>
      <w:r w:rsidRPr="00B15130">
        <w:rPr>
          <w:spacing w:val="-2"/>
        </w:rPr>
        <w:t xml:space="preserve"> </w:t>
      </w:r>
      <w:r w:rsidRPr="00B15130">
        <w:t>and</w:t>
      </w:r>
      <w:r w:rsidRPr="00B15130">
        <w:rPr>
          <w:spacing w:val="-2"/>
        </w:rPr>
        <w:t xml:space="preserve"> </w:t>
      </w:r>
      <w:r w:rsidRPr="00B15130">
        <w:t>improve</w:t>
      </w:r>
      <w:r w:rsidRPr="00B15130">
        <w:rPr>
          <w:spacing w:val="-2"/>
        </w:rPr>
        <w:t xml:space="preserve"> </w:t>
      </w:r>
      <w:r w:rsidRPr="00B15130">
        <w:t>the</w:t>
      </w:r>
      <w:r w:rsidRPr="00B15130">
        <w:rPr>
          <w:spacing w:val="-2"/>
        </w:rPr>
        <w:t xml:space="preserve"> </w:t>
      </w:r>
      <w:r w:rsidRPr="00B15130">
        <w:t>arterial</w:t>
      </w:r>
      <w:r w:rsidRPr="00B15130">
        <w:rPr>
          <w:spacing w:val="-2"/>
        </w:rPr>
        <w:t xml:space="preserve"> </w:t>
      </w:r>
      <w:r w:rsidRPr="00B15130">
        <w:t>and</w:t>
      </w:r>
      <w:r w:rsidRPr="00B15130">
        <w:rPr>
          <w:spacing w:val="-4"/>
        </w:rPr>
        <w:t xml:space="preserve"> </w:t>
      </w:r>
      <w:r w:rsidRPr="00B15130">
        <w:t>non-arterial</w:t>
      </w:r>
      <w:r w:rsidRPr="00B15130">
        <w:rPr>
          <w:spacing w:val="-2"/>
        </w:rPr>
        <w:t xml:space="preserve"> </w:t>
      </w:r>
      <w:r w:rsidRPr="00B15130">
        <w:t>road</w:t>
      </w:r>
      <w:r w:rsidRPr="00B15130">
        <w:rPr>
          <w:spacing w:val="-2"/>
        </w:rPr>
        <w:t xml:space="preserve"> </w:t>
      </w:r>
      <w:r w:rsidRPr="00B15130">
        <w:t>systems</w:t>
      </w:r>
      <w:r w:rsidRPr="00B15130">
        <w:rPr>
          <w:spacing w:val="-5"/>
        </w:rPr>
        <w:t xml:space="preserve"> </w:t>
      </w:r>
      <w:r w:rsidRPr="00B15130">
        <w:t>to</w:t>
      </w:r>
      <w:r w:rsidRPr="00B15130">
        <w:rPr>
          <w:spacing w:val="-2"/>
        </w:rPr>
        <w:t xml:space="preserve"> </w:t>
      </w:r>
      <w:r w:rsidRPr="00B15130">
        <w:t>provide</w:t>
      </w:r>
      <w:r w:rsidRPr="00B15130">
        <w:rPr>
          <w:spacing w:val="-2"/>
        </w:rPr>
        <w:t xml:space="preserve"> </w:t>
      </w:r>
      <w:r w:rsidRPr="00B15130">
        <w:t>for</w:t>
      </w:r>
      <w:r w:rsidRPr="00B15130">
        <w:rPr>
          <w:spacing w:val="-4"/>
        </w:rPr>
        <w:t xml:space="preserve"> </w:t>
      </w:r>
      <w:r w:rsidRPr="00B15130">
        <w:t>safe</w:t>
      </w:r>
      <w:r w:rsidRPr="00B15130">
        <w:rPr>
          <w:spacing w:val="-2"/>
        </w:rPr>
        <w:t xml:space="preserve"> </w:t>
      </w:r>
      <w:r w:rsidRPr="00B15130">
        <w:t>and efficient travel.</w:t>
      </w:r>
    </w:p>
    <w:p w14:paraId="603BF863" w14:textId="77777777" w:rsidR="00DA48F0" w:rsidRPr="00B15130" w:rsidRDefault="00DA48F0" w:rsidP="0040057A">
      <w:pPr>
        <w:ind w:left="806" w:hanging="806"/>
      </w:pPr>
      <w:r w:rsidRPr="00B15130">
        <w:rPr>
          <w:b/>
        </w:rPr>
        <w:t>Goal</w:t>
      </w:r>
      <w:r w:rsidRPr="00B15130">
        <w:rPr>
          <w:b/>
          <w:spacing w:val="-5"/>
        </w:rPr>
        <w:t xml:space="preserve"> </w:t>
      </w:r>
      <w:r w:rsidRPr="00B15130">
        <w:rPr>
          <w:b/>
        </w:rPr>
        <w:t>4:</w:t>
      </w:r>
      <w:r w:rsidRPr="00B15130">
        <w:rPr>
          <w:b/>
          <w:spacing w:val="-2"/>
        </w:rPr>
        <w:t xml:space="preserve"> </w:t>
      </w:r>
      <w:r w:rsidRPr="00B15130">
        <w:t>Improve</w:t>
      </w:r>
      <w:r w:rsidRPr="00B15130">
        <w:rPr>
          <w:spacing w:val="-3"/>
        </w:rPr>
        <w:t xml:space="preserve"> </w:t>
      </w:r>
      <w:r w:rsidRPr="00B15130">
        <w:t>and</w:t>
      </w:r>
      <w:r w:rsidRPr="00B15130">
        <w:rPr>
          <w:spacing w:val="-3"/>
        </w:rPr>
        <w:t xml:space="preserve"> </w:t>
      </w:r>
      <w:r w:rsidRPr="00B15130">
        <w:t>expand</w:t>
      </w:r>
      <w:r w:rsidRPr="00B15130">
        <w:rPr>
          <w:spacing w:val="-2"/>
        </w:rPr>
        <w:t xml:space="preserve"> </w:t>
      </w:r>
      <w:r w:rsidRPr="00B15130">
        <w:t>existing</w:t>
      </w:r>
      <w:r w:rsidRPr="00B15130">
        <w:rPr>
          <w:spacing w:val="-6"/>
        </w:rPr>
        <w:t xml:space="preserve"> </w:t>
      </w:r>
      <w:r w:rsidRPr="00B15130">
        <w:t>transit</w:t>
      </w:r>
      <w:r w:rsidRPr="00B15130">
        <w:rPr>
          <w:spacing w:val="-4"/>
        </w:rPr>
        <w:t xml:space="preserve"> </w:t>
      </w:r>
      <w:r w:rsidRPr="00B15130">
        <w:rPr>
          <w:spacing w:val="-2"/>
        </w:rPr>
        <w:t>services.</w:t>
      </w:r>
    </w:p>
    <w:p w14:paraId="77B4E16D" w14:textId="77777777" w:rsidR="00DA48F0" w:rsidRPr="00B15130" w:rsidRDefault="00DA48F0" w:rsidP="0040057A">
      <w:pPr>
        <w:ind w:left="806" w:hanging="806"/>
      </w:pPr>
      <w:r w:rsidRPr="00B15130">
        <w:rPr>
          <w:b/>
        </w:rPr>
        <w:t>Goal</w:t>
      </w:r>
      <w:r w:rsidRPr="00B15130">
        <w:rPr>
          <w:b/>
          <w:spacing w:val="-4"/>
        </w:rPr>
        <w:t xml:space="preserve"> </w:t>
      </w:r>
      <w:r w:rsidRPr="00B15130">
        <w:rPr>
          <w:b/>
        </w:rPr>
        <w:t>5:</w:t>
      </w:r>
      <w:r w:rsidRPr="00B15130">
        <w:rPr>
          <w:b/>
          <w:spacing w:val="-2"/>
        </w:rPr>
        <w:t xml:space="preserve"> </w:t>
      </w:r>
      <w:r w:rsidRPr="00B15130">
        <w:t>Promote</w:t>
      </w:r>
      <w:r w:rsidRPr="00B15130">
        <w:rPr>
          <w:spacing w:val="-5"/>
        </w:rPr>
        <w:t xml:space="preserve"> </w:t>
      </w:r>
      <w:r w:rsidRPr="00B15130">
        <w:t>transportation</w:t>
      </w:r>
      <w:r w:rsidRPr="00B15130">
        <w:rPr>
          <w:spacing w:val="-5"/>
        </w:rPr>
        <w:t xml:space="preserve"> </w:t>
      </w:r>
      <w:r w:rsidRPr="00B15130">
        <w:t>alternatives</w:t>
      </w:r>
      <w:r w:rsidRPr="00B15130">
        <w:rPr>
          <w:spacing w:val="-3"/>
        </w:rPr>
        <w:t xml:space="preserve"> </w:t>
      </w:r>
      <w:r w:rsidRPr="00B15130">
        <w:t>such</w:t>
      </w:r>
      <w:r w:rsidRPr="00B15130">
        <w:rPr>
          <w:spacing w:val="-5"/>
        </w:rPr>
        <w:t xml:space="preserve"> </w:t>
      </w:r>
      <w:r w:rsidRPr="00B15130">
        <w:t>as</w:t>
      </w:r>
      <w:r w:rsidRPr="00B15130">
        <w:rPr>
          <w:spacing w:val="-6"/>
        </w:rPr>
        <w:t xml:space="preserve"> </w:t>
      </w:r>
      <w:r w:rsidRPr="00B15130">
        <w:t>buses,</w:t>
      </w:r>
      <w:r w:rsidRPr="00B15130">
        <w:rPr>
          <w:spacing w:val="-3"/>
        </w:rPr>
        <w:t xml:space="preserve"> </w:t>
      </w:r>
      <w:r w:rsidRPr="00B15130">
        <w:t>carpools,</w:t>
      </w:r>
      <w:r w:rsidRPr="00B15130">
        <w:rPr>
          <w:spacing w:val="-3"/>
        </w:rPr>
        <w:t xml:space="preserve"> </w:t>
      </w:r>
      <w:r w:rsidRPr="00B15130">
        <w:t>vanpools,</w:t>
      </w:r>
      <w:r w:rsidRPr="00B15130">
        <w:rPr>
          <w:spacing w:val="-5"/>
        </w:rPr>
        <w:t xml:space="preserve"> </w:t>
      </w:r>
      <w:r w:rsidRPr="00B15130">
        <w:t>bicycling</w:t>
      </w:r>
      <w:r w:rsidRPr="00B15130">
        <w:rPr>
          <w:spacing w:val="-3"/>
        </w:rPr>
        <w:t xml:space="preserve"> </w:t>
      </w:r>
      <w:r w:rsidRPr="00B15130">
        <w:t xml:space="preserve">and </w:t>
      </w:r>
      <w:r w:rsidRPr="00B15130">
        <w:rPr>
          <w:spacing w:val="-2"/>
        </w:rPr>
        <w:t>walking.</w:t>
      </w:r>
    </w:p>
    <w:p w14:paraId="71390F47" w14:textId="77777777" w:rsidR="00DA48F0" w:rsidRPr="00B15130" w:rsidRDefault="00DA48F0" w:rsidP="0040057A">
      <w:pPr>
        <w:ind w:left="806" w:hanging="806"/>
      </w:pPr>
      <w:r w:rsidRPr="00B15130">
        <w:rPr>
          <w:b/>
        </w:rPr>
        <w:t>Goal</w:t>
      </w:r>
      <w:r w:rsidRPr="00B15130">
        <w:rPr>
          <w:b/>
          <w:spacing w:val="-4"/>
        </w:rPr>
        <w:t xml:space="preserve"> </w:t>
      </w:r>
      <w:r w:rsidRPr="00B15130">
        <w:rPr>
          <w:b/>
        </w:rPr>
        <w:t>6:</w:t>
      </w:r>
      <w:r w:rsidRPr="00B15130">
        <w:rPr>
          <w:b/>
          <w:spacing w:val="-2"/>
        </w:rPr>
        <w:t xml:space="preserve"> </w:t>
      </w:r>
      <w:r w:rsidRPr="00B15130">
        <w:t>Continue</w:t>
      </w:r>
      <w:r w:rsidRPr="00B15130">
        <w:rPr>
          <w:spacing w:val="-3"/>
        </w:rPr>
        <w:t xml:space="preserve"> </w:t>
      </w:r>
      <w:r w:rsidRPr="00B15130">
        <w:t>a</w:t>
      </w:r>
      <w:r w:rsidRPr="00B15130">
        <w:rPr>
          <w:spacing w:val="-5"/>
        </w:rPr>
        <w:t xml:space="preserve"> </w:t>
      </w:r>
      <w:r w:rsidRPr="00B15130">
        <w:t>countywide</w:t>
      </w:r>
      <w:r w:rsidRPr="00B15130">
        <w:rPr>
          <w:spacing w:val="-2"/>
        </w:rPr>
        <w:t xml:space="preserve"> </w:t>
      </w:r>
      <w:r w:rsidRPr="00B15130">
        <w:t>transportation</w:t>
      </w:r>
      <w:r w:rsidRPr="00B15130">
        <w:rPr>
          <w:spacing w:val="-5"/>
        </w:rPr>
        <w:t xml:space="preserve"> </w:t>
      </w:r>
      <w:r w:rsidRPr="00B15130">
        <w:t>planning</w:t>
      </w:r>
      <w:r w:rsidRPr="00B15130">
        <w:rPr>
          <w:spacing w:val="-3"/>
        </w:rPr>
        <w:t xml:space="preserve"> </w:t>
      </w:r>
      <w:r w:rsidRPr="00B15130">
        <w:t>program</w:t>
      </w:r>
      <w:r w:rsidRPr="00B15130">
        <w:rPr>
          <w:spacing w:val="-5"/>
        </w:rPr>
        <w:t xml:space="preserve"> </w:t>
      </w:r>
      <w:r w:rsidRPr="00B15130">
        <w:t>that</w:t>
      </w:r>
      <w:r w:rsidRPr="00B15130">
        <w:rPr>
          <w:spacing w:val="-4"/>
        </w:rPr>
        <w:t xml:space="preserve"> </w:t>
      </w:r>
      <w:r w:rsidRPr="00B15130">
        <w:t>is</w:t>
      </w:r>
      <w:r w:rsidRPr="00B15130">
        <w:rPr>
          <w:spacing w:val="-4"/>
        </w:rPr>
        <w:t xml:space="preserve"> </w:t>
      </w:r>
      <w:r w:rsidRPr="00B15130">
        <w:t>integrated</w:t>
      </w:r>
      <w:r w:rsidRPr="00B15130">
        <w:rPr>
          <w:spacing w:val="-2"/>
        </w:rPr>
        <w:t xml:space="preserve"> </w:t>
      </w:r>
      <w:r w:rsidRPr="00B15130">
        <w:t>with</w:t>
      </w:r>
      <w:r w:rsidRPr="00B15130">
        <w:rPr>
          <w:spacing w:val="-5"/>
        </w:rPr>
        <w:t xml:space="preserve"> </w:t>
      </w:r>
      <w:r w:rsidRPr="00B15130">
        <w:t>state</w:t>
      </w:r>
      <w:r w:rsidRPr="00B15130">
        <w:rPr>
          <w:spacing w:val="-3"/>
        </w:rPr>
        <w:t xml:space="preserve"> </w:t>
      </w:r>
      <w:r w:rsidRPr="00B15130">
        <w:t>and regional planning programs.</w:t>
      </w:r>
    </w:p>
    <w:p w14:paraId="350BFA39" w14:textId="77777777" w:rsidR="00DA48F0" w:rsidRDefault="00DA48F0" w:rsidP="00B15130"/>
    <w:p w14:paraId="278B380C" w14:textId="77777777" w:rsidR="00DA48F0" w:rsidRPr="00E25EBF" w:rsidRDefault="00DA48F0" w:rsidP="0040057A">
      <w:pPr>
        <w:pStyle w:val="Heading3"/>
        <w:ind w:left="0"/>
        <w:rPr>
          <w:color w:val="1F497D" w:themeColor="text2"/>
          <w:spacing w:val="-2"/>
        </w:rPr>
      </w:pPr>
      <w:bookmarkStart w:id="112" w:name="_Toc186206242"/>
      <w:r w:rsidRPr="00E25EBF">
        <w:rPr>
          <w:color w:val="1F497D" w:themeColor="text2"/>
          <w:spacing w:val="-2"/>
        </w:rPr>
        <w:t>Background</w:t>
      </w:r>
      <w:bookmarkEnd w:id="112"/>
    </w:p>
    <w:p w14:paraId="4EC0C5FC" w14:textId="77777777" w:rsidR="009B1588" w:rsidRPr="009B1588" w:rsidRDefault="009B1588" w:rsidP="009B1588">
      <w:pPr>
        <w:pStyle w:val="BodyText"/>
      </w:pPr>
    </w:p>
    <w:p w14:paraId="355C029C" w14:textId="2B329667" w:rsidR="00DA48F0" w:rsidRPr="00AF45D3" w:rsidRDefault="00DA48F0" w:rsidP="00AF45D3">
      <w:pPr>
        <w:pStyle w:val="BodyText"/>
        <w:rPr>
          <w:b/>
          <w:bCs/>
          <w:color w:val="9BBB59" w:themeColor="accent3"/>
          <w:sz w:val="24"/>
          <w:szCs w:val="24"/>
        </w:rPr>
      </w:pPr>
      <w:r w:rsidRPr="00AF45D3">
        <w:rPr>
          <w:b/>
          <w:bCs/>
          <w:color w:val="9BBB59" w:themeColor="accent3"/>
          <w:sz w:val="24"/>
          <w:szCs w:val="24"/>
        </w:rPr>
        <w:t>Traffic Congestion Concerns</w:t>
      </w:r>
    </w:p>
    <w:p w14:paraId="27FEFE60" w14:textId="23BEF579" w:rsidR="00DA48F0" w:rsidRDefault="00DA48F0" w:rsidP="0040057A">
      <w:r>
        <w:t>The public has consistently ranked traffic congestion as one of its foremost concerns during the development of the Prince Frederick Town Center Master Plan. Transportation concerns in the Prince Frederick Town Center range from the lack of sidewalks for some neighborhood walking trips to traffic congestion affecting more than 40,000 vehicle trips per day on MD 2/4. MD 2/4 and MD 231 (Hallowing Point Road) are main road</w:t>
      </w:r>
      <w:r w:rsidR="104C8BCA">
        <w:t>s</w:t>
      </w:r>
      <w:r>
        <w:t xml:space="preserve"> in the Town Center, providing residents access to locations throughout the county and to surrounding counties. These roads are state-owned and maintained roads; therefore, the county is reliant upon that for</w:t>
      </w:r>
      <w:r w:rsidR="5C1E03B6">
        <w:t xml:space="preserve"> state</w:t>
      </w:r>
      <w:r>
        <w:t xml:space="preserve"> improvements and maintenance of these roads.  </w:t>
      </w:r>
    </w:p>
    <w:p w14:paraId="7C717EBD" w14:textId="77777777" w:rsidR="00DA48F0" w:rsidRDefault="00DA48F0" w:rsidP="0040057A"/>
    <w:p w14:paraId="29181F02" w14:textId="77777777" w:rsidR="00DA48F0" w:rsidRDefault="00DA48F0" w:rsidP="0040057A">
      <w:r w:rsidRPr="000A3D94">
        <w:t xml:space="preserve">Recognizing this tension, the transportation </w:t>
      </w:r>
      <w:r>
        <w:t>chapter</w:t>
      </w:r>
      <w:r w:rsidRPr="000A3D94">
        <w:t xml:space="preserve"> of Prince Frederick Town Center Master Plan identifies areas of concern that can be addressed through local, </w:t>
      </w:r>
      <w:proofErr w:type="gramStart"/>
      <w:r w:rsidRPr="000A3D94">
        <w:t>state</w:t>
      </w:r>
      <w:proofErr w:type="gramEnd"/>
      <w:r w:rsidRPr="000A3D94">
        <w:t xml:space="preserve"> and private actions and investments in advance of or in concert with proposed development. Additional tension arises from certain policy and investment choices that may have a greater benefit to commuters traveling through Prince Frederick MD 2/4 than to residents of the Prince Frederick area.</w:t>
      </w:r>
      <w:r>
        <w:t xml:space="preserve"> </w:t>
      </w:r>
      <w:r w:rsidRPr="000A3D94">
        <w:t>This chapter seeks to address both concerns</w:t>
      </w:r>
      <w:r>
        <w:t xml:space="preserve">, but </w:t>
      </w:r>
      <w:r w:rsidRPr="000A3D94">
        <w:t>where a choice between the two is necessary, makes the strategic choice toward improving local circulation and mobility.</w:t>
      </w:r>
    </w:p>
    <w:p w14:paraId="1D6A5D6E" w14:textId="77777777" w:rsidR="00DA48F0" w:rsidRDefault="00DA48F0" w:rsidP="00A52304">
      <w:pPr>
        <w:pStyle w:val="BodyText"/>
      </w:pPr>
    </w:p>
    <w:p w14:paraId="148F064D" w14:textId="77777777" w:rsidR="00DA48F0" w:rsidRPr="00452F1E" w:rsidRDefault="00DA48F0" w:rsidP="0073484A">
      <w:pPr>
        <w:pStyle w:val="Heading3"/>
        <w:ind w:left="0"/>
        <w:rPr>
          <w:color w:val="1F497D" w:themeColor="text2"/>
        </w:rPr>
      </w:pPr>
      <w:bookmarkStart w:id="113" w:name="_Toc186206243"/>
      <w:r w:rsidRPr="00452F1E">
        <w:rPr>
          <w:color w:val="1F497D" w:themeColor="text2"/>
        </w:rPr>
        <w:t>Managing Traffic Congestion and Safety</w:t>
      </w:r>
      <w:bookmarkEnd w:id="113"/>
      <w:r w:rsidRPr="00452F1E">
        <w:rPr>
          <w:color w:val="1F497D" w:themeColor="text2"/>
        </w:rPr>
        <w:t xml:space="preserve"> </w:t>
      </w:r>
    </w:p>
    <w:p w14:paraId="4DF17A6F" w14:textId="77777777" w:rsidR="00DA48F0" w:rsidRDefault="00DA48F0" w:rsidP="00452F1E">
      <w:pPr>
        <w:pStyle w:val="BodyText"/>
      </w:pPr>
      <w:r>
        <w:t xml:space="preserve">The construction of new roads or widening of existing roads to add roadway capacity is very costly. The construction of new roads or widening of existing roads to add roadway capacity also competes for resources with the county’s obligations to maintain roads and bridges in a good state of repair and to ensure that roads are safe for travelers in all modes of transportation. New investments in road capacity must be weighed against these goals which are spelled out in the Calvert County Transportation Plan. </w:t>
      </w:r>
    </w:p>
    <w:p w14:paraId="55858B4C" w14:textId="2C011BCF" w:rsidR="00DA48F0" w:rsidRDefault="00DA48F0" w:rsidP="00452F1E">
      <w:pPr>
        <w:pStyle w:val="BodyText"/>
      </w:pPr>
      <w:r>
        <w:rPr>
          <w:noProof/>
        </w:rPr>
        <w:lastRenderedPageBreak/>
        <mc:AlternateContent>
          <mc:Choice Requires="wps">
            <w:drawing>
              <wp:anchor distT="0" distB="0" distL="114300" distR="114300" simplePos="0" relativeHeight="251658240" behindDoc="0" locked="0" layoutInCell="1" allowOverlap="1" wp14:anchorId="3957C9BE" wp14:editId="68FDE401">
                <wp:simplePos x="0" y="0"/>
                <wp:positionH relativeFrom="margin">
                  <wp:posOffset>3152140</wp:posOffset>
                </wp:positionH>
                <wp:positionV relativeFrom="paragraph">
                  <wp:posOffset>67733</wp:posOffset>
                </wp:positionV>
                <wp:extent cx="3433445" cy="6363970"/>
                <wp:effectExtent l="0" t="0" r="14605" b="17780"/>
                <wp:wrapSquare wrapText="bothSides"/>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3445" cy="6363970"/>
                        </a:xfrm>
                        <a:prstGeom prst="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solidFill>
                            <a:schemeClr val="tx2"/>
                          </a:solidFill>
                        </a:ln>
                      </wps:spPr>
                      <wps:txbx>
                        <w:txbxContent>
                          <w:p w14:paraId="617FD906" w14:textId="77777777" w:rsidR="00DA48F0" w:rsidRPr="00F52D04" w:rsidRDefault="00DA48F0" w:rsidP="0041240A">
                            <w:pPr>
                              <w:rPr>
                                <w:b/>
                                <w:bCs/>
                              </w:rPr>
                            </w:pPr>
                            <w:r w:rsidRPr="00F52D04">
                              <w:rPr>
                                <w:b/>
                                <w:bCs/>
                              </w:rPr>
                              <w:t xml:space="preserve">Commuting &amp; Mobility Facts </w:t>
                            </w:r>
                            <w:r>
                              <w:rPr>
                                <w:b/>
                                <w:bCs/>
                              </w:rPr>
                              <w:t xml:space="preserve">in the </w:t>
                            </w:r>
                            <w:proofErr w:type="gramStart"/>
                            <w:r w:rsidRPr="00F52D04">
                              <w:rPr>
                                <w:b/>
                                <w:bCs/>
                              </w:rPr>
                              <w:t>for Prince Frederick</w:t>
                            </w:r>
                            <w:proofErr w:type="gramEnd"/>
                            <w:r w:rsidRPr="00F52D04">
                              <w:rPr>
                                <w:b/>
                                <w:bCs/>
                              </w:rPr>
                              <w:t xml:space="preserve"> </w:t>
                            </w:r>
                            <w:r>
                              <w:rPr>
                                <w:b/>
                                <w:bCs/>
                              </w:rPr>
                              <w:t xml:space="preserve">Census Designated Place (CDP) </w:t>
                            </w:r>
                          </w:p>
                          <w:p w14:paraId="00B5A5BB" w14:textId="77777777" w:rsidR="00DA48F0" w:rsidRPr="00F52D04" w:rsidRDefault="00DA48F0" w:rsidP="0041240A">
                            <w:pPr>
                              <w:pStyle w:val="ListParagraph"/>
                              <w:ind w:left="0" w:firstLine="0"/>
                              <w:rPr>
                                <w:sz w:val="16"/>
                                <w:szCs w:val="16"/>
                              </w:rPr>
                            </w:pPr>
                          </w:p>
                          <w:p w14:paraId="1C676DC0" w14:textId="77777777" w:rsidR="0041240A" w:rsidRDefault="00DA48F0" w:rsidP="00E078AF">
                            <w:pPr>
                              <w:pStyle w:val="ListParagraph"/>
                              <w:numPr>
                                <w:ilvl w:val="0"/>
                                <w:numId w:val="52"/>
                              </w:numPr>
                            </w:pPr>
                            <w:r w:rsidRPr="00F52D04">
                              <w:t xml:space="preserve">More than 91% of Prince Frederick CDP residents commute to work alone in their personal vehicle; fewer than </w:t>
                            </w:r>
                            <w:r>
                              <w:t>7</w:t>
                            </w:r>
                            <w:r w:rsidRPr="00F52D04">
                              <w:t>% use public transit.</w:t>
                            </w:r>
                          </w:p>
                          <w:p w14:paraId="1FA42BE5" w14:textId="77777777" w:rsidR="0041240A" w:rsidRDefault="0041240A" w:rsidP="0041240A">
                            <w:pPr>
                              <w:pStyle w:val="ListParagraph"/>
                              <w:ind w:left="360" w:firstLine="0"/>
                            </w:pPr>
                          </w:p>
                          <w:p w14:paraId="4C1B1190" w14:textId="77777777" w:rsidR="0041240A" w:rsidRDefault="00DA48F0" w:rsidP="00E078AF">
                            <w:pPr>
                              <w:pStyle w:val="ListParagraph"/>
                              <w:numPr>
                                <w:ilvl w:val="0"/>
                                <w:numId w:val="52"/>
                              </w:numPr>
                            </w:pPr>
                            <w:r w:rsidRPr="00F52D04">
                              <w:t xml:space="preserve">The lack of major employers in the Prince Frederick Town Center results in slightly more than 95% of commuting trips destined for locations outside of Calvert County. </w:t>
                            </w:r>
                            <w:r>
                              <w:t xml:space="preserve"> MD 2/4 </w:t>
                            </w:r>
                            <w:r w:rsidRPr="00002F86">
                              <w:t>carries between 38,000 – 42,000 trips on the average weekday</w:t>
                            </w:r>
                            <w:r>
                              <w:t xml:space="preserve"> through the Prince Frederick Town Center.</w:t>
                            </w:r>
                          </w:p>
                          <w:p w14:paraId="457DA27F" w14:textId="77777777" w:rsidR="0041240A" w:rsidRDefault="0041240A" w:rsidP="0041240A">
                            <w:pPr>
                              <w:pStyle w:val="ListParagraph"/>
                            </w:pPr>
                          </w:p>
                          <w:p w14:paraId="57F1B0E8" w14:textId="77777777" w:rsidR="0041240A" w:rsidRDefault="00DA48F0" w:rsidP="00E078AF">
                            <w:pPr>
                              <w:pStyle w:val="ListParagraph"/>
                              <w:numPr>
                                <w:ilvl w:val="0"/>
                                <w:numId w:val="52"/>
                              </w:numPr>
                            </w:pPr>
                            <w:r w:rsidRPr="00F52D04">
                              <w:t>The Census Bureau estimates that the average commute time for a resident of the Prince Frederick CDP is 42 minutes, the second-longest average commute among jurisdictions in Maryland. Maryland has the longest average commute of any state in the nation at 31.8 minutes.</w:t>
                            </w:r>
                          </w:p>
                          <w:p w14:paraId="6E1CA33F" w14:textId="77777777" w:rsidR="0041240A" w:rsidRDefault="0041240A" w:rsidP="0041240A">
                            <w:pPr>
                              <w:pStyle w:val="ListParagraph"/>
                            </w:pPr>
                          </w:p>
                          <w:p w14:paraId="1A1A4B21" w14:textId="12AB7D46" w:rsidR="00DA48F0" w:rsidRPr="00F52D04" w:rsidRDefault="00DA48F0" w:rsidP="00E078AF">
                            <w:pPr>
                              <w:pStyle w:val="ListParagraph"/>
                              <w:numPr>
                                <w:ilvl w:val="0"/>
                                <w:numId w:val="52"/>
                              </w:numPr>
                            </w:pPr>
                            <w:r w:rsidRPr="00F52D04">
                              <w:t xml:space="preserve">MTA’s Commuter Bus provides ten trips daily to and from the Prince Frederick Park and Ride carrying approximately 10,932 riders annually.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a16="http://schemas.microsoft.com/office/drawing/2014/main" xmlns:a14="http://schemas.microsoft.com/office/drawing/2010/main" xmlns:pic="http://schemas.openxmlformats.org/drawingml/2006/picture" xmlns:a="http://schemas.openxmlformats.org/drawingml/2006/main">
            <w:pict>
              <v:shape id="Text Box 33" style="position:absolute;margin-left:248.2pt;margin-top:5.35pt;width:270.35pt;height:501.1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39" fillcolor="#f6f8fb [180]" strokecolor="#1f497d [3215]"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" w14:anchorId="3957C9BE">
                <v:fill type="gradient" color2="#cad9eb [980]" colors="0 #f6f9fc;48497f #b0c6e1;54395f #b0c6e1;1 #cad9eb" focus="100%"/>
                <v:textbox>
                  <w:txbxContent>
                    <w:p w:rsidRPr="00F52D04" w:rsidR="00DA48F0" w:rsidP="0041240A" w:rsidRDefault="00DA48F0" w14:paraId="617FD906" w14:textId="77777777">
                      <w:pPr>
                        <w:rPr>
                          <w:b/>
                          <w:bCs/>
                        </w:rPr>
                      </w:pPr>
                      <w:r w:rsidRPr="00F52D04">
                        <w:rPr>
                          <w:b/>
                          <w:bCs/>
                        </w:rPr>
                        <w:t xml:space="preserve">Commuting &amp; Mobility Facts </w:t>
                      </w:r>
                      <w:r>
                        <w:rPr>
                          <w:b/>
                          <w:bCs/>
                        </w:rPr>
                        <w:t xml:space="preserve">in the </w:t>
                      </w:r>
                      <w:r w:rsidRPr="00F52D04">
                        <w:rPr>
                          <w:b/>
                          <w:bCs/>
                        </w:rPr>
                        <w:t xml:space="preserve">for Prince Frederick </w:t>
                      </w:r>
                      <w:r>
                        <w:rPr>
                          <w:b/>
                          <w:bCs/>
                        </w:rPr>
                        <w:t xml:space="preserve">Census Designated Place (CDP) </w:t>
                      </w:r>
                    </w:p>
                    <w:p w:rsidRPr="00F52D04" w:rsidR="00DA48F0" w:rsidP="0041240A" w:rsidRDefault="00DA48F0" w14:paraId="00B5A5BB" w14:textId="77777777">
                      <w:pPr>
                        <w:pStyle w:val="ListParagraph"/>
                        <w:ind w:left="0" w:firstLine="0"/>
                        <w:rPr>
                          <w:sz w:val="16"/>
                          <w:szCs w:val="16"/>
                        </w:rPr>
                      </w:pPr>
                    </w:p>
                    <w:p w:rsidR="0041240A" w:rsidP="00E078AF" w:rsidRDefault="00DA48F0" w14:paraId="1C676DC0" w14:textId="77777777">
                      <w:pPr>
                        <w:pStyle w:val="ListParagraph"/>
                        <w:numPr>
                          <w:ilvl w:val="0"/>
                          <w:numId w:val="52"/>
                        </w:numPr>
                      </w:pPr>
                      <w:r w:rsidRPr="00F52D04">
                        <w:t xml:space="preserve">More than 91% of Prince Frederick CDP residents commute to work alone in their personal vehicle; fewer than </w:t>
                      </w:r>
                      <w:r>
                        <w:t>7</w:t>
                      </w:r>
                      <w:r w:rsidRPr="00F52D04">
                        <w:t>% use public transit.</w:t>
                      </w:r>
                    </w:p>
                    <w:p w:rsidR="0041240A" w:rsidP="0041240A" w:rsidRDefault="0041240A" w14:paraId="1FA42BE5" w14:textId="77777777">
                      <w:pPr>
                        <w:pStyle w:val="ListParagraph"/>
                        <w:ind w:left="360" w:firstLine="0"/>
                      </w:pPr>
                    </w:p>
                    <w:p w:rsidR="0041240A" w:rsidP="00E078AF" w:rsidRDefault="00DA48F0" w14:paraId="4C1B1190" w14:textId="77777777">
                      <w:pPr>
                        <w:pStyle w:val="ListParagraph"/>
                        <w:numPr>
                          <w:ilvl w:val="0"/>
                          <w:numId w:val="52"/>
                        </w:numPr>
                      </w:pPr>
                      <w:r w:rsidRPr="00F52D04">
                        <w:t xml:space="preserve">The lack of major employers in the Prince Frederick Town Center results in slightly more than 95% of commuting trips destined for locations outside of Calvert County. </w:t>
                      </w:r>
                      <w:r>
                        <w:t xml:space="preserve"> MD 2/4 </w:t>
                      </w:r>
                      <w:r w:rsidRPr="00002F86">
                        <w:t>carries between 38,000 – 42,000 trips on the average weekday</w:t>
                      </w:r>
                      <w:r>
                        <w:t xml:space="preserve"> through the Prince Frederick Town Center.</w:t>
                      </w:r>
                    </w:p>
                    <w:p w:rsidR="0041240A" w:rsidP="0041240A" w:rsidRDefault="0041240A" w14:paraId="457DA27F" w14:textId="77777777">
                      <w:pPr>
                        <w:pStyle w:val="ListParagraph"/>
                      </w:pPr>
                    </w:p>
                    <w:p w:rsidR="0041240A" w:rsidP="00E078AF" w:rsidRDefault="00DA48F0" w14:paraId="57F1B0E8" w14:textId="77777777">
                      <w:pPr>
                        <w:pStyle w:val="ListParagraph"/>
                        <w:numPr>
                          <w:ilvl w:val="0"/>
                          <w:numId w:val="52"/>
                        </w:numPr>
                      </w:pPr>
                      <w:r w:rsidRPr="00F52D04">
                        <w:t>The Census Bureau estimates that the average commute time for a resident of the Prince Frederick CDP is 42 minutes, the second-longest average commute among jurisdictions in Maryland. Maryland has the longest average commute of any state in the nation at 31.8 minutes.</w:t>
                      </w:r>
                    </w:p>
                    <w:p w:rsidR="0041240A" w:rsidP="0041240A" w:rsidRDefault="0041240A" w14:paraId="6E1CA33F" w14:textId="77777777">
                      <w:pPr>
                        <w:pStyle w:val="ListParagraph"/>
                      </w:pPr>
                    </w:p>
                    <w:p w:rsidRPr="00F52D04" w:rsidR="00DA48F0" w:rsidP="00E078AF" w:rsidRDefault="00DA48F0" w14:paraId="1A1A4B21" w14:textId="12AB7D46">
                      <w:pPr>
                        <w:pStyle w:val="ListParagraph"/>
                        <w:numPr>
                          <w:ilvl w:val="0"/>
                          <w:numId w:val="52"/>
                        </w:numPr>
                      </w:pPr>
                      <w:r w:rsidRPr="00F52D04">
                        <w:t xml:space="preserve">MTA’s Commuter Bus provides ten trips daily to and from the Prince Frederick Park and Ride carrying approximately 10,932 riders annually. </w:t>
                      </w:r>
                    </w:p>
                  </w:txbxContent>
                </v:textbox>
                <w10:wrap type="square" anchorx="margin"/>
              </v:shape>
            </w:pict>
          </mc:Fallback>
        </mc:AlternateContent>
      </w:r>
      <w:r>
        <w:t xml:space="preserve">There is also a strong desire to improve conditions for walking and bicycling in Prince Frederick as well as to encourage the use of public transit in the area. </w:t>
      </w:r>
      <w:r w:rsidRPr="00E23195">
        <w:t>Th</w:t>
      </w:r>
      <w:r>
        <w:t xml:space="preserve">is master plan recommends </w:t>
      </w:r>
      <w:r w:rsidRPr="00E23195">
        <w:t>updat</w:t>
      </w:r>
      <w:r>
        <w:t xml:space="preserve">ing </w:t>
      </w:r>
      <w:r w:rsidRPr="00E23195">
        <w:t>the</w:t>
      </w:r>
      <w:r>
        <w:t xml:space="preserve"> county’s Road and Development Ordinance and incrementally establishing </w:t>
      </w:r>
      <w:r w:rsidRPr="00E23195">
        <w:t xml:space="preserve">a network of bicycle and pedestrian </w:t>
      </w:r>
      <w:r>
        <w:t>paths</w:t>
      </w:r>
      <w:r w:rsidRPr="00E23195">
        <w:t xml:space="preserve"> and improving sidewalks</w:t>
      </w:r>
      <w:r>
        <w:t xml:space="preserve">. The intent is to enhance </w:t>
      </w:r>
      <w:r w:rsidRPr="00E23195">
        <w:t xml:space="preserve">safety and comfort of </w:t>
      </w:r>
      <w:r>
        <w:t xml:space="preserve">users and offer an alternative means of travel </w:t>
      </w:r>
      <w:r w:rsidRPr="00E23195">
        <w:t>to support walkability and bicycling</w:t>
      </w:r>
      <w:r>
        <w:t xml:space="preserve"> for recreation, a healthy lifestyle or means of travel to make short trips or use public transit. </w:t>
      </w:r>
    </w:p>
    <w:p w14:paraId="7F3DD565" w14:textId="77777777" w:rsidR="00DA48F0" w:rsidRPr="004A03F4" w:rsidRDefault="00DA48F0" w:rsidP="00452F1E">
      <w:pPr>
        <w:pStyle w:val="BodyText"/>
      </w:pPr>
      <w:r>
        <w:t xml:space="preserve">The role of public transit service in the area will continue to be two-fold: commuter-oriented buses to Washington, DC as an alternative to commuting alone; and locally operated services which primarily serve those who do not own or are unable to operate a car. This plan identifies potential improvements to both these service types. </w:t>
      </w:r>
    </w:p>
    <w:p w14:paraId="02308E63" w14:textId="77777777" w:rsidR="00DA48F0" w:rsidRDefault="00DA48F0" w:rsidP="00452F1E">
      <w:pPr>
        <w:pStyle w:val="BodyText"/>
        <w:rPr>
          <w:noProof/>
        </w:rPr>
      </w:pPr>
    </w:p>
    <w:p w14:paraId="1BD327D6" w14:textId="77777777" w:rsidR="00DA48F0" w:rsidRPr="000C52A0" w:rsidRDefault="00DA48F0" w:rsidP="00DA48F0">
      <w:pPr>
        <w:pStyle w:val="Heading3"/>
        <w:ind w:left="0"/>
        <w:rPr>
          <w:color w:val="1F497D" w:themeColor="text2"/>
        </w:rPr>
      </w:pPr>
      <w:bookmarkStart w:id="114" w:name="_Toc184340057"/>
      <w:bookmarkStart w:id="115" w:name="_Toc186206244"/>
      <w:r w:rsidRPr="000C52A0">
        <w:rPr>
          <w:color w:val="1F497D" w:themeColor="text2"/>
          <w:spacing w:val="-2"/>
        </w:rPr>
        <w:t>The Transportation Network in Prince Frederick</w:t>
      </w:r>
      <w:bookmarkEnd w:id="114"/>
      <w:bookmarkEnd w:id="115"/>
    </w:p>
    <w:p w14:paraId="0EABF53E" w14:textId="5DBB9A24" w:rsidR="00DA48F0" w:rsidRPr="0073484A" w:rsidRDefault="00DA48F0" w:rsidP="00452F1E">
      <w:pPr>
        <w:pStyle w:val="BodyText"/>
      </w:pPr>
      <w:r w:rsidRPr="0073484A">
        <w:t xml:space="preserve">The Town Center is the county's central hub and a key area for commerce, </w:t>
      </w:r>
      <w:proofErr w:type="gramStart"/>
      <w:r w:rsidRPr="0073484A">
        <w:t>government</w:t>
      </w:r>
      <w:proofErr w:type="gramEnd"/>
      <w:r w:rsidRPr="0073484A">
        <w:t xml:space="preserve"> and services. MD 2/4 is the main north-south road running through the Town Center. Prince Frederick Boulevard, the Town Center’s west side loop road, runs parallel to MD 2/4 is mostly complete with a planned segment unfinished due to environmental constraints. The east loop road – Main Street, Armory Road, Fairground </w:t>
      </w:r>
      <w:proofErr w:type="gramStart"/>
      <w:r w:rsidRPr="0073484A">
        <w:t>Road</w:t>
      </w:r>
      <w:proofErr w:type="gramEnd"/>
      <w:r w:rsidRPr="0073484A">
        <w:t xml:space="preserve"> and Fox Run Boulevard – is 60% complete, with the remaining segment of Fox Run Boulevard incomplete. MD 231 and MD 402 (Dares Beach Road) run in an east-west direction across the Town Center. Several roads provide access within either side of the Town Center. On the Town Center’s west side, these roads are Auto Drive, Stoakley Road, Market Square, Traskers Boulevard, Chapline Place and Radio Road. On the east side, these road</w:t>
      </w:r>
      <w:r w:rsidR="0BCCB01E" w:rsidRPr="0073484A">
        <w:t>s</w:t>
      </w:r>
      <w:r w:rsidRPr="0073484A">
        <w:t xml:space="preserve"> include two segments of Fox Run Boulevard, Armory Road, Fairground Road, Main Street, Duke Street, Church Street, Old Field Lane, Central Square Boulevard, Heritage Boulevard and Merrimack Court. These roads make up the primary infrastructure within and around the Prince Frederick Town Center, allowing access within the Town Center and to surrounding regions and providing transportation to essential services, </w:t>
      </w:r>
      <w:proofErr w:type="gramStart"/>
      <w:r w:rsidRPr="0073484A">
        <w:t>businesses</w:t>
      </w:r>
      <w:proofErr w:type="gramEnd"/>
      <w:r w:rsidRPr="0073484A">
        <w:t xml:space="preserve"> and local attractions. Through Prince Frederick, MD 2/4 carries between 38,000 – 42,000 trips on the average weekday.</w:t>
      </w:r>
      <w:r w:rsidRPr="0073484A">
        <w:rPr>
          <w:rStyle w:val="FootnoteReference"/>
        </w:rPr>
        <w:footnoteReference w:id="43"/>
      </w:r>
    </w:p>
    <w:p w14:paraId="7CD5AFD0" w14:textId="2B0912CA" w:rsidR="00DA48F0" w:rsidRPr="0073484A" w:rsidRDefault="00DA48F0" w:rsidP="00452F1E">
      <w:pPr>
        <w:pStyle w:val="BodyText"/>
      </w:pPr>
      <w:bookmarkStart w:id="116" w:name="_Toc184340058"/>
      <w:r w:rsidRPr="0073484A">
        <w:t xml:space="preserve">In the late 1980s, the Maryland Department of Transportation State Highway Administration (SHA) developed a concept plan to make MD 2/4 a limited access highway, with ramps and overpasses for local access near what is now Auto Drive to the north and at Dares Beach Road to the south. The county and SHA also considered an option that would have </w:t>
      </w:r>
      <w:r w:rsidRPr="0073484A">
        <w:lastRenderedPageBreak/>
        <w:t>created a MD 2/4 bypass to the west of Prince Frederick. These concepts proved to be too costly and did not represent the residents’ vision for the Prince Frederick Town Center.</w:t>
      </w:r>
      <w:bookmarkEnd w:id="116"/>
      <w:r w:rsidRPr="0073484A">
        <w:t xml:space="preserve"> </w:t>
      </w:r>
    </w:p>
    <w:p w14:paraId="2CC6A6CA" w14:textId="77777777" w:rsidR="00DA48F0" w:rsidRPr="0073484A" w:rsidRDefault="00DA48F0" w:rsidP="00452F1E">
      <w:pPr>
        <w:pStyle w:val="BodyText"/>
      </w:pPr>
    </w:p>
    <w:p w14:paraId="5BF96055" w14:textId="77777777" w:rsidR="00DA48F0" w:rsidRPr="00452F1E" w:rsidRDefault="00DA48F0" w:rsidP="00452F1E">
      <w:pPr>
        <w:pStyle w:val="BodyText"/>
        <w:rPr>
          <w:b/>
          <w:bCs/>
          <w:color w:val="9BBB59" w:themeColor="accent3"/>
          <w:sz w:val="24"/>
          <w:szCs w:val="24"/>
        </w:rPr>
      </w:pPr>
      <w:bookmarkStart w:id="117" w:name="_Toc184340059"/>
      <w:r w:rsidRPr="00452F1E">
        <w:rPr>
          <w:b/>
          <w:bCs/>
          <w:color w:val="9BBB59" w:themeColor="accent3"/>
          <w:sz w:val="24"/>
          <w:szCs w:val="24"/>
        </w:rPr>
        <w:t>Strategies to Address Limited Access</w:t>
      </w:r>
      <w:bookmarkEnd w:id="117"/>
      <w:r w:rsidRPr="00452F1E">
        <w:rPr>
          <w:b/>
          <w:bCs/>
          <w:color w:val="9BBB59" w:themeColor="accent3"/>
          <w:sz w:val="24"/>
          <w:szCs w:val="24"/>
        </w:rPr>
        <w:t xml:space="preserve"> </w:t>
      </w:r>
    </w:p>
    <w:p w14:paraId="08F18BA0" w14:textId="77777777" w:rsidR="00DA48F0" w:rsidRPr="00452F1E" w:rsidRDefault="00DA48F0" w:rsidP="00394171">
      <w:pPr>
        <w:pStyle w:val="BodyText"/>
      </w:pPr>
      <w:bookmarkStart w:id="118" w:name="_Toc184340060"/>
      <w:r w:rsidRPr="00452F1E">
        <w:t>In lieu of the limited-access concept, three strategies were planned:</w:t>
      </w:r>
      <w:bookmarkEnd w:id="118"/>
      <w:r w:rsidRPr="00452F1E">
        <w:t xml:space="preserve"> </w:t>
      </w:r>
    </w:p>
    <w:p w14:paraId="35863E6F" w14:textId="77777777" w:rsidR="00DA48F0" w:rsidRPr="00A52304" w:rsidRDefault="00DA48F0" w:rsidP="00A52304">
      <w:pPr>
        <w:pStyle w:val="BodyText"/>
      </w:pPr>
    </w:p>
    <w:p w14:paraId="7A1602D6" w14:textId="7F4F72F0" w:rsidR="00DA48F0" w:rsidRDefault="00DA48F0" w:rsidP="00E078AF">
      <w:pPr>
        <w:pStyle w:val="BodyText"/>
        <w:numPr>
          <w:ilvl w:val="1"/>
          <w:numId w:val="6"/>
        </w:numPr>
      </w:pPr>
      <w:bookmarkStart w:id="119" w:name="_Toc184340061"/>
      <w:r>
        <w:t>The w</w:t>
      </w:r>
      <w:r w:rsidRPr="00BA6533">
        <w:t>idening of MD 2/4</w:t>
      </w:r>
      <w:r>
        <w:t xml:space="preserve">.  Widening of MD 2/4 </w:t>
      </w:r>
      <w:r w:rsidRPr="00E945C4">
        <w:t>from four to six lanes (three in each direction plus turn bays)</w:t>
      </w:r>
      <w:r>
        <w:t xml:space="preserve"> is intended</w:t>
      </w:r>
      <w:r w:rsidRPr="00E945C4">
        <w:t xml:space="preserve">. Widening has occurred in multiple phases since 2010. As of 2021, the roadway has been widened between </w:t>
      </w:r>
      <w:r>
        <w:t>Old Field Lane</w:t>
      </w:r>
      <w:r w:rsidRPr="00E945C4">
        <w:t xml:space="preserve"> and Fox Run Boulevard. Future phases are on hold pending the availability of funds from SHA.</w:t>
      </w:r>
      <w:bookmarkEnd w:id="119"/>
      <w:r>
        <w:t xml:space="preserve">  </w:t>
      </w:r>
    </w:p>
    <w:p w14:paraId="3977B5C4" w14:textId="77777777" w:rsidR="00DA48F0" w:rsidRDefault="00DA48F0" w:rsidP="00394171">
      <w:pPr>
        <w:pStyle w:val="BodyText"/>
      </w:pPr>
    </w:p>
    <w:p w14:paraId="4084FAF1" w14:textId="2D528F98" w:rsidR="00DA48F0" w:rsidRDefault="00DA48F0" w:rsidP="00E078AF">
      <w:pPr>
        <w:pStyle w:val="BodyText"/>
        <w:numPr>
          <w:ilvl w:val="1"/>
          <w:numId w:val="6"/>
        </w:numPr>
      </w:pPr>
      <w:bookmarkStart w:id="120" w:name="_Toc184340062"/>
      <w:bookmarkStart w:id="121" w:name="_Hlk179964467"/>
      <w:r>
        <w:t>The west</w:t>
      </w:r>
      <w:r w:rsidRPr="00BA6533">
        <w:t xml:space="preserve"> loop road</w:t>
      </w:r>
      <w:r>
        <w:t xml:space="preserve">. </w:t>
      </w:r>
      <w:r w:rsidRPr="00E945C4">
        <w:t>On the west side of MD 2/4, most of the intended loop road alignment has developed as Prince Frederick Boulevard, which opened in phases beginning in 1995. Traffic counts completed by SHA</w:t>
      </w:r>
      <w:r>
        <w:t xml:space="preserve"> indicate </w:t>
      </w:r>
      <w:r w:rsidRPr="00E945C4">
        <w:t>that completion of the west side loop road (Prince Frederick Boulevard) north of MD 231 reduced approximately 3,000 trips daily on MD 2/4.</w:t>
      </w:r>
      <w:bookmarkEnd w:id="120"/>
      <w:r w:rsidRPr="00E945C4">
        <w:t xml:space="preserve"> </w:t>
      </w:r>
    </w:p>
    <w:bookmarkEnd w:id="121"/>
    <w:p w14:paraId="489BC81E" w14:textId="77777777" w:rsidR="00DA48F0" w:rsidRDefault="00DA48F0" w:rsidP="00394171">
      <w:pPr>
        <w:pStyle w:val="BodyText"/>
      </w:pPr>
    </w:p>
    <w:p w14:paraId="1B58F533" w14:textId="5189495E" w:rsidR="00DA48F0" w:rsidRDefault="00DA48F0" w:rsidP="00E078AF">
      <w:pPr>
        <w:pStyle w:val="BodyText"/>
        <w:numPr>
          <w:ilvl w:val="1"/>
          <w:numId w:val="6"/>
        </w:numPr>
      </w:pPr>
      <w:bookmarkStart w:id="122" w:name="_Toc184340063"/>
      <w:r>
        <w:t xml:space="preserve">The east loop road. </w:t>
      </w:r>
      <w:r w:rsidRPr="00CF4300">
        <w:t xml:space="preserve"> </w:t>
      </w:r>
      <w:r>
        <w:t xml:space="preserve">Two </w:t>
      </w:r>
      <w:r w:rsidRPr="00CF4300">
        <w:t>segments</w:t>
      </w:r>
      <w:r>
        <w:t xml:space="preserve"> of Fox Run Boulevard were completed by 2011. The remaining unfinished segment is scheduled for completion by winter of 2025.</w:t>
      </w:r>
      <w:bookmarkEnd w:id="122"/>
      <w:r w:rsidRPr="00CF4300">
        <w:t xml:space="preserve"> </w:t>
      </w:r>
    </w:p>
    <w:p w14:paraId="3EC37840" w14:textId="77777777" w:rsidR="00DA48F0" w:rsidRDefault="00DA48F0" w:rsidP="00452F1E">
      <w:pPr>
        <w:pStyle w:val="BodyText"/>
      </w:pPr>
    </w:p>
    <w:p w14:paraId="6BE8F71B" w14:textId="77777777" w:rsidR="00DA48F0" w:rsidRDefault="00DA48F0" w:rsidP="00452F1E">
      <w:pPr>
        <w:pStyle w:val="BodyText"/>
      </w:pPr>
      <w:bookmarkStart w:id="123" w:name="_Toc184340064"/>
      <w:r w:rsidRPr="005130EF">
        <w:t>In Prince Frederick, signalized intersections at Sherry/Old Fields Lane, MD 231, MD 402, Fox Run Boulevard/Chapline Place, Traskers Boulevard and Stoakley Road/Hospital Drive are the primary branches from MD 2/4. Of these, MD 231</w:t>
      </w:r>
      <w:r>
        <w:t>,</w:t>
      </w:r>
      <w:r w:rsidRPr="005130EF">
        <w:t xml:space="preserve"> </w:t>
      </w:r>
      <w:r>
        <w:t>MD 402</w:t>
      </w:r>
      <w:r w:rsidRPr="005130EF">
        <w:t xml:space="preserve"> and Stoakley Road currently have excessive delay when entering MD 2/4 during the</w:t>
      </w:r>
      <w:r>
        <w:t xml:space="preserve"> evening</w:t>
      </w:r>
      <w:r w:rsidRPr="005130EF">
        <w:t xml:space="preserve"> peak hour and to a lesser extent in the </w:t>
      </w:r>
      <w:r>
        <w:t>morning</w:t>
      </w:r>
      <w:r w:rsidRPr="005130EF">
        <w:t xml:space="preserve"> peak </w:t>
      </w:r>
      <w:proofErr w:type="gramStart"/>
      <w:r w:rsidRPr="005130EF">
        <w:t>hour;</w:t>
      </w:r>
      <w:proofErr w:type="gramEnd"/>
      <w:r w:rsidRPr="005130EF">
        <w:t xml:space="preserve"> all other roads experience low to</w:t>
      </w:r>
      <w:r>
        <w:t xml:space="preserve"> </w:t>
      </w:r>
      <w:r w:rsidRPr="005130EF">
        <w:t>moderate</w:t>
      </w:r>
      <w:r>
        <w:t xml:space="preserve"> </w:t>
      </w:r>
      <w:r w:rsidRPr="005130EF">
        <w:t>delay.</w:t>
      </w:r>
      <w:bookmarkEnd w:id="123"/>
      <w:r w:rsidRPr="00040555">
        <w:t xml:space="preserve"> </w:t>
      </w:r>
    </w:p>
    <w:p w14:paraId="635CA810" w14:textId="77777777" w:rsidR="00DA48F0" w:rsidRDefault="00DA48F0" w:rsidP="00452F1E">
      <w:pPr>
        <w:pStyle w:val="BodyText"/>
      </w:pPr>
    </w:p>
    <w:p w14:paraId="74A86552" w14:textId="77777777" w:rsidR="00DA48F0" w:rsidRDefault="00DA48F0" w:rsidP="00452F1E">
      <w:pPr>
        <w:pStyle w:val="BodyText"/>
      </w:pPr>
      <w:bookmarkStart w:id="124" w:name="_Toc184340065"/>
      <w:r w:rsidRPr="00040555">
        <w:t xml:space="preserve">Other than building loop roads, realigning some roadway </w:t>
      </w:r>
      <w:proofErr w:type="gramStart"/>
      <w:r w:rsidRPr="00040555">
        <w:t>sections</w:t>
      </w:r>
      <w:proofErr w:type="gramEnd"/>
      <w:r w:rsidRPr="00040555">
        <w:t xml:space="preserve"> and completing planned connections, there is little room for new roads in Calvert County. Where opportunities might exist, environmental challenges such as steep slopes, protected forest and agricultural lands and sensitive wildlife habitats would be difficult to overcome.</w:t>
      </w:r>
      <w:bookmarkEnd w:id="124"/>
    </w:p>
    <w:p w14:paraId="7B43F020" w14:textId="77777777" w:rsidR="00DA48F0" w:rsidRDefault="00DA48F0" w:rsidP="00452F1E">
      <w:pPr>
        <w:pStyle w:val="BodyText"/>
      </w:pPr>
      <w:bookmarkStart w:id="125" w:name="_Hlk177929035"/>
    </w:p>
    <w:p w14:paraId="785FE6D8" w14:textId="77777777" w:rsidR="00DA48F0" w:rsidRDefault="00DA48F0" w:rsidP="00452F1E">
      <w:pPr>
        <w:pStyle w:val="BodyText"/>
      </w:pPr>
      <w:r w:rsidRPr="00040555">
        <w:t xml:space="preserve">Calvert County Public Transportation, a division of the Department of Community </w:t>
      </w:r>
      <w:r>
        <w:t>Resources</w:t>
      </w:r>
      <w:r w:rsidRPr="00040555">
        <w:t xml:space="preserve">, operates eight bus routes of which six primarily serve Prince Frederick: one each from Chesapeake and North Beach (North/Pink route), Lusby and St. Leonard (South/Blue route), Adelina and Broome’s Island (Midcounty/Yellow route) and two shuttles (White and Green) operating within Prince Frederick. In addition, Calvert County Public Transportation operates a bus from Prince Frederick to Charlotte Hall in St. Mary’s County. These buses link residents with employment centers, shopping centers and medical facilities and other public services; most riders cannot or do not own a vehicle. The bus system is run on a “flag system” which means there are few </w:t>
      </w:r>
      <w:r w:rsidRPr="009844F6">
        <w:t xml:space="preserve">established bus stops and buses can be hailed along the route by passengers. Bus service operates on weekdays with limited service on Saturdays. In addition to fixed route services, the </w:t>
      </w:r>
      <w:r>
        <w:t>county</w:t>
      </w:r>
      <w:r w:rsidRPr="009844F6">
        <w:t xml:space="preserve"> operates on-demand paratransit services.</w:t>
      </w:r>
      <w:r>
        <w:t xml:space="preserve"> </w:t>
      </w:r>
    </w:p>
    <w:bookmarkEnd w:id="125"/>
    <w:p w14:paraId="1227E9FA" w14:textId="77777777" w:rsidR="00DA48F0" w:rsidRDefault="00DA48F0" w:rsidP="00452F1E">
      <w:pPr>
        <w:pStyle w:val="BodyText"/>
      </w:pPr>
    </w:p>
    <w:p w14:paraId="2047D8E4" w14:textId="77777777" w:rsidR="00DA48F0" w:rsidRPr="00892625" w:rsidRDefault="00DA48F0" w:rsidP="00452F1E">
      <w:pPr>
        <w:pStyle w:val="BodyText"/>
      </w:pPr>
      <w:bookmarkStart w:id="126" w:name="_Hlk184211625"/>
      <w:r>
        <w:t xml:space="preserve">Maryland Department of Transportation Maryland </w:t>
      </w:r>
      <w:r w:rsidRPr="00DC628C">
        <w:t>Transit</w:t>
      </w:r>
      <w:r>
        <w:t xml:space="preserve"> Administration</w:t>
      </w:r>
      <w:r>
        <w:rPr>
          <w:spacing w:val="-4"/>
        </w:rPr>
        <w:t xml:space="preserve"> (MTA)</w:t>
      </w:r>
      <w:bookmarkEnd w:id="126"/>
      <w:r>
        <w:rPr>
          <w:spacing w:val="-4"/>
        </w:rPr>
        <w:t xml:space="preserve">’s </w:t>
      </w:r>
      <w:hyperlink r:id="rId93" w:history="1">
        <w:r w:rsidRPr="00D67CB7">
          <w:rPr>
            <w:rStyle w:val="Hyperlink"/>
          </w:rPr>
          <w:t>Prince Frederick-Dunkirk-Suitland commuter bus route</w:t>
        </w:r>
      </w:hyperlink>
      <w:r>
        <w:t xml:space="preserve"> </w:t>
      </w:r>
      <w:r w:rsidRPr="00491263">
        <w:t xml:space="preserve">serves the </w:t>
      </w:r>
      <w:r>
        <w:t xml:space="preserve">Prince Frederick Town Center and </w:t>
      </w:r>
      <w:r w:rsidRPr="00491263">
        <w:t>the county-at-large</w:t>
      </w:r>
      <w:r>
        <w:t xml:space="preserve">, providing several </w:t>
      </w:r>
      <w:r w:rsidRPr="00E05269">
        <w:t xml:space="preserve">commuter trips from </w:t>
      </w:r>
      <w:r>
        <w:t>Prince Frederick to Dunkirk and from Dunkirk to Suitland, averaging 911 monthly riders, or 10,932 riders annually.</w:t>
      </w:r>
      <w:r w:rsidRPr="000D05C8">
        <w:rPr>
          <w:rStyle w:val="FootnoteReference"/>
        </w:rPr>
        <w:footnoteReference w:id="44"/>
      </w:r>
      <w:r>
        <w:t xml:space="preserve"> </w:t>
      </w:r>
      <w:r w:rsidRPr="00011AD4">
        <w:t>Annapolis is a major employment destination for Calvert County resident</w:t>
      </w:r>
      <w:r>
        <w:t>s and represents a gap in needed services.</w:t>
      </w:r>
      <w:r>
        <w:rPr>
          <w:rStyle w:val="fontstyle01"/>
        </w:rPr>
        <w:t xml:space="preserve"> </w:t>
      </w:r>
      <w:r w:rsidRPr="00892625">
        <w:rPr>
          <w:rStyle w:val="fontstyle01"/>
          <w:rFonts w:ascii="Gill Sans MT" w:hAnsi="Gill Sans MT"/>
          <w:b w:val="0"/>
          <w:bCs w:val="0"/>
          <w:color w:val="1F497D" w:themeColor="text2"/>
          <w:sz w:val="22"/>
          <w:szCs w:val="22"/>
        </w:rPr>
        <w:t>Additionally, the</w:t>
      </w:r>
      <w:r w:rsidRPr="00892625">
        <w:rPr>
          <w:rStyle w:val="fontstyle01"/>
          <w:color w:val="1F497D" w:themeColor="text2"/>
        </w:rPr>
        <w:t xml:space="preserve"> </w:t>
      </w:r>
      <w:hyperlink r:id="rId94" w:history="1">
        <w:r w:rsidRPr="00892625">
          <w:rPr>
            <w:rStyle w:val="Hyperlink"/>
          </w:rPr>
          <w:t>Regional Ridesharing Program of Southern Maryland</w:t>
        </w:r>
      </w:hyperlink>
      <w:r w:rsidRPr="00892625">
        <w:rPr>
          <w:rStyle w:val="fontstyle01"/>
          <w:rFonts w:ascii="Gill Sans MT" w:hAnsi="Gill Sans MT"/>
          <w:sz w:val="22"/>
          <w:szCs w:val="22"/>
        </w:rPr>
        <w:t xml:space="preserve"> </w:t>
      </w:r>
      <w:r w:rsidRPr="00892625">
        <w:rPr>
          <w:rStyle w:val="fontstyle01"/>
          <w:rFonts w:ascii="Gill Sans MT" w:hAnsi="Gill Sans MT"/>
          <w:b w:val="0"/>
          <w:bCs w:val="0"/>
          <w:color w:val="auto"/>
          <w:sz w:val="22"/>
          <w:szCs w:val="22"/>
        </w:rPr>
        <w:t xml:space="preserve">provides online resources to help residents from Calvert, Charles and St. Mary’s counties coordinate their commutes to work in carpools, vanpools and </w:t>
      </w:r>
      <w:r w:rsidRPr="00892625">
        <w:rPr>
          <w:rStyle w:val="fontstyle01"/>
          <w:rFonts w:ascii="Gill Sans MT" w:hAnsi="Gill Sans MT"/>
          <w:b w:val="0"/>
          <w:bCs w:val="0"/>
          <w:color w:val="auto"/>
          <w:sz w:val="22"/>
          <w:szCs w:val="22"/>
        </w:rPr>
        <w:lastRenderedPageBreak/>
        <w:t>the MTA commuter bus system.</w:t>
      </w:r>
      <w:r w:rsidRPr="00892625">
        <w:rPr>
          <w:rStyle w:val="FootnoteReference"/>
          <w:b/>
          <w:bCs/>
        </w:rPr>
        <w:footnoteReference w:id="45"/>
      </w:r>
      <w:r w:rsidRPr="00892625">
        <w:rPr>
          <w:rStyle w:val="fontstyle01"/>
          <w:rFonts w:ascii="Gill Sans MT" w:hAnsi="Gill Sans MT"/>
          <w:b w:val="0"/>
          <w:bCs w:val="0"/>
          <w:color w:val="auto"/>
          <w:sz w:val="22"/>
          <w:szCs w:val="22"/>
        </w:rPr>
        <w:t xml:space="preserve"> MTA also administers a travel demand program,</w:t>
      </w:r>
      <w:r w:rsidRPr="00892625">
        <w:rPr>
          <w:rStyle w:val="fontstyle01"/>
          <w:rFonts w:ascii="Gill Sans MT" w:hAnsi="Gill Sans MT"/>
          <w:color w:val="auto"/>
          <w:sz w:val="22"/>
          <w:szCs w:val="22"/>
        </w:rPr>
        <w:t xml:space="preserve"> </w:t>
      </w:r>
      <w:hyperlink r:id="rId95" w:history="1">
        <w:r w:rsidRPr="00892625">
          <w:rPr>
            <w:rStyle w:val="Hyperlink"/>
          </w:rPr>
          <w:t>CommerChoiceMaryland</w:t>
        </w:r>
      </w:hyperlink>
      <w:r w:rsidRPr="00892625">
        <w:rPr>
          <w:rStyle w:val="fontstyle01"/>
          <w:rFonts w:ascii="Gill Sans MT" w:hAnsi="Gill Sans MT"/>
          <w:color w:val="auto"/>
          <w:sz w:val="22"/>
          <w:szCs w:val="22"/>
        </w:rPr>
        <w:t xml:space="preserve">, </w:t>
      </w:r>
      <w:r w:rsidRPr="00892625">
        <w:rPr>
          <w:rStyle w:val="fontstyle01"/>
          <w:rFonts w:ascii="Gill Sans MT" w:hAnsi="Gill Sans MT"/>
          <w:b w:val="0"/>
          <w:bCs w:val="0"/>
          <w:color w:val="auto"/>
          <w:sz w:val="22"/>
          <w:szCs w:val="22"/>
        </w:rPr>
        <w:t>that includes ridesharing, among several other online resources.</w:t>
      </w:r>
    </w:p>
    <w:p w14:paraId="7F5857B9" w14:textId="77777777" w:rsidR="00DA48F0" w:rsidRPr="00B777F2" w:rsidRDefault="00DA48F0" w:rsidP="00B777F2">
      <w:pPr>
        <w:pStyle w:val="BodyText"/>
      </w:pPr>
    </w:p>
    <w:p w14:paraId="7B2A5D8C" w14:textId="7693EDB8" w:rsidR="00DA48F0" w:rsidRPr="00BE5832" w:rsidRDefault="00DA48F0" w:rsidP="00B777F2">
      <w:pPr>
        <w:pStyle w:val="BodyText"/>
      </w:pPr>
      <w:bookmarkStart w:id="127" w:name="_Toc184340066"/>
      <w:r w:rsidRPr="6602F72F">
        <w:t xml:space="preserve">Finally, travel on foot or by bicycle can be extremely difficult and thus represents a tiny percentage of all trips in the county. Although improved over the past decade, there are significant gaps in the sidewalk network throughout the town centers. Sidewalks and bicycle lanes simply provide a choice in how to move around within parts of Calvert County, especially within the town centers. The </w:t>
      </w:r>
      <w:hyperlink r:id="rId96">
        <w:r w:rsidRPr="0097763C">
          <w:rPr>
            <w:rStyle w:val="Hyperlink"/>
          </w:rPr>
          <w:t>Dunkirk and Prince Frederick Bikeways Feasibility Studies</w:t>
        </w:r>
      </w:hyperlink>
      <w:r w:rsidRPr="0097763C">
        <w:rPr>
          <w:color w:val="000000" w:themeColor="text1"/>
        </w:rPr>
        <w:t>, co-funded by the county and</w:t>
      </w:r>
      <w:r w:rsidRPr="0097763C">
        <w:t xml:space="preserve"> </w:t>
      </w:r>
      <w:hyperlink r:id="rId97">
        <w:r w:rsidRPr="0097763C">
          <w:rPr>
            <w:rStyle w:val="Hyperlink"/>
          </w:rPr>
          <w:t>MDOT FY22 Kim Lamphier Bikeways Network Program</w:t>
        </w:r>
      </w:hyperlink>
      <w:r w:rsidRPr="0097763C">
        <w:t>,</w:t>
      </w:r>
      <w:r w:rsidRPr="6602F72F">
        <w:t xml:space="preserve"> was conducted by </w:t>
      </w:r>
      <w:r w:rsidR="76829C29" w:rsidRPr="6602F72F">
        <w:t>Mead &amp; Hunt</w:t>
      </w:r>
      <w:r w:rsidRPr="6602F72F">
        <w:t xml:space="preserve"> and completed in 2022. It recommends addressing sidewalk gaps along Dares Beach Road, Fox Run Boulevard, Adderton Drive and the Armory Road Roundabout and suggests design guidelines.</w:t>
      </w:r>
      <w:bookmarkEnd w:id="127"/>
    </w:p>
    <w:p w14:paraId="2353C21E" w14:textId="77777777" w:rsidR="00DA48F0" w:rsidRPr="00B777F2" w:rsidRDefault="00DA48F0" w:rsidP="00B777F2">
      <w:pPr>
        <w:pStyle w:val="BodyText"/>
      </w:pPr>
    </w:p>
    <w:p w14:paraId="5F4AAEEC" w14:textId="77777777" w:rsidR="00DA48F0" w:rsidRPr="00E97665" w:rsidRDefault="00DA48F0" w:rsidP="00DA48F0">
      <w:pPr>
        <w:pStyle w:val="Heading3"/>
        <w:ind w:left="0"/>
        <w:rPr>
          <w:color w:val="1F497D" w:themeColor="text2"/>
          <w:spacing w:val="-2"/>
        </w:rPr>
      </w:pPr>
      <w:bookmarkStart w:id="128" w:name="_Toc184340067"/>
      <w:bookmarkStart w:id="129" w:name="_Toc186206245"/>
      <w:r w:rsidRPr="00E97665">
        <w:rPr>
          <w:color w:val="1F497D" w:themeColor="text2"/>
          <w:spacing w:val="-2"/>
        </w:rPr>
        <w:t>Traffic and Mobility in Prince Frederick</w:t>
      </w:r>
      <w:bookmarkEnd w:id="128"/>
      <w:bookmarkEnd w:id="129"/>
    </w:p>
    <w:p w14:paraId="4F256C26" w14:textId="77777777" w:rsidR="00DA48F0" w:rsidRPr="0097763C" w:rsidRDefault="00DA48F0" w:rsidP="0097763C">
      <w:pPr>
        <w:pStyle w:val="BodyText"/>
      </w:pPr>
      <w:bookmarkStart w:id="130" w:name="_Toc184340068"/>
      <w:r w:rsidRPr="0097763C">
        <w:t>From 1970 through 2000, Calvert County was the fastest or second-fastest growing county in Maryland, but since 2010 the growth rate has slowed considerably, until recently. Since 2020, there have been 800</w:t>
      </w:r>
      <w:r w:rsidRPr="0097763C">
        <w:rPr>
          <w:u w:val="single"/>
        </w:rPr>
        <w:t>+</w:t>
      </w:r>
      <w:r w:rsidRPr="0097763C">
        <w:t xml:space="preserve"> townhouse and apartment units either under review, not yet constructed, under construction or constructed. </w:t>
      </w:r>
      <w:r w:rsidRPr="0097763C" w:rsidDel="00563078">
        <w:t xml:space="preserve"> </w:t>
      </w:r>
      <w:r w:rsidRPr="0097763C">
        <w:t xml:space="preserve">Despite the anticipated residential growth, all indications are that the predominant mode of transportation in Calvert County will continue to be the personal automobile. However, it is possible that development policies and transportation investments can mitigate the amount of time spent in traffic for residents by keeping their local trips largely </w:t>
      </w:r>
      <w:proofErr w:type="gramStart"/>
      <w:r w:rsidRPr="0097763C">
        <w:t>off of</w:t>
      </w:r>
      <w:proofErr w:type="gramEnd"/>
      <w:r w:rsidRPr="0097763C">
        <w:t xml:space="preserve"> MD 2/4 and by creating an environment for walking and bicycling that reduces the need for auto use for some trips within Prince Frederick.</w:t>
      </w:r>
      <w:bookmarkEnd w:id="130"/>
      <w:r w:rsidRPr="0097763C">
        <w:t xml:space="preserve"> </w:t>
      </w:r>
    </w:p>
    <w:p w14:paraId="0C90405F" w14:textId="77777777" w:rsidR="00DA48F0" w:rsidRPr="00A52304" w:rsidRDefault="00DA48F0" w:rsidP="00A52304">
      <w:pPr>
        <w:pStyle w:val="BodyText"/>
      </w:pPr>
    </w:p>
    <w:p w14:paraId="1502439F" w14:textId="77777777" w:rsidR="00DA48F0" w:rsidRPr="0097763C" w:rsidRDefault="00DA48F0" w:rsidP="0097763C">
      <w:pPr>
        <w:pStyle w:val="BodyText"/>
        <w:rPr>
          <w:b/>
          <w:bCs/>
          <w:color w:val="9BBB59" w:themeColor="accent3"/>
          <w:sz w:val="24"/>
          <w:szCs w:val="24"/>
        </w:rPr>
      </w:pPr>
      <w:bookmarkStart w:id="131" w:name="_Toc184340069"/>
      <w:r w:rsidRPr="0097763C">
        <w:rPr>
          <w:b/>
          <w:bCs/>
          <w:color w:val="9BBB59" w:themeColor="accent3"/>
          <w:sz w:val="24"/>
          <w:szCs w:val="24"/>
        </w:rPr>
        <w:t>MD 2/4 (Solomon’s Island Road) &amp; Loop Roads</w:t>
      </w:r>
      <w:bookmarkEnd w:id="131"/>
      <w:r w:rsidRPr="0097763C">
        <w:rPr>
          <w:b/>
          <w:bCs/>
          <w:color w:val="9BBB59" w:themeColor="accent3"/>
          <w:sz w:val="24"/>
          <w:szCs w:val="24"/>
        </w:rPr>
        <w:t xml:space="preserve"> </w:t>
      </w:r>
    </w:p>
    <w:p w14:paraId="12E8ECB4" w14:textId="77777777" w:rsidR="00DA48F0" w:rsidRPr="0097763C" w:rsidRDefault="00DA48F0" w:rsidP="0097763C">
      <w:pPr>
        <w:pStyle w:val="BodyText"/>
      </w:pPr>
      <w:bookmarkStart w:id="132" w:name="_Toc184340070"/>
      <w:r w:rsidRPr="0097763C">
        <w:t xml:space="preserve">The widening of MD 2/4 from Main Street to Fox Run Boulevard has yielded a significant improvement in traffic congestion in this </w:t>
      </w:r>
      <w:proofErr w:type="gramStart"/>
      <w:r w:rsidRPr="0097763C">
        <w:t>2.5 mile</w:t>
      </w:r>
      <w:proofErr w:type="gramEnd"/>
      <w:r w:rsidRPr="0097763C">
        <w:t xml:space="preserve"> stretch of road; however, traffic approaching Stoakley Road from the south in the morning and from the north in the evening are delayed by bottleneck where the MD 2/4 has not yet been widened. Completion of these roadways should not be tied to any specific development proposal.</w:t>
      </w:r>
      <w:bookmarkEnd w:id="132"/>
    </w:p>
    <w:p w14:paraId="0CCD62E0" w14:textId="77777777" w:rsidR="00DA48F0" w:rsidRPr="0097763C" w:rsidRDefault="00DA48F0" w:rsidP="0097763C">
      <w:pPr>
        <w:pStyle w:val="BodyText"/>
      </w:pPr>
    </w:p>
    <w:p w14:paraId="3E56E8AB" w14:textId="77777777" w:rsidR="00DA48F0" w:rsidRPr="0097763C" w:rsidRDefault="00DA48F0" w:rsidP="0097763C">
      <w:pPr>
        <w:pStyle w:val="BodyText"/>
        <w:rPr>
          <w:b/>
          <w:bCs/>
          <w:color w:val="9BBB59" w:themeColor="accent3"/>
          <w:spacing w:val="-2"/>
          <w:sz w:val="24"/>
          <w:szCs w:val="24"/>
        </w:rPr>
      </w:pPr>
      <w:bookmarkStart w:id="133" w:name="_Toc184340071"/>
      <w:r w:rsidRPr="0097763C">
        <w:rPr>
          <w:b/>
          <w:bCs/>
          <w:color w:val="9BBB59" w:themeColor="accent3"/>
          <w:spacing w:val="-2"/>
          <w:sz w:val="24"/>
          <w:szCs w:val="24"/>
        </w:rPr>
        <w:t>Traffic Impact Analysis for New Development</w:t>
      </w:r>
      <w:bookmarkEnd w:id="133"/>
    </w:p>
    <w:p w14:paraId="2728B1ED" w14:textId="77777777" w:rsidR="00DA48F0" w:rsidRPr="0097763C" w:rsidRDefault="00DA48F0" w:rsidP="0097763C">
      <w:pPr>
        <w:pStyle w:val="BodyText"/>
        <w:rPr>
          <w:noProof/>
        </w:rPr>
      </w:pPr>
      <w:bookmarkStart w:id="134" w:name="_Toc184340072"/>
      <w:r w:rsidRPr="0097763C">
        <w:t>The</w:t>
      </w:r>
      <w:r w:rsidRPr="0097763C">
        <w:rPr>
          <w:spacing w:val="-7"/>
        </w:rPr>
        <w:t xml:space="preserve"> </w:t>
      </w:r>
      <w:r w:rsidRPr="0097763C">
        <w:t>county’s</w:t>
      </w:r>
      <w:r w:rsidRPr="0097763C">
        <w:rPr>
          <w:spacing w:val="-2"/>
        </w:rPr>
        <w:t xml:space="preserve"> </w:t>
      </w:r>
      <w:r w:rsidRPr="0097763C">
        <w:t>adequate</w:t>
      </w:r>
      <w:r w:rsidRPr="0097763C">
        <w:rPr>
          <w:spacing w:val="-5"/>
        </w:rPr>
        <w:t xml:space="preserve"> </w:t>
      </w:r>
      <w:r w:rsidRPr="0097763C">
        <w:t>public</w:t>
      </w:r>
      <w:r w:rsidRPr="0097763C">
        <w:rPr>
          <w:spacing w:val="-5"/>
        </w:rPr>
        <w:t xml:space="preserve"> </w:t>
      </w:r>
      <w:r w:rsidRPr="0097763C">
        <w:t>facilities regulations establish</w:t>
      </w:r>
      <w:r w:rsidRPr="0097763C">
        <w:rPr>
          <w:spacing w:val="-3"/>
        </w:rPr>
        <w:t xml:space="preserve"> </w:t>
      </w:r>
      <w:r w:rsidRPr="0097763C">
        <w:t>a</w:t>
      </w:r>
      <w:r w:rsidRPr="0097763C">
        <w:rPr>
          <w:spacing w:val="-7"/>
        </w:rPr>
        <w:t xml:space="preserve"> </w:t>
      </w:r>
      <w:r w:rsidRPr="0097763C">
        <w:t>process</w:t>
      </w:r>
      <w:r w:rsidRPr="0097763C">
        <w:rPr>
          <w:spacing w:val="-5"/>
        </w:rPr>
        <w:t xml:space="preserve"> </w:t>
      </w:r>
      <w:r w:rsidRPr="0097763C">
        <w:t>by</w:t>
      </w:r>
      <w:r w:rsidRPr="0097763C">
        <w:rPr>
          <w:spacing w:val="-5"/>
        </w:rPr>
        <w:t xml:space="preserve"> </w:t>
      </w:r>
      <w:r w:rsidRPr="0097763C">
        <w:t>which</w:t>
      </w:r>
      <w:r w:rsidRPr="0097763C">
        <w:rPr>
          <w:spacing w:val="-5"/>
        </w:rPr>
        <w:t xml:space="preserve"> </w:t>
      </w:r>
      <w:r w:rsidRPr="0097763C">
        <w:t>traffic</w:t>
      </w:r>
      <w:r w:rsidRPr="0097763C">
        <w:rPr>
          <w:spacing w:val="-5"/>
        </w:rPr>
        <w:t xml:space="preserve"> </w:t>
      </w:r>
      <w:r w:rsidRPr="0097763C">
        <w:t>studies</w:t>
      </w:r>
      <w:r w:rsidRPr="0097763C">
        <w:rPr>
          <w:spacing w:val="-3"/>
        </w:rPr>
        <w:t xml:space="preserve"> </w:t>
      </w:r>
      <w:r w:rsidRPr="0097763C">
        <w:t>are to</w:t>
      </w:r>
      <w:r w:rsidRPr="0097763C">
        <w:rPr>
          <w:spacing w:val="-14"/>
        </w:rPr>
        <w:t xml:space="preserve"> </w:t>
      </w:r>
      <w:r w:rsidRPr="0097763C">
        <w:t>be</w:t>
      </w:r>
      <w:r w:rsidRPr="0097763C">
        <w:rPr>
          <w:spacing w:val="-13"/>
        </w:rPr>
        <w:t xml:space="preserve"> </w:t>
      </w:r>
      <w:r w:rsidRPr="0097763C">
        <w:t>conducted</w:t>
      </w:r>
      <w:r w:rsidRPr="0097763C">
        <w:rPr>
          <w:spacing w:val="-13"/>
        </w:rPr>
        <w:t xml:space="preserve"> </w:t>
      </w:r>
      <w:r w:rsidRPr="0097763C">
        <w:t>and</w:t>
      </w:r>
      <w:r w:rsidRPr="0097763C">
        <w:rPr>
          <w:spacing w:val="-11"/>
        </w:rPr>
        <w:t xml:space="preserve"> </w:t>
      </w:r>
      <w:r w:rsidRPr="0097763C">
        <w:t>establishes</w:t>
      </w:r>
      <w:r w:rsidRPr="0097763C">
        <w:rPr>
          <w:spacing w:val="-11"/>
        </w:rPr>
        <w:t xml:space="preserve"> </w:t>
      </w:r>
      <w:r w:rsidRPr="0097763C">
        <w:t>a</w:t>
      </w:r>
      <w:r w:rsidRPr="0097763C">
        <w:rPr>
          <w:spacing w:val="-11"/>
        </w:rPr>
        <w:t xml:space="preserve"> </w:t>
      </w:r>
      <w:r w:rsidRPr="0097763C">
        <w:t>level</w:t>
      </w:r>
      <w:r w:rsidRPr="0097763C">
        <w:rPr>
          <w:spacing w:val="-13"/>
        </w:rPr>
        <w:t xml:space="preserve"> </w:t>
      </w:r>
      <w:r w:rsidRPr="0097763C">
        <w:t>of</w:t>
      </w:r>
      <w:r w:rsidRPr="0097763C">
        <w:rPr>
          <w:spacing w:val="-11"/>
        </w:rPr>
        <w:t xml:space="preserve"> </w:t>
      </w:r>
      <w:r w:rsidRPr="0097763C">
        <w:t>service</w:t>
      </w:r>
      <w:r w:rsidRPr="0097763C">
        <w:rPr>
          <w:spacing w:val="-13"/>
        </w:rPr>
        <w:t xml:space="preserve"> </w:t>
      </w:r>
      <w:r w:rsidRPr="0097763C">
        <w:t>standard</w:t>
      </w:r>
      <w:r w:rsidRPr="0097763C">
        <w:rPr>
          <w:spacing w:val="-11"/>
        </w:rPr>
        <w:t xml:space="preserve"> </w:t>
      </w:r>
      <w:r w:rsidRPr="0097763C">
        <w:t>which</w:t>
      </w:r>
      <w:r w:rsidRPr="0097763C">
        <w:rPr>
          <w:spacing w:val="-11"/>
        </w:rPr>
        <w:t xml:space="preserve"> </w:t>
      </w:r>
      <w:r w:rsidRPr="0097763C">
        <w:t>varies</w:t>
      </w:r>
      <w:r w:rsidRPr="0097763C">
        <w:rPr>
          <w:spacing w:val="-9"/>
        </w:rPr>
        <w:t xml:space="preserve"> </w:t>
      </w:r>
      <w:r w:rsidRPr="0097763C">
        <w:t>by</w:t>
      </w:r>
      <w:r w:rsidRPr="0097763C">
        <w:rPr>
          <w:spacing w:val="-14"/>
        </w:rPr>
        <w:t xml:space="preserve"> </w:t>
      </w:r>
      <w:r w:rsidRPr="0097763C">
        <w:t>roadway</w:t>
      </w:r>
      <w:r w:rsidRPr="0097763C">
        <w:rPr>
          <w:spacing w:val="-14"/>
        </w:rPr>
        <w:t xml:space="preserve"> </w:t>
      </w:r>
      <w:r w:rsidRPr="0097763C">
        <w:t>type</w:t>
      </w:r>
      <w:r w:rsidRPr="0097763C">
        <w:rPr>
          <w:spacing w:val="-11"/>
        </w:rPr>
        <w:t xml:space="preserve"> </w:t>
      </w:r>
      <w:r w:rsidRPr="0097763C">
        <w:t>and</w:t>
      </w:r>
      <w:r w:rsidRPr="0097763C">
        <w:rPr>
          <w:spacing w:val="-11"/>
        </w:rPr>
        <w:t xml:space="preserve"> </w:t>
      </w:r>
      <w:r w:rsidRPr="0097763C">
        <w:t xml:space="preserve">development location. Developments </w:t>
      </w:r>
      <w:r w:rsidRPr="0097763C">
        <w:rPr>
          <w:iCs/>
        </w:rPr>
        <w:t>may not be permitted unless</w:t>
      </w:r>
      <w:r w:rsidRPr="0097763C">
        <w:t xml:space="preserve"> the developer mitigates the additional traffic brought by</w:t>
      </w:r>
      <w:r w:rsidRPr="0097763C">
        <w:rPr>
          <w:spacing w:val="-9"/>
        </w:rPr>
        <w:t xml:space="preserve"> </w:t>
      </w:r>
      <w:r w:rsidRPr="0097763C">
        <w:t>the</w:t>
      </w:r>
      <w:r w:rsidRPr="0097763C">
        <w:rPr>
          <w:spacing w:val="-4"/>
        </w:rPr>
        <w:t xml:space="preserve"> </w:t>
      </w:r>
      <w:r w:rsidRPr="0097763C">
        <w:t>development.</w:t>
      </w:r>
      <w:r w:rsidRPr="0097763C">
        <w:rPr>
          <w:spacing w:val="-5"/>
        </w:rPr>
        <w:t xml:space="preserve"> </w:t>
      </w:r>
      <w:r w:rsidRPr="0097763C">
        <w:rPr>
          <w:noProof/>
        </w:rPr>
        <w:t>Under the Traffic Impact Analysis policy, proposed site plans must submit a Traffic Impact Analysis when their potential impact on the transportation network warrants detailed evaluation. For phased developments, the traffic impact must be demonstrated for the entire development to ensure a comprehensive assessment of cumulative effects. While the strategic timing of projects may result in certain developments not requiring a traffic analysis, the development of other projects within the town center vicinity may collectively necessitate a study to evaluate their combined impact on the transportation network.</w:t>
      </w:r>
      <w:bookmarkEnd w:id="134"/>
    </w:p>
    <w:p w14:paraId="5F3EA7B7" w14:textId="70CCA7BD" w:rsidR="00DA48F0" w:rsidRDefault="00DA48F0" w:rsidP="00A52304">
      <w:pPr>
        <w:pStyle w:val="BodyText"/>
      </w:pPr>
    </w:p>
    <w:p w14:paraId="01B4F06D" w14:textId="77777777" w:rsidR="00DA48F0" w:rsidRPr="002051FF" w:rsidRDefault="00DA48F0" w:rsidP="0097763C">
      <w:pPr>
        <w:pStyle w:val="Heading3"/>
        <w:ind w:left="0"/>
        <w:rPr>
          <w:sz w:val="24"/>
          <w:szCs w:val="24"/>
        </w:rPr>
      </w:pPr>
      <w:bookmarkStart w:id="135" w:name="_Toc186206246"/>
      <w:r w:rsidRPr="0097763C">
        <w:rPr>
          <w:color w:val="1F497D" w:themeColor="text2"/>
        </w:rPr>
        <w:t>Bicycle, Pedestrian, and Streetscape Improvements to Enhance Community Connectivity and Sustainability</w:t>
      </w:r>
      <w:bookmarkEnd w:id="135"/>
    </w:p>
    <w:p w14:paraId="15782A04" w14:textId="77777777" w:rsidR="00DA48F0" w:rsidRDefault="00DA48F0" w:rsidP="0097763C">
      <w:pPr>
        <w:pStyle w:val="BodyText"/>
      </w:pPr>
      <w:r w:rsidRPr="009C5BD0">
        <w:t xml:space="preserve">There is a strong community interest in building a strong bikeway and pedestrian network throughout </w:t>
      </w:r>
      <w:r>
        <w:t>the Town Center</w:t>
      </w:r>
      <w:r w:rsidRPr="009C5BD0">
        <w:t>. The network should safely and comfortably accommodate people of all ages and abilities to walk or bike to stores, restaurants and public facilities such as the library and senior center.</w:t>
      </w:r>
      <w:r>
        <w:t xml:space="preserve"> I</w:t>
      </w:r>
      <w:r w:rsidRPr="009C5BD0">
        <w:t>mplementation</w:t>
      </w:r>
      <w:r w:rsidRPr="009C5BD0">
        <w:rPr>
          <w:spacing w:val="-1"/>
        </w:rPr>
        <w:t xml:space="preserve"> </w:t>
      </w:r>
      <w:r w:rsidRPr="009C5BD0">
        <w:t>will</w:t>
      </w:r>
      <w:r w:rsidRPr="009C5BD0">
        <w:rPr>
          <w:spacing w:val="-4"/>
        </w:rPr>
        <w:t xml:space="preserve"> </w:t>
      </w:r>
      <w:r w:rsidRPr="009C5BD0">
        <w:t>occur</w:t>
      </w:r>
      <w:r w:rsidRPr="009C5BD0">
        <w:rPr>
          <w:spacing w:val="-3"/>
        </w:rPr>
        <w:t xml:space="preserve"> </w:t>
      </w:r>
      <w:r w:rsidRPr="009C5BD0">
        <w:t>using</w:t>
      </w:r>
      <w:r w:rsidRPr="009C5BD0">
        <w:rPr>
          <w:spacing w:val="-4"/>
        </w:rPr>
        <w:t xml:space="preserve"> </w:t>
      </w:r>
      <w:r w:rsidRPr="009C5BD0">
        <w:t>a</w:t>
      </w:r>
      <w:r w:rsidRPr="009C5BD0">
        <w:rPr>
          <w:spacing w:val="-1"/>
        </w:rPr>
        <w:t xml:space="preserve"> </w:t>
      </w:r>
      <w:r w:rsidRPr="009C5BD0">
        <w:t>variety</w:t>
      </w:r>
      <w:r w:rsidRPr="009C5BD0">
        <w:rPr>
          <w:spacing w:val="-4"/>
        </w:rPr>
        <w:t xml:space="preserve"> </w:t>
      </w:r>
      <w:r w:rsidRPr="009C5BD0">
        <w:t>of</w:t>
      </w:r>
      <w:r w:rsidRPr="009C5BD0">
        <w:rPr>
          <w:spacing w:val="-1"/>
        </w:rPr>
        <w:t xml:space="preserve"> </w:t>
      </w:r>
      <w:r w:rsidRPr="009C5BD0">
        <w:t>bicycle</w:t>
      </w:r>
      <w:r w:rsidRPr="009C5BD0">
        <w:rPr>
          <w:spacing w:val="-3"/>
        </w:rPr>
        <w:t xml:space="preserve"> </w:t>
      </w:r>
      <w:r w:rsidRPr="009C5BD0">
        <w:t>facility</w:t>
      </w:r>
      <w:r w:rsidRPr="009C5BD0">
        <w:rPr>
          <w:spacing w:val="-4"/>
        </w:rPr>
        <w:t xml:space="preserve"> </w:t>
      </w:r>
      <w:r w:rsidRPr="009C5BD0">
        <w:t>types</w:t>
      </w:r>
      <w:r w:rsidRPr="009C5BD0">
        <w:rPr>
          <w:spacing w:val="-2"/>
        </w:rPr>
        <w:t xml:space="preserve"> </w:t>
      </w:r>
      <w:r w:rsidRPr="009C5BD0">
        <w:t>that</w:t>
      </w:r>
      <w:r w:rsidRPr="009C5BD0">
        <w:rPr>
          <w:spacing w:val="-3"/>
        </w:rPr>
        <w:t xml:space="preserve"> </w:t>
      </w:r>
      <w:r w:rsidRPr="009C5BD0">
        <w:t>range from on-road bike lanes to pathways fully separated from any</w:t>
      </w:r>
      <w:r w:rsidRPr="009C5BD0">
        <w:rPr>
          <w:spacing w:val="-2"/>
        </w:rPr>
        <w:t xml:space="preserve"> </w:t>
      </w:r>
      <w:r w:rsidRPr="009C5BD0">
        <w:t>roadway</w:t>
      </w:r>
      <w:r>
        <w:t xml:space="preserve"> and be ADA-compliant </w:t>
      </w:r>
      <w:r>
        <w:lastRenderedPageBreak/>
        <w:t>when located on state-owned roadways, and where feasible, on county-owned roadways</w:t>
      </w:r>
      <w:r w:rsidRPr="009C5BD0">
        <w:t>. Each corridor should be evaluated separately to determine the best possible facility at the most reasonable cost</w:t>
      </w:r>
      <w:r>
        <w:t xml:space="preserve">. </w:t>
      </w:r>
    </w:p>
    <w:p w14:paraId="3DF09992" w14:textId="6BE932C2" w:rsidR="00DA48F0" w:rsidRDefault="00DA48F0" w:rsidP="0097763C">
      <w:pPr>
        <w:pStyle w:val="BodyText"/>
      </w:pPr>
    </w:p>
    <w:p w14:paraId="524056C5" w14:textId="77777777" w:rsidR="00DA48F0" w:rsidRPr="00E97665" w:rsidRDefault="00DA48F0" w:rsidP="0097763C">
      <w:pPr>
        <w:pStyle w:val="BodyText"/>
        <w:rPr>
          <w:b/>
          <w:color w:val="9BBB59" w:themeColor="accent3"/>
          <w:sz w:val="24"/>
          <w:szCs w:val="24"/>
        </w:rPr>
      </w:pPr>
      <w:r w:rsidRPr="00E97665">
        <w:rPr>
          <w:b/>
          <w:color w:val="9BBB59" w:themeColor="accent3"/>
          <w:sz w:val="24"/>
          <w:szCs w:val="24"/>
        </w:rPr>
        <w:t>Shared-Use</w:t>
      </w:r>
      <w:r w:rsidRPr="00E97665">
        <w:rPr>
          <w:b/>
          <w:color w:val="9BBB59" w:themeColor="accent3"/>
          <w:spacing w:val="-2"/>
          <w:sz w:val="24"/>
          <w:szCs w:val="24"/>
        </w:rPr>
        <w:t xml:space="preserve"> </w:t>
      </w:r>
      <w:r w:rsidRPr="00E97665">
        <w:rPr>
          <w:b/>
          <w:color w:val="9BBB59" w:themeColor="accent3"/>
          <w:spacing w:val="-4"/>
          <w:sz w:val="24"/>
          <w:szCs w:val="24"/>
        </w:rPr>
        <w:t>Path</w:t>
      </w:r>
    </w:p>
    <w:p w14:paraId="094DB084" w14:textId="77777777" w:rsidR="00DA48F0" w:rsidRDefault="00DA48F0" w:rsidP="0097763C">
      <w:pPr>
        <w:pStyle w:val="BodyText"/>
        <w:rPr>
          <w:spacing w:val="-2"/>
        </w:rPr>
      </w:pPr>
      <w:r w:rsidRPr="009C5BD0">
        <w:t>Shared-use pathways are bicycle and pedestrian</w:t>
      </w:r>
      <w:r>
        <w:t xml:space="preserve"> </w:t>
      </w:r>
      <w:r w:rsidRPr="009C5BD0">
        <w:t>specific transportation</w:t>
      </w:r>
      <w:r w:rsidRPr="009C5BD0">
        <w:rPr>
          <w:spacing w:val="-5"/>
        </w:rPr>
        <w:t xml:space="preserve"> </w:t>
      </w:r>
      <w:r w:rsidRPr="009C5BD0">
        <w:t>corridors.</w:t>
      </w:r>
      <w:r w:rsidRPr="009C5BD0">
        <w:rPr>
          <w:spacing w:val="-3"/>
        </w:rPr>
        <w:t xml:space="preserve"> </w:t>
      </w:r>
      <w:r w:rsidRPr="009C5BD0">
        <w:t>Pathways</w:t>
      </w:r>
      <w:r w:rsidRPr="009C5BD0">
        <w:rPr>
          <w:spacing w:val="-2"/>
        </w:rPr>
        <w:t xml:space="preserve"> </w:t>
      </w:r>
      <w:r w:rsidRPr="009C5BD0">
        <w:t>are</w:t>
      </w:r>
      <w:r w:rsidRPr="009C5BD0">
        <w:rPr>
          <w:spacing w:val="-5"/>
        </w:rPr>
        <w:t xml:space="preserve"> </w:t>
      </w:r>
      <w:r w:rsidRPr="009C5BD0">
        <w:t>ideally</w:t>
      </w:r>
      <w:r w:rsidRPr="009C5BD0">
        <w:rPr>
          <w:spacing w:val="-5"/>
        </w:rPr>
        <w:t xml:space="preserve"> </w:t>
      </w:r>
      <w:r w:rsidRPr="009C5BD0">
        <w:t>10</w:t>
      </w:r>
      <w:r w:rsidRPr="009C5BD0">
        <w:rPr>
          <w:spacing w:val="-5"/>
        </w:rPr>
        <w:t xml:space="preserve"> </w:t>
      </w:r>
      <w:r w:rsidRPr="009C5BD0">
        <w:t>to</w:t>
      </w:r>
      <w:r w:rsidRPr="009C5BD0">
        <w:rPr>
          <w:spacing w:val="-3"/>
        </w:rPr>
        <w:t xml:space="preserve"> </w:t>
      </w:r>
      <w:r w:rsidRPr="009C5BD0">
        <w:t>12</w:t>
      </w:r>
      <w:r w:rsidRPr="009C5BD0">
        <w:rPr>
          <w:spacing w:val="-3"/>
        </w:rPr>
        <w:t xml:space="preserve"> </w:t>
      </w:r>
      <w:r w:rsidRPr="009C5BD0">
        <w:t>feet</w:t>
      </w:r>
      <w:r w:rsidRPr="009C5BD0">
        <w:rPr>
          <w:spacing w:val="-3"/>
        </w:rPr>
        <w:t xml:space="preserve"> </w:t>
      </w:r>
      <w:r w:rsidRPr="009C5BD0">
        <w:t>wide</w:t>
      </w:r>
      <w:r w:rsidRPr="009C5BD0">
        <w:rPr>
          <w:spacing w:val="-3"/>
        </w:rPr>
        <w:t xml:space="preserve"> </w:t>
      </w:r>
      <w:r w:rsidRPr="009C5BD0">
        <w:t>to</w:t>
      </w:r>
      <w:r>
        <w:t xml:space="preserve"> </w:t>
      </w:r>
      <w:r w:rsidRPr="009C5BD0">
        <w:t>accommodate</w:t>
      </w:r>
      <w:r w:rsidRPr="009C5BD0">
        <w:rPr>
          <w:spacing w:val="-1"/>
        </w:rPr>
        <w:t xml:space="preserve"> </w:t>
      </w:r>
      <w:r w:rsidRPr="009C5BD0">
        <w:t>bidirectional</w:t>
      </w:r>
      <w:r w:rsidRPr="009C5BD0">
        <w:rPr>
          <w:spacing w:val="-1"/>
        </w:rPr>
        <w:t xml:space="preserve"> </w:t>
      </w:r>
      <w:r w:rsidRPr="009C5BD0">
        <w:t>walking</w:t>
      </w:r>
      <w:r w:rsidRPr="009C5BD0">
        <w:rPr>
          <w:spacing w:val="-1"/>
        </w:rPr>
        <w:t xml:space="preserve"> </w:t>
      </w:r>
      <w:r w:rsidRPr="009C5BD0">
        <w:t>and</w:t>
      </w:r>
      <w:r w:rsidRPr="009C5BD0">
        <w:rPr>
          <w:spacing w:val="-1"/>
        </w:rPr>
        <w:t xml:space="preserve"> </w:t>
      </w:r>
      <w:r w:rsidRPr="009C5BD0">
        <w:t>bicycling,</w:t>
      </w:r>
      <w:r w:rsidRPr="009C5BD0">
        <w:rPr>
          <w:spacing w:val="-3"/>
        </w:rPr>
        <w:t xml:space="preserve"> </w:t>
      </w:r>
      <w:r w:rsidRPr="009C5BD0">
        <w:t>with</w:t>
      </w:r>
      <w:r w:rsidRPr="009C5BD0">
        <w:rPr>
          <w:spacing w:val="-1"/>
        </w:rPr>
        <w:t xml:space="preserve"> </w:t>
      </w:r>
      <w:r>
        <w:rPr>
          <w:spacing w:val="-1"/>
        </w:rPr>
        <w:t>two</w:t>
      </w:r>
      <w:r w:rsidRPr="009C5BD0">
        <w:t>-foot-wide grass shoulder areas. Adjacent to roadways, they are called side paths</w:t>
      </w:r>
      <w:r w:rsidRPr="009C5BD0">
        <w:rPr>
          <w:spacing w:val="-3"/>
        </w:rPr>
        <w:t xml:space="preserve"> </w:t>
      </w:r>
      <w:r w:rsidRPr="009C5BD0">
        <w:t>and</w:t>
      </w:r>
      <w:r w:rsidRPr="009C5BD0">
        <w:rPr>
          <w:spacing w:val="-4"/>
        </w:rPr>
        <w:t xml:space="preserve"> </w:t>
      </w:r>
      <w:r w:rsidRPr="009C5BD0">
        <w:t>typically</w:t>
      </w:r>
      <w:r w:rsidRPr="009C5BD0">
        <w:rPr>
          <w:spacing w:val="-6"/>
        </w:rPr>
        <w:t xml:space="preserve"> </w:t>
      </w:r>
      <w:r w:rsidRPr="009C5BD0">
        <w:t>require</w:t>
      </w:r>
      <w:r w:rsidRPr="009C5BD0">
        <w:rPr>
          <w:spacing w:val="-6"/>
        </w:rPr>
        <w:t xml:space="preserve"> </w:t>
      </w:r>
      <w:r w:rsidRPr="009C5BD0">
        <w:t>a</w:t>
      </w:r>
      <w:r w:rsidRPr="009C5BD0">
        <w:rPr>
          <w:spacing w:val="-4"/>
        </w:rPr>
        <w:t xml:space="preserve"> </w:t>
      </w:r>
      <w:r>
        <w:rPr>
          <w:spacing w:val="-4"/>
        </w:rPr>
        <w:t>five</w:t>
      </w:r>
      <w:r w:rsidRPr="009C5BD0">
        <w:t>-foot</w:t>
      </w:r>
      <w:r w:rsidRPr="009C5BD0">
        <w:rPr>
          <w:spacing w:val="-4"/>
        </w:rPr>
        <w:t xml:space="preserve"> </w:t>
      </w:r>
      <w:r w:rsidRPr="009C5BD0">
        <w:t>landscaped</w:t>
      </w:r>
      <w:r w:rsidRPr="009C5BD0">
        <w:rPr>
          <w:spacing w:val="-6"/>
        </w:rPr>
        <w:t xml:space="preserve"> </w:t>
      </w:r>
      <w:r w:rsidRPr="009C5BD0">
        <w:t>buffer</w:t>
      </w:r>
      <w:r w:rsidRPr="009C5BD0">
        <w:rPr>
          <w:spacing w:val="-4"/>
        </w:rPr>
        <w:t xml:space="preserve"> </w:t>
      </w:r>
      <w:r w:rsidRPr="009C5BD0">
        <w:t>from</w:t>
      </w:r>
      <w:r w:rsidRPr="009C5BD0">
        <w:rPr>
          <w:spacing w:val="-3"/>
        </w:rPr>
        <w:t xml:space="preserve"> </w:t>
      </w:r>
      <w:r w:rsidRPr="009C5BD0">
        <w:t xml:space="preserve">the </w:t>
      </w:r>
      <w:r w:rsidRPr="009C5BD0">
        <w:rPr>
          <w:spacing w:val="-2"/>
        </w:rPr>
        <w:t>roadway.</w:t>
      </w:r>
    </w:p>
    <w:p w14:paraId="04796F7B" w14:textId="77777777" w:rsidR="00DA48F0" w:rsidRPr="00A52304" w:rsidRDefault="00DA48F0" w:rsidP="00A52304">
      <w:pPr>
        <w:pStyle w:val="BodyText"/>
      </w:pPr>
    </w:p>
    <w:p w14:paraId="41B665A6" w14:textId="77777777" w:rsidR="00DA48F0" w:rsidRPr="00083958" w:rsidRDefault="00DA48F0" w:rsidP="0097763C">
      <w:pPr>
        <w:pStyle w:val="BodyText"/>
        <w:rPr>
          <w:b/>
          <w:color w:val="9BBB59" w:themeColor="accent3"/>
          <w:sz w:val="24"/>
          <w:szCs w:val="24"/>
        </w:rPr>
      </w:pPr>
      <w:r>
        <w:rPr>
          <w:b/>
          <w:color w:val="9BBB59" w:themeColor="accent3"/>
          <w:sz w:val="24"/>
          <w:szCs w:val="24"/>
        </w:rPr>
        <w:t>P</w:t>
      </w:r>
      <w:r w:rsidRPr="00083958">
        <w:rPr>
          <w:b/>
          <w:color w:val="9BBB59" w:themeColor="accent3"/>
          <w:sz w:val="24"/>
          <w:szCs w:val="24"/>
        </w:rPr>
        <w:t>rotected</w:t>
      </w:r>
      <w:r w:rsidRPr="00083958">
        <w:rPr>
          <w:b/>
          <w:color w:val="9BBB59" w:themeColor="accent3"/>
          <w:spacing w:val="-3"/>
          <w:sz w:val="24"/>
          <w:szCs w:val="24"/>
        </w:rPr>
        <w:t xml:space="preserve"> </w:t>
      </w:r>
      <w:r w:rsidRPr="00083958">
        <w:rPr>
          <w:b/>
          <w:color w:val="9BBB59" w:themeColor="accent3"/>
          <w:sz w:val="24"/>
          <w:szCs w:val="24"/>
        </w:rPr>
        <w:t>Bike</w:t>
      </w:r>
      <w:r w:rsidRPr="00083958">
        <w:rPr>
          <w:b/>
          <w:color w:val="9BBB59" w:themeColor="accent3"/>
          <w:spacing w:val="-2"/>
          <w:sz w:val="24"/>
          <w:szCs w:val="24"/>
        </w:rPr>
        <w:t xml:space="preserve"> </w:t>
      </w:r>
      <w:r w:rsidRPr="00083958">
        <w:rPr>
          <w:b/>
          <w:color w:val="9BBB59" w:themeColor="accent3"/>
          <w:spacing w:val="-4"/>
          <w:sz w:val="24"/>
          <w:szCs w:val="24"/>
        </w:rPr>
        <w:t>Lane</w:t>
      </w:r>
    </w:p>
    <w:p w14:paraId="0D667257" w14:textId="77777777" w:rsidR="00DA48F0" w:rsidRPr="009C5BD0" w:rsidRDefault="00DA48F0" w:rsidP="0097763C">
      <w:pPr>
        <w:pStyle w:val="BodyText"/>
      </w:pPr>
      <w:r w:rsidRPr="009006BC">
        <w:t xml:space="preserve">Bike lanes are “protected” </w:t>
      </w:r>
      <w:r w:rsidRPr="009C5BD0">
        <w:t>when they provide physical separation between</w:t>
      </w:r>
      <w:r w:rsidRPr="009C5BD0">
        <w:rPr>
          <w:spacing w:val="-5"/>
        </w:rPr>
        <w:t xml:space="preserve"> </w:t>
      </w:r>
      <w:r w:rsidRPr="009C5BD0">
        <w:t>motor</w:t>
      </w:r>
      <w:r w:rsidRPr="009C5BD0">
        <w:rPr>
          <w:spacing w:val="-5"/>
        </w:rPr>
        <w:t xml:space="preserve"> </w:t>
      </w:r>
      <w:r w:rsidRPr="009C5BD0">
        <w:t>vehicles</w:t>
      </w:r>
      <w:r w:rsidRPr="009C5BD0">
        <w:rPr>
          <w:spacing w:val="-4"/>
        </w:rPr>
        <w:t xml:space="preserve"> </w:t>
      </w:r>
      <w:r w:rsidRPr="009C5BD0">
        <w:t>and</w:t>
      </w:r>
      <w:r w:rsidRPr="009C5BD0">
        <w:rPr>
          <w:spacing w:val="-5"/>
        </w:rPr>
        <w:t xml:space="preserve"> </w:t>
      </w:r>
      <w:r w:rsidRPr="009C5BD0">
        <w:t>bicycles.</w:t>
      </w:r>
      <w:r w:rsidRPr="009C5BD0">
        <w:rPr>
          <w:spacing w:val="-5"/>
        </w:rPr>
        <w:t xml:space="preserve"> </w:t>
      </w:r>
      <w:r w:rsidRPr="009C5BD0">
        <w:t>One-way</w:t>
      </w:r>
      <w:r w:rsidRPr="009C5BD0">
        <w:rPr>
          <w:spacing w:val="-7"/>
        </w:rPr>
        <w:t xml:space="preserve"> </w:t>
      </w:r>
      <w:r w:rsidRPr="009C5BD0">
        <w:t>protected</w:t>
      </w:r>
      <w:r w:rsidRPr="009C5BD0">
        <w:rPr>
          <w:spacing w:val="-7"/>
        </w:rPr>
        <w:t xml:space="preserve"> </w:t>
      </w:r>
      <w:r w:rsidRPr="009C5BD0">
        <w:t>bike</w:t>
      </w:r>
      <w:r w:rsidRPr="009C5BD0">
        <w:rPr>
          <w:spacing w:val="-5"/>
        </w:rPr>
        <w:t xml:space="preserve"> </w:t>
      </w:r>
      <w:r w:rsidRPr="009C5BD0">
        <w:t xml:space="preserve">lanes are usually at least </w:t>
      </w:r>
      <w:r>
        <w:t>five</w:t>
      </w:r>
      <w:r w:rsidRPr="009C5BD0">
        <w:t xml:space="preserve"> feet wide and two-way lanes are </w:t>
      </w:r>
      <w:r>
        <w:t>eight</w:t>
      </w:r>
      <w:r w:rsidRPr="009C5BD0">
        <w:t xml:space="preserve"> to 10 feet wide, with at least a </w:t>
      </w:r>
      <w:r>
        <w:t>two</w:t>
      </w:r>
      <w:r w:rsidRPr="009C5BD0">
        <w:t>-foot-wide buffer with delineators such as flex posts, parking stops, precast curbs, planter boxes, or “armadillos.”</w:t>
      </w:r>
    </w:p>
    <w:p w14:paraId="2E3D2FB3" w14:textId="77777777" w:rsidR="00DA48F0" w:rsidRPr="009C5BD0" w:rsidRDefault="00DA48F0" w:rsidP="0097763C">
      <w:pPr>
        <w:pStyle w:val="BodyText"/>
      </w:pPr>
    </w:p>
    <w:p w14:paraId="7C5BB36D" w14:textId="77777777" w:rsidR="00DA48F0" w:rsidRPr="00083958" w:rsidRDefault="00DA48F0" w:rsidP="0097763C">
      <w:pPr>
        <w:pStyle w:val="BodyText"/>
        <w:rPr>
          <w:b/>
          <w:color w:val="9BBB59" w:themeColor="accent3"/>
          <w:sz w:val="24"/>
          <w:szCs w:val="24"/>
        </w:rPr>
      </w:pPr>
      <w:bookmarkStart w:id="136" w:name="_Hlk177551354"/>
      <w:r w:rsidRPr="00083958">
        <w:rPr>
          <w:b/>
          <w:color w:val="9BBB59" w:themeColor="accent3"/>
          <w:sz w:val="24"/>
          <w:szCs w:val="24"/>
        </w:rPr>
        <w:t>Bike</w:t>
      </w:r>
      <w:r w:rsidRPr="00083958">
        <w:rPr>
          <w:b/>
          <w:color w:val="9BBB59" w:themeColor="accent3"/>
          <w:spacing w:val="-3"/>
          <w:sz w:val="24"/>
          <w:szCs w:val="24"/>
        </w:rPr>
        <w:t xml:space="preserve"> </w:t>
      </w:r>
      <w:r w:rsidRPr="00083958">
        <w:rPr>
          <w:b/>
          <w:color w:val="9BBB59" w:themeColor="accent3"/>
          <w:spacing w:val="-4"/>
          <w:sz w:val="24"/>
          <w:szCs w:val="24"/>
        </w:rPr>
        <w:t>Lane</w:t>
      </w:r>
    </w:p>
    <w:p w14:paraId="64FF4EC9" w14:textId="77777777" w:rsidR="00DA48F0" w:rsidRPr="009C5BD0" w:rsidRDefault="00DA48F0" w:rsidP="0097763C">
      <w:pPr>
        <w:pStyle w:val="BodyText"/>
      </w:pPr>
      <w:r w:rsidRPr="009C5BD0">
        <w:t>Bike lanes are roadway lanes that provide designated space for people bicycling but do not provide any physical separation or protection between motor vehicles and bicycles. Bike lanes are typically</w:t>
      </w:r>
      <w:r w:rsidRPr="009C5BD0">
        <w:rPr>
          <w:spacing w:val="-3"/>
        </w:rPr>
        <w:t xml:space="preserve"> </w:t>
      </w:r>
      <w:r>
        <w:rPr>
          <w:spacing w:val="-3"/>
        </w:rPr>
        <w:t>five to six</w:t>
      </w:r>
      <w:r w:rsidRPr="009C5BD0">
        <w:rPr>
          <w:spacing w:val="-1"/>
        </w:rPr>
        <w:t xml:space="preserve"> </w:t>
      </w:r>
      <w:r w:rsidRPr="009C5BD0">
        <w:t>feet</w:t>
      </w:r>
      <w:r w:rsidRPr="009C5BD0">
        <w:rPr>
          <w:spacing w:val="-1"/>
        </w:rPr>
        <w:t xml:space="preserve"> </w:t>
      </w:r>
      <w:r w:rsidRPr="009C5BD0">
        <w:t>wide.</w:t>
      </w:r>
      <w:r w:rsidRPr="009C5BD0">
        <w:rPr>
          <w:spacing w:val="-1"/>
        </w:rPr>
        <w:t xml:space="preserve"> </w:t>
      </w:r>
      <w:r w:rsidRPr="009C5BD0">
        <w:t>If</w:t>
      </w:r>
      <w:r w:rsidRPr="009C5BD0">
        <w:rPr>
          <w:spacing w:val="-3"/>
        </w:rPr>
        <w:t xml:space="preserve"> </w:t>
      </w:r>
      <w:r>
        <w:rPr>
          <w:spacing w:val="-3"/>
        </w:rPr>
        <w:t>seven</w:t>
      </w:r>
      <w:r w:rsidRPr="009C5BD0">
        <w:rPr>
          <w:spacing w:val="-1"/>
        </w:rPr>
        <w:t xml:space="preserve"> </w:t>
      </w:r>
      <w:r w:rsidRPr="009C5BD0">
        <w:t>feet</w:t>
      </w:r>
      <w:r w:rsidRPr="009C5BD0">
        <w:rPr>
          <w:spacing w:val="-1"/>
        </w:rPr>
        <w:t xml:space="preserve"> </w:t>
      </w:r>
      <w:r w:rsidRPr="009C5BD0">
        <w:t>or</w:t>
      </w:r>
      <w:r w:rsidRPr="009C5BD0">
        <w:rPr>
          <w:spacing w:val="-3"/>
        </w:rPr>
        <w:t xml:space="preserve"> </w:t>
      </w:r>
      <w:r w:rsidRPr="009C5BD0">
        <w:t>more</w:t>
      </w:r>
      <w:r w:rsidRPr="009C5BD0">
        <w:rPr>
          <w:spacing w:val="-3"/>
        </w:rPr>
        <w:t xml:space="preserve"> </w:t>
      </w:r>
      <w:r w:rsidRPr="009C5BD0">
        <w:t>is</w:t>
      </w:r>
      <w:r w:rsidRPr="009C5BD0">
        <w:rPr>
          <w:spacing w:val="-3"/>
        </w:rPr>
        <w:t xml:space="preserve"> </w:t>
      </w:r>
      <w:r w:rsidRPr="009C5BD0">
        <w:t>available,</w:t>
      </w:r>
      <w:r w:rsidRPr="009C5BD0">
        <w:rPr>
          <w:spacing w:val="-1"/>
        </w:rPr>
        <w:t xml:space="preserve"> </w:t>
      </w:r>
      <w:r w:rsidRPr="009C5BD0">
        <w:t>a</w:t>
      </w:r>
      <w:r w:rsidRPr="009C5BD0">
        <w:rPr>
          <w:spacing w:val="-3"/>
        </w:rPr>
        <w:t xml:space="preserve"> </w:t>
      </w:r>
      <w:r w:rsidRPr="009C5BD0">
        <w:t>buffer</w:t>
      </w:r>
      <w:r w:rsidRPr="009C5BD0">
        <w:rPr>
          <w:spacing w:val="-1"/>
        </w:rPr>
        <w:t xml:space="preserve"> </w:t>
      </w:r>
      <w:r w:rsidRPr="009C5BD0">
        <w:t>should be</w:t>
      </w:r>
      <w:r w:rsidRPr="009C5BD0">
        <w:rPr>
          <w:spacing w:val="-2"/>
        </w:rPr>
        <w:t xml:space="preserve"> </w:t>
      </w:r>
      <w:r w:rsidRPr="009C5BD0">
        <w:t>provided,</w:t>
      </w:r>
      <w:r w:rsidRPr="009C5BD0">
        <w:rPr>
          <w:spacing w:val="-4"/>
        </w:rPr>
        <w:t xml:space="preserve"> </w:t>
      </w:r>
      <w:r w:rsidRPr="009C5BD0">
        <w:t>instead</w:t>
      </w:r>
      <w:r w:rsidRPr="009C5BD0">
        <w:rPr>
          <w:spacing w:val="-4"/>
        </w:rPr>
        <w:t xml:space="preserve"> </w:t>
      </w:r>
      <w:r w:rsidRPr="009C5BD0">
        <w:t>of</w:t>
      </w:r>
      <w:r w:rsidRPr="009C5BD0">
        <w:rPr>
          <w:spacing w:val="-4"/>
        </w:rPr>
        <w:t xml:space="preserve"> </w:t>
      </w:r>
      <w:r w:rsidRPr="009C5BD0">
        <w:t>a</w:t>
      </w:r>
      <w:r w:rsidRPr="009C5BD0">
        <w:rPr>
          <w:spacing w:val="-2"/>
        </w:rPr>
        <w:t xml:space="preserve"> </w:t>
      </w:r>
      <w:r w:rsidRPr="009C5BD0">
        <w:t>very</w:t>
      </w:r>
      <w:r w:rsidRPr="009C5BD0">
        <w:rPr>
          <w:spacing w:val="-4"/>
        </w:rPr>
        <w:t xml:space="preserve"> </w:t>
      </w:r>
      <w:r w:rsidRPr="009C5BD0">
        <w:t>wide</w:t>
      </w:r>
      <w:r w:rsidRPr="009C5BD0">
        <w:rPr>
          <w:spacing w:val="-2"/>
        </w:rPr>
        <w:t xml:space="preserve"> </w:t>
      </w:r>
      <w:r w:rsidRPr="009C5BD0">
        <w:t>bike</w:t>
      </w:r>
      <w:r w:rsidRPr="009C5BD0">
        <w:rPr>
          <w:spacing w:val="-4"/>
        </w:rPr>
        <w:t xml:space="preserve"> </w:t>
      </w:r>
      <w:r w:rsidRPr="009C5BD0">
        <w:t>lane,</w:t>
      </w:r>
      <w:r w:rsidRPr="009C5BD0">
        <w:rPr>
          <w:spacing w:val="-2"/>
        </w:rPr>
        <w:t xml:space="preserve"> </w:t>
      </w:r>
      <w:r w:rsidRPr="009C5BD0">
        <w:t>to</w:t>
      </w:r>
      <w:r w:rsidRPr="009C5BD0">
        <w:rPr>
          <w:spacing w:val="-4"/>
        </w:rPr>
        <w:t xml:space="preserve"> </w:t>
      </w:r>
      <w:r w:rsidRPr="009C5BD0">
        <w:t>discourage</w:t>
      </w:r>
      <w:r w:rsidRPr="009C5BD0">
        <w:rPr>
          <w:spacing w:val="-4"/>
        </w:rPr>
        <w:t xml:space="preserve"> </w:t>
      </w:r>
      <w:r w:rsidRPr="009C5BD0">
        <w:t>driving</w:t>
      </w:r>
      <w:r w:rsidRPr="009C5BD0">
        <w:rPr>
          <w:spacing w:val="-2"/>
        </w:rPr>
        <w:t xml:space="preserve"> </w:t>
      </w:r>
      <w:r w:rsidRPr="009C5BD0">
        <w:t>or parking in the bike lane.</w:t>
      </w:r>
      <w:r>
        <w:t xml:space="preserve"> </w:t>
      </w:r>
    </w:p>
    <w:p w14:paraId="317E6E54" w14:textId="77777777" w:rsidR="00DA48F0" w:rsidRDefault="00DA48F0" w:rsidP="0097763C">
      <w:pPr>
        <w:pStyle w:val="BodyText"/>
      </w:pPr>
    </w:p>
    <w:p w14:paraId="5A5B6947" w14:textId="77777777" w:rsidR="00DA48F0" w:rsidRDefault="00DA48F0" w:rsidP="0097763C">
      <w:pPr>
        <w:pStyle w:val="BodyText"/>
      </w:pPr>
      <w:r>
        <w:t xml:space="preserve">The </w:t>
      </w:r>
      <w:hyperlink r:id="rId98" w:history="1">
        <w:r w:rsidRPr="00640291">
          <w:rPr>
            <w:rStyle w:val="Hyperlink"/>
          </w:rPr>
          <w:t>Dunkirk and Prince Frederick Bikeways Feasibility Stud</w:t>
        </w:r>
        <w:r>
          <w:rPr>
            <w:rStyle w:val="Hyperlink"/>
          </w:rPr>
          <w:t>ies</w:t>
        </w:r>
      </w:hyperlink>
      <w:r>
        <w:rPr>
          <w:color w:val="000000"/>
        </w:rPr>
        <w:t xml:space="preserve"> r</w:t>
      </w:r>
      <w:r>
        <w:t xml:space="preserve">ecommends establishing bike lanes along Prince Frederick Boulevard, Main Street, Armory Road, Fairground Road, Fox Run Boulevard, Chesapeake Boulevard and between Fox Run Boulevard, Stoakley Road and MD 231. This master plan prioritizes the establishment of bike lanes along Prince Frederick Boulevard, Main Street and Armory Road, as recommended in chapter 4 on land use, to create memorable spaces in the Town Center. </w:t>
      </w:r>
      <w:bookmarkStart w:id="137" w:name="_Hlk177059713"/>
      <w:bookmarkEnd w:id="136"/>
      <w:r>
        <w:t xml:space="preserve"> </w:t>
      </w:r>
    </w:p>
    <w:p w14:paraId="7FE29DAF" w14:textId="77777777" w:rsidR="00DA48F0" w:rsidRDefault="00DA48F0" w:rsidP="0097763C">
      <w:pPr>
        <w:pStyle w:val="BodyText"/>
      </w:pPr>
    </w:p>
    <w:p w14:paraId="33C83B0F" w14:textId="77777777" w:rsidR="00DA48F0" w:rsidRPr="0097763C" w:rsidRDefault="00DA48F0" w:rsidP="0097763C">
      <w:pPr>
        <w:pStyle w:val="Heading3"/>
        <w:ind w:left="0"/>
        <w:rPr>
          <w:color w:val="1F497D" w:themeColor="text2"/>
        </w:rPr>
      </w:pPr>
      <w:bookmarkStart w:id="138" w:name="_Toc186206247"/>
      <w:r w:rsidRPr="0097763C">
        <w:rPr>
          <w:color w:val="1F497D" w:themeColor="text2"/>
        </w:rPr>
        <w:t>Sustainability in Transportation</w:t>
      </w:r>
      <w:bookmarkEnd w:id="138"/>
    </w:p>
    <w:p w14:paraId="238E8B4A" w14:textId="77777777" w:rsidR="00DA48F0" w:rsidRPr="00D379B1" w:rsidRDefault="00DA48F0" w:rsidP="0097763C">
      <w:pPr>
        <w:pStyle w:val="BodyText"/>
        <w:rPr>
          <w:u w:color="344F96"/>
        </w:rPr>
      </w:pPr>
      <w:r>
        <w:rPr>
          <w:u w:color="344F96"/>
        </w:rPr>
        <w:t xml:space="preserve">Emerging transportation considerations for the County are infrastructure for electric vehicles, restructuring parking requirements to encourage pedestrian travel within the designated nodes, and restructuring housing impact fees per unit to encourage sustainable growth practices.   </w:t>
      </w:r>
    </w:p>
    <w:p w14:paraId="2E824B62" w14:textId="77777777" w:rsidR="00DA48F0" w:rsidRPr="00A52304" w:rsidRDefault="00DA48F0" w:rsidP="00A52304">
      <w:pPr>
        <w:pStyle w:val="BodyText"/>
      </w:pPr>
    </w:p>
    <w:p w14:paraId="5792BC9A" w14:textId="77777777" w:rsidR="00DA48F0" w:rsidRPr="00DC6FA7" w:rsidRDefault="00DA48F0" w:rsidP="0097763C">
      <w:pPr>
        <w:pStyle w:val="BodyText"/>
        <w:rPr>
          <w:b/>
          <w:color w:val="9BBB59" w:themeColor="accent3"/>
          <w:sz w:val="24"/>
          <w:szCs w:val="24"/>
          <w:u w:color="344F96"/>
        </w:rPr>
      </w:pPr>
      <w:r w:rsidRPr="00DC6FA7">
        <w:rPr>
          <w:b/>
          <w:color w:val="9BBB59" w:themeColor="accent3"/>
          <w:sz w:val="24"/>
          <w:szCs w:val="24"/>
          <w:u w:color="344F96"/>
        </w:rPr>
        <w:t>Electrical Vehicles</w:t>
      </w:r>
    </w:p>
    <w:p w14:paraId="335A3D28" w14:textId="77777777" w:rsidR="00DA48F0" w:rsidRDefault="00DA48F0" w:rsidP="0097763C">
      <w:pPr>
        <w:pStyle w:val="BodyText"/>
      </w:pPr>
      <w:r w:rsidRPr="001346E7">
        <w:t>Electric vehicles are rapidly increasing in popularity, and they hold great promise to reduce operating costs,</w:t>
      </w:r>
      <w:r w:rsidRPr="001346E7">
        <w:rPr>
          <w:spacing w:val="-4"/>
        </w:rPr>
        <w:t xml:space="preserve"> </w:t>
      </w:r>
      <w:r w:rsidRPr="001346E7">
        <w:t>emissions,</w:t>
      </w:r>
      <w:r w:rsidRPr="001346E7">
        <w:rPr>
          <w:spacing w:val="-4"/>
        </w:rPr>
        <w:t xml:space="preserve"> </w:t>
      </w:r>
      <w:r w:rsidRPr="001346E7">
        <w:t>and</w:t>
      </w:r>
      <w:r w:rsidRPr="001346E7">
        <w:rPr>
          <w:spacing w:val="-4"/>
        </w:rPr>
        <w:t xml:space="preserve"> </w:t>
      </w:r>
      <w:r w:rsidRPr="001346E7">
        <w:t>roadway</w:t>
      </w:r>
      <w:r w:rsidRPr="001346E7">
        <w:rPr>
          <w:spacing w:val="-5"/>
        </w:rPr>
        <w:t xml:space="preserve"> </w:t>
      </w:r>
      <w:r w:rsidRPr="001346E7">
        <w:t>noise,</w:t>
      </w:r>
      <w:r w:rsidRPr="001346E7">
        <w:rPr>
          <w:spacing w:val="-5"/>
        </w:rPr>
        <w:t xml:space="preserve"> </w:t>
      </w:r>
      <w:r w:rsidRPr="001346E7">
        <w:t>but</w:t>
      </w:r>
      <w:r w:rsidRPr="001346E7">
        <w:rPr>
          <w:spacing w:val="-5"/>
        </w:rPr>
        <w:t xml:space="preserve"> </w:t>
      </w:r>
      <w:r w:rsidRPr="001346E7">
        <w:t>they</w:t>
      </w:r>
      <w:r w:rsidRPr="001346E7">
        <w:rPr>
          <w:spacing w:val="-5"/>
        </w:rPr>
        <w:t xml:space="preserve"> </w:t>
      </w:r>
      <w:r w:rsidRPr="001346E7">
        <w:t>are not yet widely</w:t>
      </w:r>
      <w:r w:rsidRPr="001346E7">
        <w:rPr>
          <w:spacing w:val="-5"/>
        </w:rPr>
        <w:t xml:space="preserve"> </w:t>
      </w:r>
      <w:r w:rsidRPr="001346E7">
        <w:t>in</w:t>
      </w:r>
      <w:r w:rsidRPr="001346E7">
        <w:rPr>
          <w:spacing w:val="-4"/>
        </w:rPr>
        <w:t xml:space="preserve"> </w:t>
      </w:r>
      <w:r w:rsidRPr="001346E7">
        <w:t>use in Prince Frederick;</w:t>
      </w:r>
      <w:r w:rsidRPr="001346E7">
        <w:rPr>
          <w:spacing w:val="-4"/>
        </w:rPr>
        <w:t xml:space="preserve"> </w:t>
      </w:r>
      <w:r w:rsidRPr="001346E7">
        <w:t>as</w:t>
      </w:r>
      <w:r w:rsidRPr="001346E7">
        <w:rPr>
          <w:spacing w:val="-3"/>
        </w:rPr>
        <w:t xml:space="preserve"> </w:t>
      </w:r>
      <w:r w:rsidRPr="001346E7">
        <w:t>of March 202</w:t>
      </w:r>
      <w:r>
        <w:t>4.</w:t>
      </w:r>
    </w:p>
    <w:p w14:paraId="27E8FFE0" w14:textId="77777777" w:rsidR="00DA48F0" w:rsidRPr="00A52304" w:rsidRDefault="00DA48F0" w:rsidP="00A52304">
      <w:pPr>
        <w:pStyle w:val="BodyText"/>
      </w:pPr>
    </w:p>
    <w:p w14:paraId="30ACEDC5" w14:textId="77777777" w:rsidR="00DA48F0" w:rsidRPr="00DC6FA7" w:rsidRDefault="00DA48F0" w:rsidP="0097763C">
      <w:pPr>
        <w:pStyle w:val="BodyText"/>
        <w:rPr>
          <w:b/>
          <w:color w:val="9BBB59" w:themeColor="accent3"/>
          <w:sz w:val="24"/>
          <w:szCs w:val="24"/>
        </w:rPr>
      </w:pPr>
      <w:r w:rsidRPr="00DC6FA7">
        <w:rPr>
          <w:b/>
          <w:color w:val="9BBB59" w:themeColor="accent3"/>
          <w:sz w:val="24"/>
          <w:szCs w:val="24"/>
        </w:rPr>
        <w:t xml:space="preserve">Parking </w:t>
      </w:r>
    </w:p>
    <w:p w14:paraId="752A7DA6" w14:textId="77777777" w:rsidR="00DA48F0" w:rsidRDefault="00DA48F0" w:rsidP="0097763C">
      <w:pPr>
        <w:pStyle w:val="BodyText"/>
      </w:pPr>
      <w:r w:rsidRPr="001346E7">
        <w:t xml:space="preserve">Town </w:t>
      </w:r>
      <w:r>
        <w:t>c</w:t>
      </w:r>
      <w:r w:rsidRPr="001346E7">
        <w:t xml:space="preserve">enter </w:t>
      </w:r>
      <w:r>
        <w:t>z</w:t>
      </w:r>
      <w:r w:rsidRPr="001346E7">
        <w:t xml:space="preserve">oning </w:t>
      </w:r>
      <w:r>
        <w:t>o</w:t>
      </w:r>
      <w:r w:rsidRPr="001346E7">
        <w:t xml:space="preserve">rdinances have traditionally incorporated by reference the parking and loading standards contained in the Calvert County Zoning Ordinance for nonresidential properties. These </w:t>
      </w:r>
      <w:r>
        <w:t xml:space="preserve">currently </w:t>
      </w:r>
      <w:r w:rsidRPr="001346E7">
        <w:t>prescribe</w:t>
      </w:r>
      <w:r w:rsidRPr="001346E7">
        <w:rPr>
          <w:spacing w:val="-5"/>
        </w:rPr>
        <w:t xml:space="preserve"> </w:t>
      </w:r>
      <w:r w:rsidRPr="001346E7">
        <w:t>a</w:t>
      </w:r>
      <w:r w:rsidRPr="001346E7">
        <w:rPr>
          <w:spacing w:val="-5"/>
        </w:rPr>
        <w:t xml:space="preserve"> </w:t>
      </w:r>
      <w:r w:rsidRPr="001346E7">
        <w:t>minimum number</w:t>
      </w:r>
      <w:r w:rsidRPr="001346E7">
        <w:rPr>
          <w:spacing w:val="-4"/>
        </w:rPr>
        <w:t xml:space="preserve"> </w:t>
      </w:r>
      <w:r w:rsidRPr="001346E7">
        <w:t>of parking</w:t>
      </w:r>
      <w:r w:rsidRPr="001346E7">
        <w:rPr>
          <w:spacing w:val="-5"/>
        </w:rPr>
        <w:t xml:space="preserve"> </w:t>
      </w:r>
      <w:r w:rsidRPr="001346E7">
        <w:t>spaces</w:t>
      </w:r>
      <w:r w:rsidRPr="001346E7">
        <w:rPr>
          <w:spacing w:val="-3"/>
        </w:rPr>
        <w:t xml:space="preserve"> </w:t>
      </w:r>
      <w:r w:rsidRPr="001346E7">
        <w:t>per</w:t>
      </w:r>
      <w:r w:rsidRPr="001346E7">
        <w:rPr>
          <w:spacing w:val="-3"/>
        </w:rPr>
        <w:t xml:space="preserve"> </w:t>
      </w:r>
      <w:r w:rsidRPr="001346E7">
        <w:t>square</w:t>
      </w:r>
      <w:r w:rsidRPr="001346E7">
        <w:rPr>
          <w:spacing w:val="-4"/>
        </w:rPr>
        <w:t xml:space="preserve"> </w:t>
      </w:r>
      <w:r w:rsidRPr="001346E7">
        <w:t>foot, a</w:t>
      </w:r>
      <w:r w:rsidRPr="001346E7">
        <w:rPr>
          <w:spacing w:val="-4"/>
        </w:rPr>
        <w:t xml:space="preserve"> </w:t>
      </w:r>
      <w:r w:rsidRPr="001346E7">
        <w:t>maximum equal</w:t>
      </w:r>
      <w:r w:rsidRPr="001346E7">
        <w:rPr>
          <w:spacing w:val="-5"/>
        </w:rPr>
        <w:t xml:space="preserve"> </w:t>
      </w:r>
      <w:r w:rsidRPr="001346E7">
        <w:t>to 125</w:t>
      </w:r>
      <w:r>
        <w:t>%</w:t>
      </w:r>
      <w:r w:rsidRPr="001346E7">
        <w:rPr>
          <w:spacing w:val="-4"/>
        </w:rPr>
        <w:t xml:space="preserve"> </w:t>
      </w:r>
      <w:r w:rsidRPr="001346E7">
        <w:t>of that</w:t>
      </w:r>
      <w:r>
        <w:t xml:space="preserve"> </w:t>
      </w:r>
      <w:r w:rsidRPr="001346E7">
        <w:t>minimum, and an additional 25</w:t>
      </w:r>
      <w:r>
        <w:t>%</w:t>
      </w:r>
      <w:r w:rsidRPr="001346E7">
        <w:t xml:space="preserve"> allowance for pervious spaces. While these rates are adequate for assuring abundant parking at all times of day, they are also inefficient uses of land with large surface parking lots that form a barrier to pedestrian access, produce large amounts of stormwater runoff and constitute</w:t>
      </w:r>
      <w:r w:rsidRPr="001346E7">
        <w:rPr>
          <w:spacing w:val="-4"/>
        </w:rPr>
        <w:t xml:space="preserve"> </w:t>
      </w:r>
      <w:r w:rsidRPr="001346E7">
        <w:t>an</w:t>
      </w:r>
      <w:r w:rsidRPr="001346E7">
        <w:rPr>
          <w:spacing w:val="-4"/>
        </w:rPr>
        <w:t xml:space="preserve"> </w:t>
      </w:r>
      <w:r w:rsidRPr="001346E7">
        <w:t>ongoing</w:t>
      </w:r>
      <w:r w:rsidRPr="001346E7">
        <w:rPr>
          <w:spacing w:val="-5"/>
        </w:rPr>
        <w:t xml:space="preserve"> </w:t>
      </w:r>
      <w:r w:rsidRPr="001346E7">
        <w:t>maintenance</w:t>
      </w:r>
      <w:r w:rsidRPr="001346E7">
        <w:rPr>
          <w:spacing w:val="-3"/>
        </w:rPr>
        <w:t xml:space="preserve"> </w:t>
      </w:r>
      <w:r w:rsidRPr="001346E7">
        <w:t>burden</w:t>
      </w:r>
      <w:r w:rsidRPr="001346E7">
        <w:rPr>
          <w:spacing w:val="-5"/>
        </w:rPr>
        <w:t xml:space="preserve"> </w:t>
      </w:r>
      <w:r w:rsidRPr="001346E7">
        <w:t>for</w:t>
      </w:r>
      <w:r w:rsidRPr="001346E7">
        <w:rPr>
          <w:spacing w:val="-4"/>
        </w:rPr>
        <w:t xml:space="preserve"> </w:t>
      </w:r>
      <w:r w:rsidRPr="001346E7">
        <w:t>property</w:t>
      </w:r>
      <w:r w:rsidRPr="001346E7">
        <w:rPr>
          <w:spacing w:val="-5"/>
        </w:rPr>
        <w:t xml:space="preserve"> </w:t>
      </w:r>
      <w:r w:rsidRPr="001346E7">
        <w:t>owners.</w:t>
      </w:r>
      <w:r w:rsidRPr="001346E7">
        <w:rPr>
          <w:spacing w:val="-4"/>
        </w:rPr>
        <w:t xml:space="preserve"> </w:t>
      </w:r>
      <w:r w:rsidRPr="001346E7">
        <w:t>Reducing</w:t>
      </w:r>
      <w:r w:rsidRPr="001346E7">
        <w:rPr>
          <w:spacing w:val="-3"/>
        </w:rPr>
        <w:t xml:space="preserve"> </w:t>
      </w:r>
      <w:r w:rsidRPr="001346E7">
        <w:t>the</w:t>
      </w:r>
      <w:r w:rsidRPr="001346E7">
        <w:rPr>
          <w:spacing w:val="-3"/>
        </w:rPr>
        <w:t xml:space="preserve"> </w:t>
      </w:r>
      <w:r w:rsidRPr="001346E7">
        <w:t>amount</w:t>
      </w:r>
      <w:r w:rsidRPr="001346E7">
        <w:rPr>
          <w:spacing w:val="-5"/>
        </w:rPr>
        <w:t xml:space="preserve"> </w:t>
      </w:r>
      <w:r w:rsidRPr="001346E7">
        <w:t>of</w:t>
      </w:r>
      <w:r w:rsidRPr="001346E7">
        <w:rPr>
          <w:spacing w:val="-3"/>
        </w:rPr>
        <w:t xml:space="preserve"> </w:t>
      </w:r>
      <w:r w:rsidRPr="001346E7">
        <w:t>space</w:t>
      </w:r>
      <w:r w:rsidRPr="001346E7">
        <w:rPr>
          <w:spacing w:val="-3"/>
        </w:rPr>
        <w:t xml:space="preserve"> </w:t>
      </w:r>
      <w:r w:rsidRPr="001346E7">
        <w:t>dedicated to surface parking</w:t>
      </w:r>
      <w:r w:rsidRPr="001346E7">
        <w:rPr>
          <w:spacing w:val="-1"/>
        </w:rPr>
        <w:t xml:space="preserve"> </w:t>
      </w:r>
      <w:r w:rsidRPr="001346E7">
        <w:t>would lower</w:t>
      </w:r>
      <w:r w:rsidRPr="001346E7">
        <w:rPr>
          <w:spacing w:val="-1"/>
        </w:rPr>
        <w:t xml:space="preserve"> </w:t>
      </w:r>
      <w:r w:rsidRPr="001346E7">
        <w:t>these impacts</w:t>
      </w:r>
      <w:r w:rsidRPr="001346E7">
        <w:rPr>
          <w:spacing w:val="-1"/>
        </w:rPr>
        <w:t xml:space="preserve"> </w:t>
      </w:r>
      <w:r w:rsidRPr="001346E7">
        <w:t>and yield a</w:t>
      </w:r>
      <w:r w:rsidRPr="001346E7">
        <w:rPr>
          <w:spacing w:val="-5"/>
        </w:rPr>
        <w:t xml:space="preserve"> </w:t>
      </w:r>
      <w:r w:rsidRPr="001346E7">
        <w:t>more attractive,</w:t>
      </w:r>
      <w:r w:rsidRPr="001346E7">
        <w:rPr>
          <w:spacing w:val="-3"/>
        </w:rPr>
        <w:t xml:space="preserve"> </w:t>
      </w:r>
      <w:r w:rsidRPr="001346E7">
        <w:t>cohesive, and contiguous built environment</w:t>
      </w:r>
      <w:r>
        <w:t>.</w:t>
      </w:r>
    </w:p>
    <w:bookmarkEnd w:id="137"/>
    <w:p w14:paraId="0F93DFDA" w14:textId="77777777" w:rsidR="0041240A" w:rsidRPr="00A52304" w:rsidRDefault="0041240A" w:rsidP="00A52304">
      <w:pPr>
        <w:pStyle w:val="BodyText"/>
      </w:pPr>
    </w:p>
    <w:p w14:paraId="7A233666" w14:textId="4A934A3D" w:rsidR="00DA48F0" w:rsidRPr="00BD2E64" w:rsidRDefault="00DA48F0" w:rsidP="00DA48F0">
      <w:pPr>
        <w:pStyle w:val="Heading3"/>
        <w:ind w:left="0"/>
        <w:rPr>
          <w:color w:val="344F96"/>
          <w:spacing w:val="-2"/>
        </w:rPr>
      </w:pPr>
      <w:bookmarkStart w:id="139" w:name="_Toc184340073"/>
      <w:bookmarkStart w:id="140" w:name="_Toc186206248"/>
      <w:r w:rsidRPr="0097763C">
        <w:rPr>
          <w:color w:val="1F497D" w:themeColor="text2"/>
          <w:spacing w:val="-2"/>
        </w:rPr>
        <w:lastRenderedPageBreak/>
        <w:t>Goals and Objectives</w:t>
      </w:r>
      <w:bookmarkEnd w:id="139"/>
      <w:bookmarkEnd w:id="140"/>
    </w:p>
    <w:p w14:paraId="1538A5BB" w14:textId="77777777" w:rsidR="00F709BB" w:rsidRDefault="00F709BB" w:rsidP="002C4B8B">
      <w:pPr>
        <w:pStyle w:val="BodyText"/>
      </w:pPr>
      <w:bookmarkStart w:id="141" w:name="_Toc184340074"/>
      <w:bookmarkStart w:id="142" w:name="_Hlk177560215"/>
    </w:p>
    <w:p w14:paraId="33EAD2E1" w14:textId="0201AC39" w:rsidR="00DA48F0" w:rsidRPr="00F709BB" w:rsidRDefault="00DA48F0" w:rsidP="002C4B8B">
      <w:pPr>
        <w:pStyle w:val="BodyText"/>
        <w:rPr>
          <w:b/>
          <w:bCs/>
          <w:color w:val="9BBB59" w:themeColor="accent3"/>
          <w:sz w:val="24"/>
          <w:szCs w:val="24"/>
        </w:rPr>
      </w:pPr>
      <w:r w:rsidRPr="00F709BB">
        <w:rPr>
          <w:b/>
          <w:bCs/>
          <w:color w:val="9BBB59" w:themeColor="accent3"/>
          <w:sz w:val="24"/>
          <w:szCs w:val="24"/>
        </w:rPr>
        <w:t>Goal 1: Improve Traffic and Mobility in Prince Frederick</w:t>
      </w:r>
      <w:bookmarkEnd w:id="141"/>
    </w:p>
    <w:p w14:paraId="52A8C3E6" w14:textId="77777777" w:rsidR="00DA48F0" w:rsidRPr="00A52304" w:rsidRDefault="00DA48F0" w:rsidP="00A52304">
      <w:pPr>
        <w:pStyle w:val="BodyText"/>
      </w:pPr>
    </w:p>
    <w:p w14:paraId="2F70374E" w14:textId="77777777" w:rsidR="00DA48F0" w:rsidRPr="00180029" w:rsidRDefault="00DA48F0" w:rsidP="002C4B8B">
      <w:pPr>
        <w:pStyle w:val="BodyText"/>
        <w:rPr>
          <w:b/>
          <w:bCs/>
          <w:color w:val="F79646" w:themeColor="accent6"/>
        </w:rPr>
      </w:pPr>
      <w:bookmarkStart w:id="143" w:name="_Toc184340075"/>
      <w:r w:rsidRPr="00180029">
        <w:rPr>
          <w:b/>
          <w:bCs/>
          <w:color w:val="F79646" w:themeColor="accent6"/>
        </w:rPr>
        <w:t>Objective 1: Take a firm stance with SHA and developer applicants with respect to access management along MD 2/4 and MD 231.</w:t>
      </w:r>
      <w:bookmarkEnd w:id="143"/>
      <w:r w:rsidRPr="00180029">
        <w:rPr>
          <w:b/>
          <w:bCs/>
          <w:color w:val="F79646" w:themeColor="accent6"/>
        </w:rPr>
        <w:t xml:space="preserve"> </w:t>
      </w:r>
    </w:p>
    <w:p w14:paraId="7F0682A0" w14:textId="0E67FA98" w:rsidR="00DA48F0" w:rsidRPr="00727415" w:rsidRDefault="00DA48F0" w:rsidP="00844C34">
      <w:pPr>
        <w:pStyle w:val="BodyText"/>
        <w:ind w:left="720" w:hanging="720"/>
      </w:pPr>
      <w:proofErr w:type="gramStart"/>
      <w:r w:rsidRPr="00727415">
        <w:t xml:space="preserve">8.1.1.1  </w:t>
      </w:r>
      <w:bookmarkStart w:id="144" w:name="_Hlk177560194"/>
      <w:r w:rsidRPr="00844C34">
        <w:rPr>
          <w:rStyle w:val="BodyTextChar"/>
        </w:rPr>
        <w:t>Make</w:t>
      </w:r>
      <w:proofErr w:type="gramEnd"/>
      <w:r w:rsidRPr="00844C34">
        <w:rPr>
          <w:rStyle w:val="BodyTextChar"/>
        </w:rPr>
        <w:t xml:space="preserve"> clear in the </w:t>
      </w:r>
      <w:r w:rsidR="7AB5A896" w:rsidRPr="00844C34">
        <w:rPr>
          <w:rStyle w:val="BodyTextChar"/>
        </w:rPr>
        <w:t>Z</w:t>
      </w:r>
      <w:r w:rsidRPr="00844C34">
        <w:rPr>
          <w:rStyle w:val="BodyTextChar"/>
        </w:rPr>
        <w:t xml:space="preserve">oning </w:t>
      </w:r>
      <w:r w:rsidR="05BEC735" w:rsidRPr="00844C34">
        <w:rPr>
          <w:rStyle w:val="BodyTextChar"/>
        </w:rPr>
        <w:t>O</w:t>
      </w:r>
      <w:r w:rsidRPr="00844C34">
        <w:rPr>
          <w:rStyle w:val="BodyTextChar"/>
        </w:rPr>
        <w:t>rdinance that no additional access points along MD 2/4 are to be permitted between Old Field Lane and Stoakley Road.</w:t>
      </w:r>
      <w:r w:rsidRPr="00844C34">
        <w:rPr>
          <w:rStyle w:val="BodyTextChar"/>
        </w:rPr>
        <w:footnoteReference w:id="46"/>
      </w:r>
      <w:r w:rsidRPr="00844C34">
        <w:rPr>
          <w:rStyle w:val="BodyTextChar"/>
        </w:rPr>
        <w:t xml:space="preserve"> [P&amp;Z, PW, PC, BOCC]</w:t>
      </w:r>
    </w:p>
    <w:bookmarkEnd w:id="142"/>
    <w:bookmarkEnd w:id="144"/>
    <w:p w14:paraId="37CE256B" w14:textId="7E75B3D3" w:rsidR="00DA48F0" w:rsidRPr="00727415" w:rsidRDefault="00DA48F0" w:rsidP="00844C34">
      <w:pPr>
        <w:pStyle w:val="BodyText"/>
        <w:ind w:left="720" w:hanging="720"/>
      </w:pPr>
      <w:proofErr w:type="gramStart"/>
      <w:r>
        <w:t>8.1.1.2  Work</w:t>
      </w:r>
      <w:proofErr w:type="gramEnd"/>
      <w:r>
        <w:t xml:space="preserve"> with SHA and property owners to proactively convert existing access points to right</w:t>
      </w:r>
      <w:r w:rsidR="76A64A85">
        <w:t>-</w:t>
      </w:r>
      <w:r>
        <w:t>in and right-out only, with traffic directed to Prince Frederick Boulevard on the west side of MD 2/4. [P&amp;Z, PW]</w:t>
      </w:r>
    </w:p>
    <w:p w14:paraId="7A7E45EC" w14:textId="77777777" w:rsidR="00DA48F0" w:rsidRPr="00727415" w:rsidRDefault="00DA48F0" w:rsidP="00844C34">
      <w:pPr>
        <w:pStyle w:val="BodyText"/>
        <w:ind w:left="720" w:hanging="720"/>
      </w:pPr>
      <w:proofErr w:type="gramStart"/>
      <w:r w:rsidRPr="00727415">
        <w:t>8.1.1.3  As</w:t>
      </w:r>
      <w:proofErr w:type="gramEnd"/>
      <w:r w:rsidRPr="00727415">
        <w:t xml:space="preserve"> an eastern loop road continues to be developed, ensure that similar actions are taken to proactively close access points along Maryland 2/4. [P&amp;Z, PW] </w:t>
      </w:r>
    </w:p>
    <w:p w14:paraId="594D5695" w14:textId="77777777" w:rsidR="00DA48F0" w:rsidRDefault="00DA48F0" w:rsidP="00844C34">
      <w:pPr>
        <w:pStyle w:val="BodyText"/>
      </w:pPr>
    </w:p>
    <w:p w14:paraId="06FF890B" w14:textId="77777777" w:rsidR="00DA48F0" w:rsidRPr="00180029" w:rsidRDefault="00DA48F0" w:rsidP="00180029">
      <w:pPr>
        <w:pStyle w:val="BodyText"/>
        <w:rPr>
          <w:b/>
          <w:bCs/>
          <w:color w:val="F79646" w:themeColor="accent6"/>
        </w:rPr>
      </w:pPr>
      <w:bookmarkStart w:id="145" w:name="_Toc184340076"/>
      <w:r w:rsidRPr="00180029">
        <w:rPr>
          <w:b/>
          <w:bCs/>
          <w:color w:val="F79646" w:themeColor="accent6"/>
        </w:rPr>
        <w:t>Objective 2: Expand traffic monitoring and intelligent transportation systems in the MD 2/4 corridor through Prince Frederick.</w:t>
      </w:r>
      <w:bookmarkEnd w:id="145"/>
    </w:p>
    <w:p w14:paraId="14392897" w14:textId="6EBBD7E8" w:rsidR="00DA48F0" w:rsidRDefault="00DA48F0" w:rsidP="0099111E">
      <w:pPr>
        <w:pStyle w:val="ListParagraph"/>
        <w:tabs>
          <w:tab w:val="left" w:pos="2380"/>
          <w:tab w:val="left" w:pos="2381"/>
        </w:tabs>
        <w:ind w:left="720" w:hanging="720"/>
        <w:jc w:val="both"/>
      </w:pPr>
      <w:r>
        <w:t>8.1.2.1</w:t>
      </w:r>
      <w:r w:rsidR="0099111E">
        <w:t xml:space="preserve"> </w:t>
      </w:r>
      <w:r>
        <w:t xml:space="preserve">Encourage SHA to install traffic cameras, speed sensors and other real-time data collection and traffic management tools. This improvement is a high priority for the county. [BOCC] </w:t>
      </w:r>
    </w:p>
    <w:p w14:paraId="2295A61F" w14:textId="77777777" w:rsidR="00DA48F0" w:rsidRDefault="00DA48F0" w:rsidP="00A52304">
      <w:pPr>
        <w:pStyle w:val="BodyText"/>
      </w:pPr>
    </w:p>
    <w:p w14:paraId="6212A756" w14:textId="77777777" w:rsidR="00DA48F0" w:rsidRPr="00180029" w:rsidRDefault="00DA48F0" w:rsidP="00180029">
      <w:pPr>
        <w:pStyle w:val="BodyText"/>
        <w:rPr>
          <w:b/>
          <w:bCs/>
          <w:color w:val="F79646" w:themeColor="accent6"/>
        </w:rPr>
      </w:pPr>
      <w:bookmarkStart w:id="146" w:name="_Toc184340077"/>
      <w:r w:rsidRPr="00180029">
        <w:rPr>
          <w:b/>
          <w:bCs/>
          <w:color w:val="F79646" w:themeColor="accent6"/>
        </w:rPr>
        <w:t>Objective 3: Complete strategic roadway network improvements in the Town Center.</w:t>
      </w:r>
      <w:bookmarkEnd w:id="146"/>
    </w:p>
    <w:p w14:paraId="00AA714D" w14:textId="77777777" w:rsidR="00DA48F0" w:rsidRPr="00727415" w:rsidRDefault="00DA48F0" w:rsidP="00DA48F0">
      <w:pPr>
        <w:pStyle w:val="ListParagraph"/>
        <w:tabs>
          <w:tab w:val="left" w:pos="2380"/>
          <w:tab w:val="left" w:pos="2381"/>
        </w:tabs>
        <w:ind w:left="720" w:hanging="720"/>
        <w:jc w:val="both"/>
      </w:pPr>
      <w:proofErr w:type="gramStart"/>
      <w:r w:rsidRPr="00727415">
        <w:t xml:space="preserve">8.1.3.1 </w:t>
      </w:r>
      <w:r>
        <w:t xml:space="preserve"> </w:t>
      </w:r>
      <w:r w:rsidRPr="00727415">
        <w:t>Encourage</w:t>
      </w:r>
      <w:proofErr w:type="gramEnd"/>
      <w:r w:rsidRPr="00727415">
        <w:t xml:space="preserve"> SHA to complete the final </w:t>
      </w:r>
      <w:r>
        <w:t>phases of</w:t>
      </w:r>
      <w:r w:rsidRPr="00727415">
        <w:t xml:space="preserve"> widening of MD 2/4</w:t>
      </w:r>
      <w:r>
        <w:t xml:space="preserve"> north of Fox Run Blvd (Phase 3A and 3B)</w:t>
      </w:r>
      <w:r w:rsidRPr="00727415">
        <w:t xml:space="preserve">. This improvement </w:t>
      </w:r>
      <w:r>
        <w:t>is a high priority for the county.</w:t>
      </w:r>
      <w:r w:rsidRPr="00727415">
        <w:t xml:space="preserve"> [BOCC]</w:t>
      </w:r>
      <w:bookmarkStart w:id="147" w:name="_Hlk184282035"/>
    </w:p>
    <w:bookmarkEnd w:id="147"/>
    <w:p w14:paraId="25C94F65" w14:textId="6798A423" w:rsidR="00DA48F0" w:rsidRPr="00727415" w:rsidRDefault="00DA48F0" w:rsidP="00DA48F0">
      <w:pPr>
        <w:pStyle w:val="ListParagraph"/>
        <w:tabs>
          <w:tab w:val="left" w:pos="2380"/>
          <w:tab w:val="left" w:pos="2381"/>
        </w:tabs>
        <w:ind w:left="720" w:hanging="720"/>
        <w:jc w:val="both"/>
      </w:pPr>
      <w:proofErr w:type="gramStart"/>
      <w:r w:rsidRPr="00727415">
        <w:t>8.1.</w:t>
      </w:r>
      <w:r>
        <w:t>3</w:t>
      </w:r>
      <w:r w:rsidRPr="00727415">
        <w:t>.</w:t>
      </w:r>
      <w:r>
        <w:t>2</w:t>
      </w:r>
      <w:r w:rsidRPr="00727415">
        <w:t xml:space="preserve">  Extend</w:t>
      </w:r>
      <w:proofErr w:type="gramEnd"/>
      <w:r w:rsidRPr="00727415">
        <w:t xml:space="preserve"> the Prince Frederick Boulevard to intersect with MD 2/4 approximately 2</w:t>
      </w:r>
      <w:r w:rsidR="003328CC">
        <w:t>,</w:t>
      </w:r>
      <w:r w:rsidRPr="00727415">
        <w:t xml:space="preserve">000 feet south of Sherry Lane </w:t>
      </w:r>
      <w:r>
        <w:t xml:space="preserve">to </w:t>
      </w:r>
      <w:r w:rsidRPr="00727415">
        <w:t>reduce the need for residents along Prince Frederick Boulevard to use the intersection of MD 231 at MD 2/4</w:t>
      </w:r>
      <w:r>
        <w:t xml:space="preserve"> minimizing impact to the stream valley in the Forest District.</w:t>
      </w:r>
      <w:r w:rsidRPr="00727415">
        <w:t xml:space="preserve"> [PW]</w:t>
      </w:r>
    </w:p>
    <w:p w14:paraId="36F7A6EA" w14:textId="77777777" w:rsidR="00DA48F0" w:rsidRPr="00727415" w:rsidRDefault="00DA48F0" w:rsidP="00DA48F0">
      <w:pPr>
        <w:pStyle w:val="ListParagraph"/>
        <w:tabs>
          <w:tab w:val="left" w:pos="2380"/>
          <w:tab w:val="left" w:pos="2381"/>
        </w:tabs>
        <w:ind w:left="720" w:hanging="720"/>
        <w:jc w:val="both"/>
      </w:pPr>
      <w:proofErr w:type="gramStart"/>
      <w:r w:rsidRPr="00727415">
        <w:t>8.1.3.</w:t>
      </w:r>
      <w:r>
        <w:t>3</w:t>
      </w:r>
      <w:r w:rsidRPr="00727415">
        <w:t xml:space="preserve">  Connect</w:t>
      </w:r>
      <w:proofErr w:type="gramEnd"/>
      <w:r w:rsidRPr="00727415">
        <w:t xml:space="preserve"> the two existing sections of Fox Run Boulevard. [PW]</w:t>
      </w:r>
    </w:p>
    <w:p w14:paraId="55CB4073" w14:textId="77777777" w:rsidR="00DA48F0" w:rsidRDefault="00DA48F0" w:rsidP="00DA48F0">
      <w:pPr>
        <w:pStyle w:val="ListParagraph"/>
        <w:tabs>
          <w:tab w:val="left" w:pos="2380"/>
          <w:tab w:val="left" w:pos="2381"/>
        </w:tabs>
        <w:ind w:left="720" w:hanging="720"/>
        <w:jc w:val="both"/>
      </w:pPr>
      <w:proofErr w:type="gramStart"/>
      <w:r w:rsidRPr="00727415">
        <w:t>8.1.3.</w:t>
      </w:r>
      <w:r>
        <w:t>4</w:t>
      </w:r>
      <w:r w:rsidRPr="00727415">
        <w:t xml:space="preserve">  Connect</w:t>
      </w:r>
      <w:proofErr w:type="gramEnd"/>
      <w:r w:rsidRPr="00727415">
        <w:t xml:space="preserve"> Chesapeake Boulevard to Harrow Lane. [PW]</w:t>
      </w:r>
    </w:p>
    <w:p w14:paraId="71747169" w14:textId="5593C0E8" w:rsidR="00DA48F0" w:rsidRPr="00727415" w:rsidRDefault="249E4698" w:rsidP="00DA48F0">
      <w:pPr>
        <w:pStyle w:val="ListParagraph"/>
        <w:tabs>
          <w:tab w:val="left" w:pos="2380"/>
          <w:tab w:val="left" w:pos="2381"/>
        </w:tabs>
        <w:ind w:left="720" w:hanging="720"/>
        <w:jc w:val="both"/>
      </w:pPr>
      <w:proofErr w:type="gramStart"/>
      <w:r>
        <w:t>8</w:t>
      </w:r>
      <w:r w:rsidR="01ED4FA0">
        <w:t>.</w:t>
      </w:r>
      <w:r>
        <w:t>1.3.5  Construct</w:t>
      </w:r>
      <w:proofErr w:type="gramEnd"/>
      <w:r>
        <w:t xml:space="preserve"> the third segment of the eastern loop road that would continue between Calvert Memorial Hospital and the creek to its east, which connects to Hunting Creek, following the northern edge of the hospital parking lot to intersect MD 2/4 at Auto Drive. This alignment will require significantly less forest clearing and may require somewhat less grading than alignments that are on the east of the creek before connecting to MD 2/4. [PW]</w:t>
      </w:r>
    </w:p>
    <w:p w14:paraId="1B2FD018" w14:textId="77777777" w:rsidR="00DA48F0" w:rsidRPr="00A52304" w:rsidRDefault="00DA48F0" w:rsidP="00A52304">
      <w:pPr>
        <w:pStyle w:val="BodyText"/>
      </w:pPr>
    </w:p>
    <w:p w14:paraId="144EE171" w14:textId="77777777" w:rsidR="00DA48F0" w:rsidRPr="00E14A4B" w:rsidRDefault="00DA48F0" w:rsidP="00E14A4B">
      <w:pPr>
        <w:pStyle w:val="BodyText"/>
        <w:rPr>
          <w:b/>
          <w:bCs/>
          <w:color w:val="F79646" w:themeColor="accent6"/>
        </w:rPr>
      </w:pPr>
      <w:bookmarkStart w:id="148" w:name="_Toc184340078"/>
      <w:r w:rsidRPr="00E14A4B">
        <w:rPr>
          <w:b/>
          <w:bCs/>
          <w:color w:val="F79646" w:themeColor="accent6"/>
        </w:rPr>
        <w:t>Objective 4: Improve safety and access control along MD 231.</w:t>
      </w:r>
      <w:bookmarkEnd w:id="148"/>
    </w:p>
    <w:p w14:paraId="312B72C9" w14:textId="77777777" w:rsidR="00DA48F0" w:rsidRPr="00727415" w:rsidRDefault="00DA48F0" w:rsidP="009B2DF2">
      <w:pPr>
        <w:pStyle w:val="BodyText"/>
        <w:ind w:left="720" w:hanging="720"/>
      </w:pPr>
      <w:bookmarkStart w:id="149" w:name="_Toc184340079"/>
      <w:proofErr w:type="gramStart"/>
      <w:r w:rsidRPr="00727415">
        <w:t>8.1.</w:t>
      </w:r>
      <w:r>
        <w:t>4</w:t>
      </w:r>
      <w:r w:rsidRPr="00727415">
        <w:t>.1  At</w:t>
      </w:r>
      <w:proofErr w:type="gramEnd"/>
      <w:r w:rsidRPr="00727415">
        <w:t xml:space="preserve"> Stafford Road, work with SHA to consider realigning the intersection to reduce the skew and improve sight distance for left turning vehicles. [PW, BOCC]</w:t>
      </w:r>
      <w:bookmarkEnd w:id="149"/>
      <w:r w:rsidRPr="00727415">
        <w:t xml:space="preserve"> </w:t>
      </w:r>
    </w:p>
    <w:p w14:paraId="6ADF4E7A" w14:textId="77777777" w:rsidR="00DA48F0" w:rsidRPr="00727415" w:rsidRDefault="00DA48F0" w:rsidP="009B2DF2">
      <w:pPr>
        <w:pStyle w:val="BodyText"/>
        <w:ind w:left="720" w:hanging="720"/>
      </w:pPr>
      <w:bookmarkStart w:id="150" w:name="_Toc184340080"/>
      <w:proofErr w:type="gramStart"/>
      <w:r w:rsidRPr="00727415">
        <w:t>8.1.</w:t>
      </w:r>
      <w:r>
        <w:t>4</w:t>
      </w:r>
      <w:r w:rsidRPr="00727415">
        <w:t>.2  At</w:t>
      </w:r>
      <w:proofErr w:type="gramEnd"/>
      <w:r w:rsidRPr="00727415">
        <w:t xml:space="preserve"> Barstow Road/German Chapel Road, work with SHA to consider realigning the intersection to reduce the skew. [PW, BOCC]</w:t>
      </w:r>
      <w:bookmarkEnd w:id="150"/>
    </w:p>
    <w:p w14:paraId="13D286C6" w14:textId="34427CDF" w:rsidR="00DA48F0" w:rsidRPr="00727415" w:rsidRDefault="00DA48F0" w:rsidP="009B2DF2">
      <w:pPr>
        <w:pStyle w:val="BodyText"/>
        <w:ind w:left="720" w:hanging="720"/>
      </w:pPr>
      <w:bookmarkStart w:id="151" w:name="_Toc184340081"/>
      <w:proofErr w:type="gramStart"/>
      <w:r w:rsidRPr="7C10D9E7">
        <w:t>8.1.4.3  Coordinate</w:t>
      </w:r>
      <w:proofErr w:type="gramEnd"/>
      <w:r w:rsidRPr="7C10D9E7">
        <w:t xml:space="preserve"> with SHA at Adelina Road to advance the design and construction of roadway improvements, enhancing intersection safety. This improvement is a high priority for the county. [PW, BOCC]</w:t>
      </w:r>
      <w:bookmarkEnd w:id="151"/>
    </w:p>
    <w:p w14:paraId="0E891580" w14:textId="1AC29FC7" w:rsidR="00DA48F0" w:rsidRPr="00727415" w:rsidRDefault="00DA48F0" w:rsidP="009B2DF2">
      <w:pPr>
        <w:pStyle w:val="BodyText"/>
        <w:ind w:left="720" w:hanging="720"/>
      </w:pPr>
      <w:bookmarkStart w:id="152" w:name="_Toc184340082"/>
      <w:proofErr w:type="gramStart"/>
      <w:r w:rsidRPr="7C10D9E7">
        <w:t>8.1.4.</w:t>
      </w:r>
      <w:r w:rsidR="1E9244BB" w:rsidRPr="7C10D9E7">
        <w:t>4</w:t>
      </w:r>
      <w:r w:rsidRPr="7C10D9E7">
        <w:t xml:space="preserve">  Control</w:t>
      </w:r>
      <w:proofErr w:type="gramEnd"/>
      <w:r w:rsidRPr="7C10D9E7">
        <w:t xml:space="preserve"> future access to MD 231 by requiring any development to exit onto a collector road which would be more likely to warrant signalization. [P&amp;Z, PW, PC]</w:t>
      </w:r>
      <w:bookmarkEnd w:id="152"/>
    </w:p>
    <w:p w14:paraId="3C0A927D" w14:textId="77777777" w:rsidR="00DA48F0" w:rsidRPr="00A52304" w:rsidRDefault="00DA48F0" w:rsidP="00A52304">
      <w:pPr>
        <w:pStyle w:val="BodyText"/>
      </w:pPr>
    </w:p>
    <w:p w14:paraId="7CA287B8" w14:textId="77777777" w:rsidR="00DA48F0" w:rsidRPr="00E14A4B" w:rsidRDefault="00DA48F0" w:rsidP="00E14A4B">
      <w:pPr>
        <w:pStyle w:val="BodyText"/>
        <w:rPr>
          <w:b/>
          <w:bCs/>
          <w:color w:val="F79646" w:themeColor="accent6"/>
        </w:rPr>
      </w:pPr>
      <w:bookmarkStart w:id="153" w:name="_Toc184340083"/>
      <w:r w:rsidRPr="00E14A4B">
        <w:rPr>
          <w:b/>
          <w:bCs/>
          <w:color w:val="F79646" w:themeColor="accent6"/>
        </w:rPr>
        <w:lastRenderedPageBreak/>
        <w:t>Objective 5: Develop a street network in the northwest quadrant of the Town Center to relieve pressure on the intersection of MD 231 at MD 2/4 from new development both north and south of MD 231.</w:t>
      </w:r>
      <w:bookmarkEnd w:id="153"/>
      <w:r w:rsidRPr="00E14A4B">
        <w:rPr>
          <w:b/>
          <w:bCs/>
          <w:color w:val="F79646" w:themeColor="accent6"/>
        </w:rPr>
        <w:t xml:space="preserve"> </w:t>
      </w:r>
    </w:p>
    <w:p w14:paraId="023D9489" w14:textId="77777777" w:rsidR="00DA48F0" w:rsidRPr="00727415" w:rsidRDefault="00DA48F0" w:rsidP="009B2DF2">
      <w:pPr>
        <w:pStyle w:val="BodyText"/>
        <w:ind w:left="720" w:hanging="720"/>
      </w:pPr>
      <w:bookmarkStart w:id="154" w:name="_Toc184340084"/>
      <w:proofErr w:type="gramStart"/>
      <w:r w:rsidRPr="00727415">
        <w:t>8.1.</w:t>
      </w:r>
      <w:r>
        <w:t>5</w:t>
      </w:r>
      <w:r w:rsidRPr="00727415">
        <w:t>.1  Extend</w:t>
      </w:r>
      <w:proofErr w:type="gramEnd"/>
      <w:r w:rsidRPr="00727415">
        <w:t xml:space="preserve"> West </w:t>
      </w:r>
      <w:r>
        <w:t>MD 402 (</w:t>
      </w:r>
      <w:r w:rsidRPr="00727415">
        <w:t>Dares Beach Road</w:t>
      </w:r>
      <w:r>
        <w:t>)</w:t>
      </w:r>
      <w:r w:rsidRPr="00727415">
        <w:t xml:space="preserve"> towards JW Williams Road. [PW]</w:t>
      </w:r>
      <w:bookmarkEnd w:id="154"/>
    </w:p>
    <w:p w14:paraId="0F77F475" w14:textId="77777777" w:rsidR="00DA48F0" w:rsidRPr="00727415" w:rsidRDefault="00DA48F0" w:rsidP="00A52304">
      <w:pPr>
        <w:pStyle w:val="BodyText"/>
      </w:pPr>
    </w:p>
    <w:p w14:paraId="07E9F830" w14:textId="77777777" w:rsidR="00DA48F0" w:rsidRPr="00F709BB" w:rsidRDefault="00DA48F0" w:rsidP="00E14A4B">
      <w:pPr>
        <w:pStyle w:val="BodyText"/>
        <w:rPr>
          <w:b/>
          <w:bCs/>
          <w:color w:val="9BBB59" w:themeColor="accent3"/>
          <w:sz w:val="24"/>
          <w:szCs w:val="24"/>
        </w:rPr>
      </w:pPr>
      <w:r w:rsidRPr="00F709BB">
        <w:rPr>
          <w:b/>
          <w:bCs/>
          <w:color w:val="9BBB59" w:themeColor="accent3"/>
          <w:sz w:val="24"/>
          <w:szCs w:val="24"/>
        </w:rPr>
        <w:t>Goal 2: Implement Bicycle, Pedestrian, and Streetscape Improvements to Enhance Community Connectivity and Sustainability in Prince Frederick.</w:t>
      </w:r>
    </w:p>
    <w:p w14:paraId="35E2FF16" w14:textId="77777777" w:rsidR="00DA48F0" w:rsidRPr="00727415" w:rsidRDefault="00DA48F0" w:rsidP="00E14A4B">
      <w:pPr>
        <w:pStyle w:val="BodyText"/>
        <w:rPr>
          <w:color w:val="92D050"/>
        </w:rPr>
      </w:pPr>
    </w:p>
    <w:p w14:paraId="6060CAED" w14:textId="77777777" w:rsidR="00DA48F0" w:rsidRPr="00727415" w:rsidRDefault="00DA48F0" w:rsidP="00E14A4B">
      <w:pPr>
        <w:pStyle w:val="BodyText"/>
        <w:rPr>
          <w:color w:val="F79646" w:themeColor="accent6"/>
        </w:rPr>
      </w:pPr>
      <w:r w:rsidRPr="00E14A4B">
        <w:rPr>
          <w:b/>
          <w:bCs/>
          <w:color w:val="F79646" w:themeColor="accent6"/>
        </w:rPr>
        <w:t>Objective</w:t>
      </w:r>
      <w:r w:rsidRPr="00E14A4B">
        <w:rPr>
          <w:b/>
          <w:bCs/>
          <w:color w:val="F79646" w:themeColor="accent6"/>
          <w:spacing w:val="-9"/>
        </w:rPr>
        <w:t xml:space="preserve"> </w:t>
      </w:r>
      <w:r w:rsidRPr="00E14A4B">
        <w:rPr>
          <w:b/>
          <w:bCs/>
          <w:color w:val="F79646" w:themeColor="accent6"/>
        </w:rPr>
        <w:t>1:</w:t>
      </w:r>
      <w:r w:rsidRPr="00E14A4B">
        <w:rPr>
          <w:b/>
          <w:bCs/>
          <w:color w:val="F79646" w:themeColor="accent6"/>
          <w:spacing w:val="-7"/>
        </w:rPr>
        <w:t xml:space="preserve"> </w:t>
      </w:r>
      <w:r w:rsidRPr="00E14A4B">
        <w:rPr>
          <w:b/>
          <w:bCs/>
          <w:color w:val="F79646" w:themeColor="accent6"/>
        </w:rPr>
        <w:t>Expand</w:t>
      </w:r>
      <w:r w:rsidRPr="00E14A4B">
        <w:rPr>
          <w:b/>
          <w:bCs/>
          <w:color w:val="F79646" w:themeColor="accent6"/>
          <w:spacing w:val="-7"/>
        </w:rPr>
        <w:t xml:space="preserve"> </w:t>
      </w:r>
      <w:r w:rsidRPr="00E14A4B">
        <w:rPr>
          <w:b/>
          <w:bCs/>
          <w:color w:val="F79646" w:themeColor="accent6"/>
        </w:rPr>
        <w:t>Prince</w:t>
      </w:r>
      <w:r w:rsidRPr="00E14A4B">
        <w:rPr>
          <w:b/>
          <w:bCs/>
          <w:color w:val="F79646" w:themeColor="accent6"/>
          <w:spacing w:val="-9"/>
        </w:rPr>
        <w:t xml:space="preserve"> </w:t>
      </w:r>
      <w:r w:rsidRPr="00E14A4B">
        <w:rPr>
          <w:b/>
          <w:bCs/>
          <w:color w:val="F79646" w:themeColor="accent6"/>
        </w:rPr>
        <w:t>Frederick’s</w:t>
      </w:r>
      <w:r w:rsidRPr="00E14A4B">
        <w:rPr>
          <w:b/>
          <w:bCs/>
          <w:color w:val="F79646" w:themeColor="accent6"/>
          <w:spacing w:val="-8"/>
        </w:rPr>
        <w:t xml:space="preserve"> </w:t>
      </w:r>
      <w:r w:rsidRPr="00E14A4B">
        <w:rPr>
          <w:b/>
          <w:bCs/>
          <w:color w:val="F79646" w:themeColor="accent6"/>
        </w:rPr>
        <w:t>bicycle</w:t>
      </w:r>
      <w:r w:rsidRPr="00E14A4B">
        <w:rPr>
          <w:b/>
          <w:bCs/>
          <w:color w:val="F79646" w:themeColor="accent6"/>
          <w:spacing w:val="-6"/>
        </w:rPr>
        <w:t xml:space="preserve"> </w:t>
      </w:r>
      <w:r w:rsidRPr="00E14A4B">
        <w:rPr>
          <w:b/>
          <w:bCs/>
          <w:color w:val="F79646" w:themeColor="accent6"/>
          <w:spacing w:val="-2"/>
        </w:rPr>
        <w:t>network</w:t>
      </w:r>
      <w:r w:rsidRPr="00727415">
        <w:rPr>
          <w:color w:val="F79646" w:themeColor="accent6"/>
          <w:spacing w:val="-2"/>
        </w:rPr>
        <w:t>.</w:t>
      </w:r>
    </w:p>
    <w:p w14:paraId="7C55E16D" w14:textId="688B8374" w:rsidR="00DA48F0" w:rsidRPr="00727415" w:rsidRDefault="249E4698" w:rsidP="00E078AF">
      <w:pPr>
        <w:pStyle w:val="ListParagraph"/>
        <w:numPr>
          <w:ilvl w:val="3"/>
          <w:numId w:val="33"/>
        </w:numPr>
        <w:tabs>
          <w:tab w:val="left" w:pos="821"/>
        </w:tabs>
        <w:ind w:left="720"/>
      </w:pPr>
      <w:r w:rsidRPr="00727415">
        <w:t>Construct north/south bike</w:t>
      </w:r>
      <w:r w:rsidR="156CD0FE" w:rsidRPr="00727415">
        <w:t>ways</w:t>
      </w:r>
      <w:r w:rsidRPr="00727415">
        <w:t xml:space="preserve"> east and west of MD 2/4 that roughly follow Prince Frederick Boulevard on the west side and Main Street, Armory Road, Fairground Road, Fox Run Boulevard</w:t>
      </w:r>
      <w:r w:rsidRPr="00727415">
        <w:rPr>
          <w:spacing w:val="-2"/>
        </w:rPr>
        <w:t xml:space="preserve"> </w:t>
      </w:r>
      <w:r w:rsidRPr="00727415">
        <w:t>and</w:t>
      </w:r>
      <w:r w:rsidRPr="00727415">
        <w:rPr>
          <w:spacing w:val="-4"/>
        </w:rPr>
        <w:t xml:space="preserve"> </w:t>
      </w:r>
      <w:r w:rsidRPr="00727415">
        <w:t>Chesapeake</w:t>
      </w:r>
      <w:r w:rsidRPr="00727415">
        <w:rPr>
          <w:spacing w:val="-4"/>
        </w:rPr>
        <w:t xml:space="preserve"> </w:t>
      </w:r>
      <w:r w:rsidRPr="00727415">
        <w:t>Boulevard</w:t>
      </w:r>
      <w:r w:rsidRPr="00727415">
        <w:rPr>
          <w:spacing w:val="-4"/>
        </w:rPr>
        <w:t xml:space="preserve"> </w:t>
      </w:r>
      <w:r w:rsidRPr="00727415">
        <w:t>(including</w:t>
      </w:r>
      <w:r w:rsidRPr="00727415">
        <w:rPr>
          <w:spacing w:val="-4"/>
        </w:rPr>
        <w:t xml:space="preserve"> </w:t>
      </w:r>
      <w:r w:rsidRPr="00727415">
        <w:t>future</w:t>
      </w:r>
      <w:r w:rsidRPr="00727415">
        <w:rPr>
          <w:spacing w:val="-4"/>
        </w:rPr>
        <w:t xml:space="preserve"> </w:t>
      </w:r>
      <w:r w:rsidRPr="00727415">
        <w:t>planned</w:t>
      </w:r>
      <w:r w:rsidRPr="00727415">
        <w:rPr>
          <w:spacing w:val="-5"/>
        </w:rPr>
        <w:t xml:space="preserve"> </w:t>
      </w:r>
      <w:r w:rsidRPr="00727415">
        <w:t>segments)</w:t>
      </w:r>
      <w:r w:rsidRPr="00727415">
        <w:rPr>
          <w:spacing w:val="-3"/>
        </w:rPr>
        <w:t xml:space="preserve"> </w:t>
      </w:r>
      <w:r w:rsidRPr="00727415">
        <w:t>on</w:t>
      </w:r>
      <w:r w:rsidRPr="00727415">
        <w:rPr>
          <w:spacing w:val="-5"/>
        </w:rPr>
        <w:t xml:space="preserve"> </w:t>
      </w:r>
      <w:r w:rsidRPr="00727415">
        <w:t>the</w:t>
      </w:r>
      <w:r w:rsidRPr="00727415">
        <w:rPr>
          <w:spacing w:val="-4"/>
        </w:rPr>
        <w:t xml:space="preserve"> </w:t>
      </w:r>
      <w:r w:rsidRPr="00727415">
        <w:t>east</w:t>
      </w:r>
      <w:r w:rsidRPr="00727415">
        <w:rPr>
          <w:spacing w:val="-4"/>
        </w:rPr>
        <w:t xml:space="preserve"> </w:t>
      </w:r>
      <w:r w:rsidRPr="00727415">
        <w:t>side.</w:t>
      </w:r>
      <w:r>
        <w:t xml:space="preserve"> Prioritize bike lanes along Main Street</w:t>
      </w:r>
      <w:r w:rsidR="5326C018">
        <w:t>,</w:t>
      </w:r>
      <w:r>
        <w:t xml:space="preserve"> Armory </w:t>
      </w:r>
      <w:proofErr w:type="gramStart"/>
      <w:r>
        <w:t>Road</w:t>
      </w:r>
      <w:proofErr w:type="gramEnd"/>
      <w:r>
        <w:t xml:space="preserve"> and Prince Frederick Boulevard.</w:t>
      </w:r>
      <w:r w:rsidR="00DA48F0" w:rsidRPr="00727415">
        <w:rPr>
          <w:rStyle w:val="FootnoteReference"/>
        </w:rPr>
        <w:footnoteReference w:id="47"/>
      </w:r>
      <w:r w:rsidRPr="00727415">
        <w:t xml:space="preserve"> [</w:t>
      </w:r>
      <w:r>
        <w:t xml:space="preserve">P&amp;Z, </w:t>
      </w:r>
      <w:r w:rsidRPr="00727415">
        <w:t>PW]</w:t>
      </w:r>
    </w:p>
    <w:p w14:paraId="05B6120E" w14:textId="2674AED0" w:rsidR="00DA48F0" w:rsidRPr="00727415" w:rsidRDefault="00DA48F0" w:rsidP="00E078AF">
      <w:pPr>
        <w:pStyle w:val="ListParagraph"/>
        <w:numPr>
          <w:ilvl w:val="3"/>
          <w:numId w:val="33"/>
        </w:numPr>
        <w:tabs>
          <w:tab w:val="left" w:pos="821"/>
        </w:tabs>
        <w:ind w:left="720"/>
      </w:pPr>
      <w:r w:rsidRPr="00727415">
        <w:t>Construct</w:t>
      </w:r>
      <w:r w:rsidRPr="00727415">
        <w:rPr>
          <w:spacing w:val="-6"/>
        </w:rPr>
        <w:t xml:space="preserve"> </w:t>
      </w:r>
      <w:r w:rsidRPr="00727415">
        <w:t>east/west</w:t>
      </w:r>
      <w:r w:rsidRPr="00727415">
        <w:rPr>
          <w:spacing w:val="-5"/>
        </w:rPr>
        <w:t xml:space="preserve"> </w:t>
      </w:r>
      <w:r w:rsidRPr="00727415">
        <w:t>bikeways</w:t>
      </w:r>
      <w:r w:rsidRPr="00727415">
        <w:rPr>
          <w:spacing w:val="-3"/>
        </w:rPr>
        <w:t xml:space="preserve"> </w:t>
      </w:r>
      <w:r w:rsidRPr="00727415">
        <w:t>between</w:t>
      </w:r>
      <w:r w:rsidRPr="00727415">
        <w:rPr>
          <w:spacing w:val="-6"/>
        </w:rPr>
        <w:t xml:space="preserve"> </w:t>
      </w:r>
      <w:r w:rsidRPr="00727415">
        <w:t>Main</w:t>
      </w:r>
      <w:r w:rsidRPr="00727415">
        <w:rPr>
          <w:spacing w:val="-4"/>
        </w:rPr>
        <w:t xml:space="preserve"> </w:t>
      </w:r>
      <w:r w:rsidRPr="00727415">
        <w:t>Street</w:t>
      </w:r>
      <w:r w:rsidRPr="00727415">
        <w:rPr>
          <w:spacing w:val="-7"/>
        </w:rPr>
        <w:t xml:space="preserve"> </w:t>
      </w:r>
      <w:r w:rsidRPr="00727415">
        <w:t>and</w:t>
      </w:r>
      <w:r w:rsidRPr="00727415">
        <w:rPr>
          <w:spacing w:val="-6"/>
        </w:rPr>
        <w:t xml:space="preserve"> </w:t>
      </w:r>
      <w:r w:rsidRPr="00727415">
        <w:t>points</w:t>
      </w:r>
      <w:r w:rsidRPr="00727415">
        <w:rPr>
          <w:spacing w:val="-3"/>
        </w:rPr>
        <w:t xml:space="preserve"> </w:t>
      </w:r>
      <w:r w:rsidRPr="00727415">
        <w:t>west</w:t>
      </w:r>
      <w:r w:rsidRPr="00727415">
        <w:rPr>
          <w:spacing w:val="-6"/>
        </w:rPr>
        <w:t xml:space="preserve"> </w:t>
      </w:r>
      <w:r w:rsidRPr="00727415">
        <w:t>along</w:t>
      </w:r>
      <w:r w:rsidRPr="00727415">
        <w:rPr>
          <w:spacing w:val="-4"/>
        </w:rPr>
        <w:t xml:space="preserve"> </w:t>
      </w:r>
      <w:r w:rsidRPr="00727415">
        <w:t>MD</w:t>
      </w:r>
      <w:r w:rsidRPr="00727415">
        <w:rPr>
          <w:spacing w:val="-4"/>
        </w:rPr>
        <w:t xml:space="preserve"> </w:t>
      </w:r>
      <w:r w:rsidRPr="00727415">
        <w:t>231</w:t>
      </w:r>
      <w:r w:rsidR="0966374A" w:rsidRPr="00727415">
        <w:t>/</w:t>
      </w:r>
      <w:r w:rsidRPr="00727415">
        <w:t>Hallowing Point Road and between College Station and points east along MD 402</w:t>
      </w:r>
      <w:r w:rsidR="314D2F9D" w:rsidRPr="00727415">
        <w:t>/</w:t>
      </w:r>
      <w:r w:rsidRPr="00727415">
        <w:t>Dares Beach Road</w:t>
      </w:r>
      <w:r>
        <w:t xml:space="preserve"> </w:t>
      </w:r>
      <w:r w:rsidR="32485CE3">
        <w:t>(</w:t>
      </w:r>
      <w:r w:rsidRPr="00727415">
        <w:t>including future planned segments</w:t>
      </w:r>
      <w:r w:rsidR="102C3A35" w:rsidRPr="00727415">
        <w:t>)</w:t>
      </w:r>
      <w:r w:rsidRPr="00727415">
        <w:t>. [</w:t>
      </w:r>
      <w:r>
        <w:t xml:space="preserve">P&amp;Z, </w:t>
      </w:r>
      <w:r w:rsidRPr="00727415">
        <w:t>PW]</w:t>
      </w:r>
    </w:p>
    <w:p w14:paraId="34DF5584" w14:textId="77777777" w:rsidR="00DA48F0" w:rsidRPr="00727415" w:rsidRDefault="00DA48F0" w:rsidP="00E078AF">
      <w:pPr>
        <w:pStyle w:val="ListParagraph"/>
        <w:numPr>
          <w:ilvl w:val="3"/>
          <w:numId w:val="33"/>
        </w:numPr>
        <w:tabs>
          <w:tab w:val="left" w:pos="821"/>
        </w:tabs>
        <w:ind w:left="720"/>
      </w:pPr>
      <w:r w:rsidRPr="00727415">
        <w:t>Construct</w:t>
      </w:r>
      <w:r w:rsidRPr="00727415">
        <w:rPr>
          <w:spacing w:val="-10"/>
        </w:rPr>
        <w:t xml:space="preserve"> </w:t>
      </w:r>
      <w:r w:rsidRPr="00727415">
        <w:t>east/west</w:t>
      </w:r>
      <w:r w:rsidRPr="00727415">
        <w:rPr>
          <w:spacing w:val="-9"/>
        </w:rPr>
        <w:t xml:space="preserve"> </w:t>
      </w:r>
      <w:r w:rsidRPr="00727415">
        <w:t>bikeways</w:t>
      </w:r>
      <w:r w:rsidRPr="00727415">
        <w:rPr>
          <w:spacing w:val="-6"/>
        </w:rPr>
        <w:t xml:space="preserve"> </w:t>
      </w:r>
      <w:r w:rsidRPr="00727415">
        <w:t>between</w:t>
      </w:r>
      <w:r w:rsidRPr="00727415">
        <w:rPr>
          <w:spacing w:val="-10"/>
        </w:rPr>
        <w:t xml:space="preserve"> </w:t>
      </w:r>
      <w:r w:rsidRPr="00727415">
        <w:t>Fox</w:t>
      </w:r>
      <w:r w:rsidRPr="00727415">
        <w:rPr>
          <w:spacing w:val="-8"/>
        </w:rPr>
        <w:t xml:space="preserve"> </w:t>
      </w:r>
      <w:r w:rsidRPr="00727415">
        <w:t>Run</w:t>
      </w:r>
      <w:r w:rsidRPr="00727415">
        <w:rPr>
          <w:spacing w:val="-9"/>
        </w:rPr>
        <w:t xml:space="preserve"> </w:t>
      </w:r>
      <w:r w:rsidRPr="00727415">
        <w:t>Boulevard</w:t>
      </w:r>
      <w:r w:rsidRPr="00727415">
        <w:rPr>
          <w:spacing w:val="-7"/>
        </w:rPr>
        <w:t xml:space="preserve"> </w:t>
      </w:r>
      <w:r w:rsidRPr="00727415">
        <w:t>and</w:t>
      </w:r>
      <w:r w:rsidRPr="00727415">
        <w:rPr>
          <w:spacing w:val="-4"/>
        </w:rPr>
        <w:t xml:space="preserve"> </w:t>
      </w:r>
      <w:r w:rsidRPr="00727415">
        <w:t>Stoakley</w:t>
      </w:r>
      <w:r w:rsidRPr="00727415">
        <w:rPr>
          <w:spacing w:val="-11"/>
        </w:rPr>
        <w:t xml:space="preserve"> </w:t>
      </w:r>
      <w:r w:rsidRPr="00727415">
        <w:rPr>
          <w:spacing w:val="-2"/>
        </w:rPr>
        <w:t xml:space="preserve">Road. </w:t>
      </w:r>
      <w:r w:rsidRPr="00727415">
        <w:t>[</w:t>
      </w:r>
      <w:r>
        <w:t xml:space="preserve">P&amp;Z, </w:t>
      </w:r>
      <w:r w:rsidRPr="00727415">
        <w:t>PW]</w:t>
      </w:r>
    </w:p>
    <w:p w14:paraId="76E065CB" w14:textId="77777777" w:rsidR="00DA48F0" w:rsidRPr="00727415" w:rsidRDefault="00DA48F0" w:rsidP="00E078AF">
      <w:pPr>
        <w:pStyle w:val="ListParagraph"/>
        <w:numPr>
          <w:ilvl w:val="3"/>
          <w:numId w:val="42"/>
        </w:numPr>
        <w:tabs>
          <w:tab w:val="left" w:pos="821"/>
        </w:tabs>
        <w:ind w:left="720"/>
      </w:pPr>
      <w:r w:rsidRPr="00727415">
        <w:t>Establish</w:t>
      </w:r>
      <w:r w:rsidRPr="00727415">
        <w:rPr>
          <w:spacing w:val="-2"/>
        </w:rPr>
        <w:t xml:space="preserve"> </w:t>
      </w:r>
      <w:r w:rsidRPr="00727415">
        <w:t>a</w:t>
      </w:r>
      <w:r w:rsidRPr="00727415">
        <w:rPr>
          <w:spacing w:val="-4"/>
        </w:rPr>
        <w:t xml:space="preserve"> </w:t>
      </w:r>
      <w:r w:rsidRPr="00727415">
        <w:t>deliberate</w:t>
      </w:r>
      <w:r w:rsidRPr="00727415">
        <w:rPr>
          <w:spacing w:val="-4"/>
        </w:rPr>
        <w:t xml:space="preserve"> </w:t>
      </w:r>
      <w:r w:rsidRPr="00727415">
        <w:t>program to</w:t>
      </w:r>
      <w:r w:rsidRPr="00727415">
        <w:rPr>
          <w:spacing w:val="-4"/>
        </w:rPr>
        <w:t xml:space="preserve"> </w:t>
      </w:r>
      <w:r w:rsidRPr="00727415">
        <w:t>evaluate</w:t>
      </w:r>
      <w:r w:rsidRPr="00727415">
        <w:rPr>
          <w:spacing w:val="-2"/>
        </w:rPr>
        <w:t xml:space="preserve"> </w:t>
      </w:r>
      <w:r w:rsidRPr="00727415">
        <w:t>whether</w:t>
      </w:r>
      <w:r w:rsidRPr="00727415">
        <w:rPr>
          <w:spacing w:val="-4"/>
        </w:rPr>
        <w:t xml:space="preserve"> </w:t>
      </w:r>
      <w:r w:rsidRPr="00727415">
        <w:t>travel</w:t>
      </w:r>
      <w:r w:rsidRPr="00727415">
        <w:rPr>
          <w:spacing w:val="-5"/>
        </w:rPr>
        <w:t xml:space="preserve"> </w:t>
      </w:r>
      <w:r w:rsidRPr="00727415">
        <w:t>lanes,</w:t>
      </w:r>
      <w:r w:rsidRPr="00727415">
        <w:rPr>
          <w:spacing w:val="-2"/>
        </w:rPr>
        <w:t xml:space="preserve"> </w:t>
      </w:r>
      <w:r w:rsidRPr="00727415">
        <w:t>parking</w:t>
      </w:r>
      <w:r w:rsidRPr="00727415">
        <w:rPr>
          <w:spacing w:val="-4"/>
        </w:rPr>
        <w:t xml:space="preserve"> </w:t>
      </w:r>
      <w:r w:rsidRPr="00727415">
        <w:t>or</w:t>
      </w:r>
      <w:r w:rsidRPr="00727415">
        <w:rPr>
          <w:spacing w:val="-3"/>
        </w:rPr>
        <w:t xml:space="preserve"> </w:t>
      </w:r>
      <w:r w:rsidRPr="00727415">
        <w:t>road</w:t>
      </w:r>
      <w:r w:rsidRPr="00727415">
        <w:rPr>
          <w:spacing w:val="-3"/>
        </w:rPr>
        <w:t xml:space="preserve"> </w:t>
      </w:r>
      <w:r w:rsidRPr="00727415">
        <w:t>shoulders</w:t>
      </w:r>
      <w:r w:rsidRPr="00727415">
        <w:rPr>
          <w:spacing w:val="-3"/>
        </w:rPr>
        <w:t xml:space="preserve"> </w:t>
      </w:r>
      <w:r w:rsidRPr="00727415">
        <w:t>may be repurposed as bicycle lanes during each roadway resurfacing project. [</w:t>
      </w:r>
      <w:r>
        <w:t xml:space="preserve">P&amp;Z, </w:t>
      </w:r>
      <w:r w:rsidRPr="00727415">
        <w:t>PW]</w:t>
      </w:r>
    </w:p>
    <w:p w14:paraId="19AE0978" w14:textId="77777777" w:rsidR="00DA48F0" w:rsidRPr="00E14A4B" w:rsidRDefault="00DA48F0" w:rsidP="00A52304">
      <w:pPr>
        <w:pStyle w:val="BodyText"/>
      </w:pPr>
    </w:p>
    <w:p w14:paraId="44AE09A6" w14:textId="77777777" w:rsidR="00DA48F0" w:rsidRPr="00E14A4B" w:rsidRDefault="00DA48F0" w:rsidP="00E14A4B">
      <w:pPr>
        <w:pStyle w:val="Heading7"/>
        <w:ind w:left="0"/>
        <w:rPr>
          <w:color w:val="F79646" w:themeColor="accent6"/>
        </w:rPr>
      </w:pPr>
      <w:r w:rsidRPr="00E14A4B">
        <w:rPr>
          <w:color w:val="F79646" w:themeColor="accent6"/>
        </w:rPr>
        <w:t>Objective</w:t>
      </w:r>
      <w:r w:rsidRPr="00E14A4B">
        <w:rPr>
          <w:color w:val="F79646" w:themeColor="accent6"/>
          <w:spacing w:val="-5"/>
        </w:rPr>
        <w:t xml:space="preserve"> </w:t>
      </w:r>
      <w:r w:rsidRPr="00E14A4B">
        <w:rPr>
          <w:color w:val="F79646" w:themeColor="accent6"/>
        </w:rPr>
        <w:t>2:</w:t>
      </w:r>
      <w:r w:rsidRPr="00E14A4B">
        <w:rPr>
          <w:color w:val="F79646" w:themeColor="accent6"/>
          <w:spacing w:val="-5"/>
        </w:rPr>
        <w:t xml:space="preserve"> </w:t>
      </w:r>
      <w:r w:rsidRPr="00E14A4B">
        <w:rPr>
          <w:color w:val="F79646" w:themeColor="accent6"/>
        </w:rPr>
        <w:t>Implement</w:t>
      </w:r>
      <w:r w:rsidRPr="00E14A4B">
        <w:rPr>
          <w:color w:val="F79646" w:themeColor="accent6"/>
          <w:spacing w:val="-5"/>
        </w:rPr>
        <w:t xml:space="preserve"> </w:t>
      </w:r>
      <w:r w:rsidRPr="00E14A4B">
        <w:rPr>
          <w:color w:val="F79646" w:themeColor="accent6"/>
        </w:rPr>
        <w:t>strategic</w:t>
      </w:r>
      <w:r w:rsidRPr="00E14A4B">
        <w:rPr>
          <w:color w:val="F79646" w:themeColor="accent6"/>
          <w:spacing w:val="-5"/>
        </w:rPr>
        <w:t xml:space="preserve"> </w:t>
      </w:r>
      <w:r w:rsidRPr="00E14A4B">
        <w:rPr>
          <w:color w:val="F79646" w:themeColor="accent6"/>
        </w:rPr>
        <w:t>policy</w:t>
      </w:r>
      <w:r w:rsidRPr="00E14A4B">
        <w:rPr>
          <w:color w:val="F79646" w:themeColor="accent6"/>
          <w:spacing w:val="-6"/>
        </w:rPr>
        <w:t xml:space="preserve"> </w:t>
      </w:r>
      <w:r w:rsidRPr="00E14A4B">
        <w:rPr>
          <w:color w:val="F79646" w:themeColor="accent6"/>
        </w:rPr>
        <w:t>changes</w:t>
      </w:r>
      <w:r w:rsidRPr="00E14A4B">
        <w:rPr>
          <w:color w:val="F79646" w:themeColor="accent6"/>
          <w:spacing w:val="-5"/>
        </w:rPr>
        <w:t xml:space="preserve"> </w:t>
      </w:r>
      <w:r w:rsidRPr="00E14A4B">
        <w:rPr>
          <w:color w:val="F79646" w:themeColor="accent6"/>
        </w:rPr>
        <w:t>to</w:t>
      </w:r>
      <w:r w:rsidRPr="00E14A4B">
        <w:rPr>
          <w:color w:val="F79646" w:themeColor="accent6"/>
          <w:spacing w:val="-5"/>
        </w:rPr>
        <w:t xml:space="preserve"> </w:t>
      </w:r>
      <w:r w:rsidRPr="00E14A4B">
        <w:rPr>
          <w:color w:val="F79646" w:themeColor="accent6"/>
        </w:rPr>
        <w:t>advance</w:t>
      </w:r>
      <w:r w:rsidRPr="00E14A4B">
        <w:rPr>
          <w:color w:val="F79646" w:themeColor="accent6"/>
          <w:spacing w:val="-5"/>
        </w:rPr>
        <w:t xml:space="preserve"> </w:t>
      </w:r>
      <w:r w:rsidRPr="00E14A4B">
        <w:rPr>
          <w:color w:val="F79646" w:themeColor="accent6"/>
        </w:rPr>
        <w:t>bicycle</w:t>
      </w:r>
      <w:r w:rsidRPr="00E14A4B">
        <w:rPr>
          <w:color w:val="F79646" w:themeColor="accent6"/>
          <w:spacing w:val="-4"/>
        </w:rPr>
        <w:t xml:space="preserve"> </w:t>
      </w:r>
      <w:r w:rsidRPr="00E14A4B">
        <w:rPr>
          <w:color w:val="F79646" w:themeColor="accent6"/>
        </w:rPr>
        <w:t>network</w:t>
      </w:r>
      <w:r w:rsidRPr="00E14A4B">
        <w:rPr>
          <w:color w:val="F79646" w:themeColor="accent6"/>
          <w:spacing w:val="-5"/>
        </w:rPr>
        <w:t xml:space="preserve"> </w:t>
      </w:r>
      <w:r w:rsidRPr="00E14A4B">
        <w:rPr>
          <w:color w:val="F79646" w:themeColor="accent6"/>
        </w:rPr>
        <w:t>implementation, connect subdivisions and fill in gaps in the sidewalk and pathway networks.</w:t>
      </w:r>
    </w:p>
    <w:p w14:paraId="63B502F7" w14:textId="77777777" w:rsidR="00DA48F0" w:rsidRDefault="00DA48F0" w:rsidP="00E078AF">
      <w:pPr>
        <w:pStyle w:val="ListParagraph"/>
        <w:numPr>
          <w:ilvl w:val="3"/>
          <w:numId w:val="38"/>
        </w:numPr>
        <w:tabs>
          <w:tab w:val="left" w:pos="821"/>
        </w:tabs>
        <w:ind w:left="720"/>
      </w:pPr>
      <w:r w:rsidRPr="00727415">
        <w:t>Update</w:t>
      </w:r>
      <w:r w:rsidRPr="00727415">
        <w:rPr>
          <w:spacing w:val="-4"/>
        </w:rPr>
        <w:t xml:space="preserve"> </w:t>
      </w:r>
      <w:r>
        <w:t>county</w:t>
      </w:r>
      <w:r w:rsidRPr="00727415">
        <w:rPr>
          <w:spacing w:val="-7"/>
        </w:rPr>
        <w:t xml:space="preserve"> </w:t>
      </w:r>
      <w:r w:rsidRPr="00727415">
        <w:t>road</w:t>
      </w:r>
      <w:r w:rsidRPr="00727415">
        <w:rPr>
          <w:spacing w:val="-3"/>
        </w:rPr>
        <w:t xml:space="preserve"> </w:t>
      </w:r>
      <w:r w:rsidRPr="00727415">
        <w:t>and</w:t>
      </w:r>
      <w:r w:rsidRPr="00727415">
        <w:rPr>
          <w:spacing w:val="-4"/>
        </w:rPr>
        <w:t xml:space="preserve"> </w:t>
      </w:r>
      <w:r w:rsidRPr="00727415">
        <w:t>development</w:t>
      </w:r>
      <w:r w:rsidRPr="00727415">
        <w:rPr>
          <w:spacing w:val="-3"/>
        </w:rPr>
        <w:t xml:space="preserve"> </w:t>
      </w:r>
      <w:r w:rsidRPr="00727415">
        <w:t>standards</w:t>
      </w:r>
      <w:r w:rsidRPr="00727415">
        <w:rPr>
          <w:spacing w:val="-4"/>
        </w:rPr>
        <w:t xml:space="preserve"> </w:t>
      </w:r>
      <w:r w:rsidRPr="00727415">
        <w:t>to</w:t>
      </w:r>
      <w:r w:rsidRPr="00727415">
        <w:rPr>
          <w:spacing w:val="-3"/>
        </w:rPr>
        <w:t xml:space="preserve"> </w:t>
      </w:r>
      <w:r w:rsidRPr="00727415">
        <w:t>ensure</w:t>
      </w:r>
      <w:r w:rsidRPr="00727415">
        <w:rPr>
          <w:spacing w:val="-4"/>
        </w:rPr>
        <w:t xml:space="preserve"> </w:t>
      </w:r>
      <w:r w:rsidRPr="00727415">
        <w:t>that</w:t>
      </w:r>
      <w:r w:rsidRPr="00727415">
        <w:rPr>
          <w:spacing w:val="-3"/>
        </w:rPr>
        <w:t xml:space="preserve"> </w:t>
      </w:r>
      <w:r w:rsidRPr="00727415">
        <w:t>new</w:t>
      </w:r>
      <w:r w:rsidRPr="00727415">
        <w:rPr>
          <w:spacing w:val="-6"/>
        </w:rPr>
        <w:t xml:space="preserve"> </w:t>
      </w:r>
      <w:r w:rsidRPr="00727415">
        <w:t>roadways</w:t>
      </w:r>
      <w:r w:rsidRPr="00727415">
        <w:rPr>
          <w:spacing w:val="-4"/>
        </w:rPr>
        <w:t xml:space="preserve"> </w:t>
      </w:r>
      <w:r w:rsidRPr="00727415">
        <w:t>fully</w:t>
      </w:r>
      <w:r w:rsidRPr="00727415">
        <w:rPr>
          <w:spacing w:val="-5"/>
        </w:rPr>
        <w:t xml:space="preserve"> </w:t>
      </w:r>
      <w:r w:rsidRPr="00727415">
        <w:t>incorporate safe and buffered bicycle facilities or shared-use paths. [PW]</w:t>
      </w:r>
    </w:p>
    <w:p w14:paraId="323F9985" w14:textId="77777777" w:rsidR="00DA48F0" w:rsidRDefault="00DA48F0" w:rsidP="00E078AF">
      <w:pPr>
        <w:pStyle w:val="ListParagraph"/>
        <w:numPr>
          <w:ilvl w:val="3"/>
          <w:numId w:val="38"/>
        </w:numPr>
        <w:tabs>
          <w:tab w:val="left" w:pos="821"/>
        </w:tabs>
        <w:ind w:left="720"/>
      </w:pPr>
      <w:r w:rsidRPr="00727415">
        <w:t>Require</w:t>
      </w:r>
      <w:r w:rsidRPr="006A1E51">
        <w:rPr>
          <w:spacing w:val="-4"/>
        </w:rPr>
        <w:t xml:space="preserve"> </w:t>
      </w:r>
      <w:r w:rsidRPr="00727415">
        <w:t>all</w:t>
      </w:r>
      <w:r w:rsidRPr="006A1E51">
        <w:rPr>
          <w:spacing w:val="-3"/>
        </w:rPr>
        <w:t xml:space="preserve"> </w:t>
      </w:r>
      <w:r w:rsidRPr="00727415">
        <w:t>new</w:t>
      </w:r>
      <w:r w:rsidRPr="006A1E51">
        <w:rPr>
          <w:spacing w:val="-4"/>
        </w:rPr>
        <w:t xml:space="preserve"> </w:t>
      </w:r>
      <w:r w:rsidRPr="00727415">
        <w:t>subdivisions</w:t>
      </w:r>
      <w:r w:rsidRPr="006A1E51">
        <w:rPr>
          <w:spacing w:val="-3"/>
        </w:rPr>
        <w:t xml:space="preserve"> </w:t>
      </w:r>
      <w:r w:rsidRPr="00727415">
        <w:t>to</w:t>
      </w:r>
      <w:r w:rsidRPr="006A1E51">
        <w:rPr>
          <w:spacing w:val="-4"/>
        </w:rPr>
        <w:t xml:space="preserve"> </w:t>
      </w:r>
      <w:r w:rsidRPr="00727415">
        <w:t>connect</w:t>
      </w:r>
      <w:r w:rsidRPr="006A1E51">
        <w:rPr>
          <w:spacing w:val="-4"/>
        </w:rPr>
        <w:t xml:space="preserve"> </w:t>
      </w:r>
      <w:r w:rsidRPr="00727415">
        <w:t>their</w:t>
      </w:r>
      <w:r w:rsidRPr="006A1E51">
        <w:rPr>
          <w:spacing w:val="-3"/>
        </w:rPr>
        <w:t xml:space="preserve"> </w:t>
      </w:r>
      <w:r w:rsidRPr="00727415">
        <w:t>frontage</w:t>
      </w:r>
      <w:r w:rsidRPr="006A1E51">
        <w:rPr>
          <w:spacing w:val="-2"/>
        </w:rPr>
        <w:t xml:space="preserve"> </w:t>
      </w:r>
      <w:r w:rsidRPr="00727415">
        <w:t>sidewalks</w:t>
      </w:r>
      <w:r w:rsidRPr="006A1E51">
        <w:rPr>
          <w:spacing w:val="-3"/>
        </w:rPr>
        <w:t xml:space="preserve"> </w:t>
      </w:r>
      <w:r w:rsidRPr="00727415">
        <w:t>to</w:t>
      </w:r>
      <w:r w:rsidRPr="006A1E51">
        <w:rPr>
          <w:spacing w:val="-4"/>
        </w:rPr>
        <w:t xml:space="preserve"> </w:t>
      </w:r>
      <w:r w:rsidRPr="00727415">
        <w:t>the</w:t>
      </w:r>
      <w:r w:rsidRPr="006A1E51">
        <w:rPr>
          <w:spacing w:val="-4"/>
        </w:rPr>
        <w:t xml:space="preserve"> </w:t>
      </w:r>
      <w:r w:rsidRPr="00727415">
        <w:t>nearest</w:t>
      </w:r>
      <w:r w:rsidRPr="006A1E51">
        <w:rPr>
          <w:spacing w:val="-2"/>
        </w:rPr>
        <w:t xml:space="preserve"> </w:t>
      </w:r>
      <w:r w:rsidRPr="00727415">
        <w:t>logical</w:t>
      </w:r>
      <w:r w:rsidRPr="006A1E51">
        <w:rPr>
          <w:spacing w:val="-3"/>
        </w:rPr>
        <w:t xml:space="preserve"> </w:t>
      </w:r>
      <w:r w:rsidRPr="00727415">
        <w:t>termini</w:t>
      </w:r>
      <w:r w:rsidRPr="006A1E51">
        <w:rPr>
          <w:spacing w:val="-5"/>
        </w:rPr>
        <w:t xml:space="preserve"> </w:t>
      </w:r>
      <w:r w:rsidRPr="00727415">
        <w:t>(an intersection, community facility, etc.). [P&amp;Z, PW]</w:t>
      </w:r>
    </w:p>
    <w:p w14:paraId="4CF14A59" w14:textId="77777777" w:rsidR="00DA48F0" w:rsidRPr="00727415" w:rsidRDefault="00DA48F0" w:rsidP="00E078AF">
      <w:pPr>
        <w:pStyle w:val="ListParagraph"/>
        <w:numPr>
          <w:ilvl w:val="3"/>
          <w:numId w:val="38"/>
        </w:numPr>
        <w:tabs>
          <w:tab w:val="left" w:pos="821"/>
        </w:tabs>
        <w:ind w:left="720"/>
      </w:pPr>
      <w:r w:rsidRPr="00727415">
        <w:t>Require</w:t>
      </w:r>
      <w:r w:rsidRPr="006A1E51">
        <w:rPr>
          <w:spacing w:val="-5"/>
        </w:rPr>
        <w:t xml:space="preserve"> </w:t>
      </w:r>
      <w:r w:rsidRPr="00727415">
        <w:t>subdivisions</w:t>
      </w:r>
      <w:r w:rsidRPr="006A1E51">
        <w:rPr>
          <w:spacing w:val="-4"/>
        </w:rPr>
        <w:t xml:space="preserve"> </w:t>
      </w:r>
      <w:r w:rsidRPr="00727415">
        <w:t>that</w:t>
      </w:r>
      <w:r w:rsidRPr="006A1E51">
        <w:rPr>
          <w:spacing w:val="-5"/>
        </w:rPr>
        <w:t xml:space="preserve"> </w:t>
      </w:r>
      <w:r w:rsidRPr="00727415">
        <w:t>cannot</w:t>
      </w:r>
      <w:r w:rsidRPr="006A1E51">
        <w:rPr>
          <w:spacing w:val="-5"/>
        </w:rPr>
        <w:t xml:space="preserve"> </w:t>
      </w:r>
      <w:r w:rsidRPr="00727415">
        <w:t>connect</w:t>
      </w:r>
      <w:r w:rsidRPr="006A1E51">
        <w:rPr>
          <w:spacing w:val="-5"/>
        </w:rPr>
        <w:t xml:space="preserve"> </w:t>
      </w:r>
      <w:r w:rsidRPr="00727415">
        <w:t>their</w:t>
      </w:r>
      <w:r w:rsidRPr="006A1E51">
        <w:rPr>
          <w:spacing w:val="-4"/>
        </w:rPr>
        <w:t xml:space="preserve"> </w:t>
      </w:r>
      <w:r w:rsidRPr="00727415">
        <w:t>frontage</w:t>
      </w:r>
      <w:r w:rsidRPr="006A1E51">
        <w:rPr>
          <w:spacing w:val="-5"/>
        </w:rPr>
        <w:t xml:space="preserve"> </w:t>
      </w:r>
      <w:r w:rsidRPr="00727415">
        <w:t>sidewalks</w:t>
      </w:r>
      <w:r w:rsidRPr="006A1E51">
        <w:rPr>
          <w:spacing w:val="-4"/>
        </w:rPr>
        <w:t xml:space="preserve"> </w:t>
      </w:r>
      <w:r w:rsidRPr="00727415">
        <w:t>to</w:t>
      </w:r>
      <w:r w:rsidRPr="006A1E51">
        <w:rPr>
          <w:spacing w:val="-5"/>
        </w:rPr>
        <w:t xml:space="preserve"> </w:t>
      </w:r>
      <w:r w:rsidRPr="00727415">
        <w:t>a</w:t>
      </w:r>
      <w:r w:rsidRPr="006A1E51">
        <w:rPr>
          <w:spacing w:val="-3"/>
        </w:rPr>
        <w:t xml:space="preserve"> </w:t>
      </w:r>
      <w:r w:rsidRPr="00727415">
        <w:t>logical</w:t>
      </w:r>
      <w:r w:rsidRPr="006A1E51">
        <w:rPr>
          <w:spacing w:val="-4"/>
        </w:rPr>
        <w:t xml:space="preserve"> </w:t>
      </w:r>
      <w:r w:rsidRPr="00727415">
        <w:t>terminus</w:t>
      </w:r>
      <w:r w:rsidRPr="006A1E51">
        <w:rPr>
          <w:spacing w:val="-4"/>
        </w:rPr>
        <w:t xml:space="preserve"> </w:t>
      </w:r>
      <w:r w:rsidRPr="00727415">
        <w:t>due</w:t>
      </w:r>
      <w:r w:rsidRPr="006A1E51">
        <w:rPr>
          <w:spacing w:val="-5"/>
        </w:rPr>
        <w:t xml:space="preserve"> </w:t>
      </w:r>
      <w:r w:rsidRPr="00727415">
        <w:t>to right-of-way or other constraints to construct a sidewalk segment of similar length/complexity elsewhere in the Town Center within the existing right-of-way. [P&amp;Z, PW]</w:t>
      </w:r>
    </w:p>
    <w:p w14:paraId="5FBE19AA" w14:textId="77777777" w:rsidR="00DA48F0" w:rsidRDefault="00DA48F0" w:rsidP="00A52304">
      <w:pPr>
        <w:pStyle w:val="BodyText"/>
      </w:pPr>
    </w:p>
    <w:p w14:paraId="1AEB66BA" w14:textId="77777777" w:rsidR="00DA48F0" w:rsidRPr="00E14A4B" w:rsidRDefault="00DA48F0" w:rsidP="00E14A4B">
      <w:pPr>
        <w:pStyle w:val="BodyText"/>
        <w:rPr>
          <w:b/>
          <w:bCs/>
          <w:color w:val="F79646" w:themeColor="accent6"/>
        </w:rPr>
      </w:pPr>
      <w:r w:rsidRPr="00E14A4B">
        <w:rPr>
          <w:b/>
          <w:bCs/>
          <w:color w:val="F79646" w:themeColor="accent6"/>
        </w:rPr>
        <w:t>Objective 3: Reinvest in Main Street to</w:t>
      </w:r>
      <w:r w:rsidRPr="00E14A4B">
        <w:rPr>
          <w:b/>
          <w:bCs/>
          <w:color w:val="F79646" w:themeColor="accent6"/>
          <w:spacing w:val="-4"/>
        </w:rPr>
        <w:t xml:space="preserve"> </w:t>
      </w:r>
      <w:r w:rsidRPr="00E14A4B">
        <w:rPr>
          <w:b/>
          <w:bCs/>
          <w:color w:val="F79646" w:themeColor="accent6"/>
        </w:rPr>
        <w:t>achieve</w:t>
      </w:r>
      <w:r w:rsidRPr="00E14A4B">
        <w:rPr>
          <w:b/>
          <w:bCs/>
          <w:color w:val="F79646" w:themeColor="accent6"/>
          <w:spacing w:val="-2"/>
        </w:rPr>
        <w:t xml:space="preserve"> </w:t>
      </w:r>
      <w:r w:rsidRPr="00E14A4B">
        <w:rPr>
          <w:b/>
          <w:bCs/>
          <w:color w:val="F79646" w:themeColor="accent6"/>
        </w:rPr>
        <w:t>a</w:t>
      </w:r>
      <w:r w:rsidRPr="00E14A4B">
        <w:rPr>
          <w:b/>
          <w:bCs/>
          <w:color w:val="F79646" w:themeColor="accent6"/>
          <w:spacing w:val="-3"/>
        </w:rPr>
        <w:t xml:space="preserve"> </w:t>
      </w:r>
      <w:r w:rsidRPr="00E14A4B">
        <w:rPr>
          <w:b/>
          <w:bCs/>
          <w:color w:val="F79646" w:themeColor="accent6"/>
        </w:rPr>
        <w:t>vibrant</w:t>
      </w:r>
      <w:r w:rsidRPr="00E14A4B">
        <w:rPr>
          <w:b/>
          <w:bCs/>
          <w:color w:val="F79646" w:themeColor="accent6"/>
          <w:spacing w:val="-4"/>
        </w:rPr>
        <w:t xml:space="preserve"> </w:t>
      </w:r>
      <w:r w:rsidRPr="00E14A4B">
        <w:rPr>
          <w:b/>
          <w:bCs/>
          <w:color w:val="F79646" w:themeColor="accent6"/>
        </w:rPr>
        <w:t>hub</w:t>
      </w:r>
      <w:r w:rsidRPr="00E14A4B">
        <w:rPr>
          <w:b/>
          <w:bCs/>
          <w:color w:val="F79646" w:themeColor="accent6"/>
          <w:spacing w:val="-4"/>
        </w:rPr>
        <w:t xml:space="preserve"> </w:t>
      </w:r>
      <w:r w:rsidRPr="00E14A4B">
        <w:rPr>
          <w:b/>
          <w:bCs/>
          <w:color w:val="F79646" w:themeColor="accent6"/>
        </w:rPr>
        <w:t>of</w:t>
      </w:r>
      <w:r w:rsidRPr="00E14A4B">
        <w:rPr>
          <w:b/>
          <w:bCs/>
          <w:color w:val="F79646" w:themeColor="accent6"/>
          <w:spacing w:val="-3"/>
        </w:rPr>
        <w:t xml:space="preserve"> </w:t>
      </w:r>
      <w:r w:rsidRPr="00E14A4B">
        <w:rPr>
          <w:b/>
          <w:bCs/>
          <w:color w:val="F79646" w:themeColor="accent6"/>
        </w:rPr>
        <w:t>commerce,</w:t>
      </w:r>
      <w:r w:rsidRPr="00E14A4B">
        <w:rPr>
          <w:b/>
          <w:bCs/>
          <w:color w:val="F79646" w:themeColor="accent6"/>
          <w:spacing w:val="-1"/>
        </w:rPr>
        <w:t xml:space="preserve"> </w:t>
      </w:r>
      <w:r w:rsidRPr="00E14A4B">
        <w:rPr>
          <w:b/>
          <w:bCs/>
          <w:color w:val="F79646" w:themeColor="accent6"/>
        </w:rPr>
        <w:t>civic</w:t>
      </w:r>
      <w:r w:rsidRPr="00E14A4B">
        <w:rPr>
          <w:b/>
          <w:bCs/>
          <w:color w:val="F79646" w:themeColor="accent6"/>
          <w:spacing w:val="-5"/>
        </w:rPr>
        <w:t xml:space="preserve"> </w:t>
      </w:r>
      <w:r w:rsidRPr="00E14A4B">
        <w:rPr>
          <w:b/>
          <w:bCs/>
          <w:color w:val="F79646" w:themeColor="accent6"/>
        </w:rPr>
        <w:t>and community activity.</w:t>
      </w:r>
    </w:p>
    <w:p w14:paraId="53D0AA7C" w14:textId="77777777" w:rsidR="00DA48F0" w:rsidRDefault="00DA48F0" w:rsidP="00E078AF">
      <w:pPr>
        <w:pStyle w:val="ListParagraph"/>
        <w:numPr>
          <w:ilvl w:val="3"/>
          <w:numId w:val="43"/>
        </w:numPr>
        <w:tabs>
          <w:tab w:val="left" w:pos="1361"/>
        </w:tabs>
        <w:ind w:left="720"/>
      </w:pPr>
      <w:r>
        <w:t>Encourage SHA to e</w:t>
      </w:r>
      <w:r w:rsidRPr="00727415">
        <w:t>nhance</w:t>
      </w:r>
      <w:r w:rsidRPr="00727415">
        <w:rPr>
          <w:spacing w:val="-5"/>
        </w:rPr>
        <w:t xml:space="preserve"> </w:t>
      </w:r>
      <w:r w:rsidRPr="00727415">
        <w:t>the</w:t>
      </w:r>
      <w:r w:rsidRPr="00727415">
        <w:rPr>
          <w:spacing w:val="-4"/>
        </w:rPr>
        <w:t xml:space="preserve"> </w:t>
      </w:r>
      <w:r w:rsidRPr="00727415">
        <w:t>pedestrian</w:t>
      </w:r>
      <w:r w:rsidRPr="00727415">
        <w:rPr>
          <w:spacing w:val="-3"/>
        </w:rPr>
        <w:t xml:space="preserve"> </w:t>
      </w:r>
      <w:r w:rsidRPr="00727415">
        <w:t>environment</w:t>
      </w:r>
      <w:r w:rsidRPr="00727415">
        <w:rPr>
          <w:spacing w:val="-5"/>
        </w:rPr>
        <w:t xml:space="preserve"> </w:t>
      </w:r>
      <w:r w:rsidRPr="00727415">
        <w:t>and</w:t>
      </w:r>
      <w:r w:rsidRPr="00727415">
        <w:rPr>
          <w:spacing w:val="-6"/>
        </w:rPr>
        <w:t xml:space="preserve"> </w:t>
      </w:r>
      <w:r w:rsidRPr="00727415">
        <w:t>streetscape</w:t>
      </w:r>
      <w:r w:rsidRPr="00727415">
        <w:rPr>
          <w:spacing w:val="-3"/>
        </w:rPr>
        <w:t xml:space="preserve"> </w:t>
      </w:r>
      <w:r w:rsidRPr="00727415">
        <w:t>with</w:t>
      </w:r>
      <w:r w:rsidRPr="00727415">
        <w:rPr>
          <w:spacing w:val="-3"/>
        </w:rPr>
        <w:t xml:space="preserve"> </w:t>
      </w:r>
      <w:r w:rsidRPr="00727415">
        <w:t>a</w:t>
      </w:r>
      <w:r w:rsidRPr="00727415">
        <w:rPr>
          <w:spacing w:val="-5"/>
        </w:rPr>
        <w:t xml:space="preserve"> </w:t>
      </w:r>
      <w:r w:rsidRPr="00727415">
        <w:t>green</w:t>
      </w:r>
      <w:r w:rsidRPr="00727415">
        <w:rPr>
          <w:spacing w:val="-6"/>
        </w:rPr>
        <w:t xml:space="preserve"> </w:t>
      </w:r>
      <w:r w:rsidRPr="00727415">
        <w:t>median,</w:t>
      </w:r>
      <w:r w:rsidRPr="00727415">
        <w:rPr>
          <w:spacing w:val="-6"/>
        </w:rPr>
        <w:t xml:space="preserve"> </w:t>
      </w:r>
      <w:r w:rsidRPr="00727415">
        <w:t>use</w:t>
      </w:r>
      <w:r w:rsidRPr="00727415">
        <w:rPr>
          <w:spacing w:val="-3"/>
        </w:rPr>
        <w:t xml:space="preserve"> </w:t>
      </w:r>
      <w:r w:rsidRPr="00727415">
        <w:t>of</w:t>
      </w:r>
      <w:r w:rsidRPr="00727415">
        <w:rPr>
          <w:spacing w:val="-3"/>
        </w:rPr>
        <w:t xml:space="preserve"> </w:t>
      </w:r>
      <w:r w:rsidRPr="00727415">
        <w:t>pavers</w:t>
      </w:r>
      <w:r w:rsidRPr="00727415">
        <w:rPr>
          <w:spacing w:val="-3"/>
        </w:rPr>
        <w:t xml:space="preserve"> </w:t>
      </w:r>
      <w:r w:rsidRPr="00727415">
        <w:t>and decorative streetlights and other enhancements. [PW, ED]</w:t>
      </w:r>
    </w:p>
    <w:p w14:paraId="07294ABD" w14:textId="77777777" w:rsidR="00DA48F0" w:rsidRDefault="00DA48F0" w:rsidP="00E14A4B">
      <w:pPr>
        <w:pStyle w:val="BodyText"/>
      </w:pPr>
    </w:p>
    <w:p w14:paraId="5624F985" w14:textId="77777777" w:rsidR="00DA48F0" w:rsidRPr="00083958" w:rsidRDefault="00DA48F0" w:rsidP="00E14A4B">
      <w:pPr>
        <w:pStyle w:val="BodyText"/>
        <w:rPr>
          <w:b/>
          <w:bCs/>
          <w:color w:val="9BBB59" w:themeColor="accent3"/>
          <w:sz w:val="24"/>
          <w:szCs w:val="24"/>
        </w:rPr>
      </w:pPr>
      <w:r w:rsidRPr="00083958">
        <w:rPr>
          <w:b/>
          <w:bCs/>
          <w:color w:val="9BBB59" w:themeColor="accent3"/>
          <w:sz w:val="24"/>
          <w:szCs w:val="24"/>
        </w:rPr>
        <w:t>Goal 3: Enhance Regional and Local Transit Service.</w:t>
      </w:r>
    </w:p>
    <w:p w14:paraId="63853A62" w14:textId="77777777" w:rsidR="00DA48F0" w:rsidRPr="00A52304" w:rsidRDefault="00DA48F0" w:rsidP="00A52304">
      <w:pPr>
        <w:pStyle w:val="BodyText"/>
      </w:pPr>
    </w:p>
    <w:p w14:paraId="091D9DFE" w14:textId="77777777" w:rsidR="00DA48F0" w:rsidRDefault="00DA48F0" w:rsidP="00E14A4B">
      <w:pPr>
        <w:pStyle w:val="BodyText"/>
      </w:pPr>
      <w:r w:rsidRPr="00727415">
        <w:rPr>
          <w:b/>
          <w:color w:val="F79646" w:themeColor="accent6"/>
        </w:rPr>
        <w:t>Objective</w:t>
      </w:r>
      <w:r w:rsidRPr="00727415">
        <w:rPr>
          <w:b/>
          <w:color w:val="F79646" w:themeColor="accent6"/>
          <w:spacing w:val="-5"/>
        </w:rPr>
        <w:t xml:space="preserve"> </w:t>
      </w:r>
      <w:r w:rsidRPr="00727415">
        <w:rPr>
          <w:b/>
          <w:color w:val="F79646" w:themeColor="accent6"/>
        </w:rPr>
        <w:t>1:</w:t>
      </w:r>
      <w:r w:rsidRPr="00727415">
        <w:rPr>
          <w:b/>
          <w:color w:val="F79646" w:themeColor="accent6"/>
          <w:spacing w:val="-4"/>
        </w:rPr>
        <w:t xml:space="preserve"> </w:t>
      </w:r>
      <w:r w:rsidRPr="00727415">
        <w:rPr>
          <w:b/>
          <w:color w:val="F79646" w:themeColor="accent6"/>
        </w:rPr>
        <w:t>Expand</w:t>
      </w:r>
      <w:r w:rsidRPr="00727415">
        <w:rPr>
          <w:b/>
          <w:color w:val="F79646" w:themeColor="accent6"/>
          <w:spacing w:val="-4"/>
        </w:rPr>
        <w:t xml:space="preserve"> </w:t>
      </w:r>
      <w:r w:rsidRPr="00727415">
        <w:rPr>
          <w:b/>
          <w:color w:val="F79646" w:themeColor="accent6"/>
        </w:rPr>
        <w:t>commuter</w:t>
      </w:r>
      <w:r w:rsidRPr="00727415">
        <w:rPr>
          <w:b/>
          <w:color w:val="F79646" w:themeColor="accent6"/>
          <w:spacing w:val="-4"/>
        </w:rPr>
        <w:t xml:space="preserve"> </w:t>
      </w:r>
      <w:r w:rsidRPr="00727415">
        <w:rPr>
          <w:b/>
          <w:color w:val="F79646" w:themeColor="accent6"/>
        </w:rPr>
        <w:t>service</w:t>
      </w:r>
      <w:r w:rsidRPr="00727415">
        <w:rPr>
          <w:b/>
          <w:color w:val="F79646" w:themeColor="accent6"/>
          <w:spacing w:val="-5"/>
        </w:rPr>
        <w:t xml:space="preserve"> </w:t>
      </w:r>
      <w:r w:rsidRPr="00727415">
        <w:rPr>
          <w:b/>
          <w:color w:val="F79646" w:themeColor="accent6"/>
        </w:rPr>
        <w:t>to</w:t>
      </w:r>
      <w:r w:rsidRPr="00727415">
        <w:rPr>
          <w:b/>
          <w:color w:val="F79646" w:themeColor="accent6"/>
          <w:spacing w:val="-4"/>
        </w:rPr>
        <w:t xml:space="preserve"> </w:t>
      </w:r>
      <w:r w:rsidRPr="00727415">
        <w:rPr>
          <w:b/>
          <w:color w:val="F79646" w:themeColor="accent6"/>
        </w:rPr>
        <w:t>regional</w:t>
      </w:r>
      <w:r w:rsidRPr="00727415">
        <w:rPr>
          <w:b/>
          <w:color w:val="F79646" w:themeColor="accent6"/>
          <w:spacing w:val="-3"/>
        </w:rPr>
        <w:t xml:space="preserve"> </w:t>
      </w:r>
      <w:r w:rsidRPr="00727415">
        <w:rPr>
          <w:b/>
          <w:color w:val="F79646" w:themeColor="accent6"/>
        </w:rPr>
        <w:t>employment</w:t>
      </w:r>
      <w:r w:rsidRPr="00727415">
        <w:rPr>
          <w:b/>
          <w:color w:val="F79646" w:themeColor="accent6"/>
          <w:spacing w:val="-4"/>
        </w:rPr>
        <w:t xml:space="preserve"> </w:t>
      </w:r>
      <w:r w:rsidRPr="00727415">
        <w:rPr>
          <w:b/>
          <w:color w:val="F79646" w:themeColor="accent6"/>
        </w:rPr>
        <w:t>destinations</w:t>
      </w:r>
      <w:r w:rsidRPr="00727415">
        <w:rPr>
          <w:b/>
          <w:color w:val="F79646" w:themeColor="accent6"/>
          <w:spacing w:val="-3"/>
        </w:rPr>
        <w:t xml:space="preserve"> </w:t>
      </w:r>
      <w:r w:rsidRPr="00727415">
        <w:rPr>
          <w:b/>
          <w:color w:val="F79646" w:themeColor="accent6"/>
        </w:rPr>
        <w:t>for</w:t>
      </w:r>
      <w:r w:rsidRPr="00727415">
        <w:rPr>
          <w:b/>
          <w:color w:val="F79646" w:themeColor="accent6"/>
          <w:spacing w:val="-5"/>
        </w:rPr>
        <w:t xml:space="preserve"> </w:t>
      </w:r>
      <w:r w:rsidRPr="00727415">
        <w:rPr>
          <w:b/>
          <w:color w:val="F79646" w:themeColor="accent6"/>
        </w:rPr>
        <w:t xml:space="preserve">commuters outside the </w:t>
      </w:r>
      <w:r>
        <w:rPr>
          <w:b/>
          <w:color w:val="F79646" w:themeColor="accent6"/>
        </w:rPr>
        <w:t>c</w:t>
      </w:r>
      <w:r w:rsidRPr="00727415">
        <w:rPr>
          <w:b/>
          <w:color w:val="F79646" w:themeColor="accent6"/>
        </w:rPr>
        <w:t>ounty:</w:t>
      </w:r>
    </w:p>
    <w:p w14:paraId="5042CB53" w14:textId="77777777" w:rsidR="00DA48F0" w:rsidRPr="00727415" w:rsidRDefault="00DA48F0" w:rsidP="00E078AF">
      <w:pPr>
        <w:pStyle w:val="ListParagraph"/>
        <w:numPr>
          <w:ilvl w:val="3"/>
          <w:numId w:val="36"/>
        </w:numPr>
        <w:tabs>
          <w:tab w:val="left" w:pos="1361"/>
        </w:tabs>
        <w:ind w:left="720"/>
      </w:pPr>
      <w:r>
        <w:t>E</w:t>
      </w:r>
      <w:r w:rsidRPr="00727415">
        <w:t>ncourage</w:t>
      </w:r>
      <w:r w:rsidRPr="00420BF0">
        <w:rPr>
          <w:spacing w:val="-4"/>
        </w:rPr>
        <w:t xml:space="preserve"> </w:t>
      </w:r>
      <w:r w:rsidRPr="00727415">
        <w:t>MTA</w:t>
      </w:r>
      <w:r w:rsidRPr="00420BF0">
        <w:rPr>
          <w:spacing w:val="-5"/>
        </w:rPr>
        <w:t xml:space="preserve"> </w:t>
      </w:r>
      <w:r w:rsidRPr="00727415">
        <w:t>to</w:t>
      </w:r>
      <w:r w:rsidRPr="00420BF0">
        <w:rPr>
          <w:spacing w:val="-5"/>
        </w:rPr>
        <w:t xml:space="preserve"> </w:t>
      </w:r>
      <w:r w:rsidRPr="00727415">
        <w:t>implement</w:t>
      </w:r>
      <w:r w:rsidRPr="00420BF0">
        <w:rPr>
          <w:spacing w:val="-5"/>
        </w:rPr>
        <w:t xml:space="preserve"> </w:t>
      </w:r>
      <w:r w:rsidRPr="00727415">
        <w:t>a</w:t>
      </w:r>
      <w:r w:rsidRPr="00420BF0">
        <w:rPr>
          <w:spacing w:val="-5"/>
        </w:rPr>
        <w:t xml:space="preserve"> </w:t>
      </w:r>
      <w:r w:rsidRPr="00727415">
        <w:t>new</w:t>
      </w:r>
      <w:r w:rsidRPr="00420BF0">
        <w:rPr>
          <w:spacing w:val="-5"/>
        </w:rPr>
        <w:t xml:space="preserve"> </w:t>
      </w:r>
      <w:r w:rsidRPr="00727415">
        <w:t>commuter</w:t>
      </w:r>
      <w:r w:rsidRPr="00420BF0">
        <w:rPr>
          <w:spacing w:val="-5"/>
        </w:rPr>
        <w:t xml:space="preserve"> </w:t>
      </w:r>
      <w:r w:rsidRPr="00727415">
        <w:t>bus</w:t>
      </w:r>
      <w:r w:rsidRPr="00420BF0">
        <w:rPr>
          <w:spacing w:val="-4"/>
        </w:rPr>
        <w:t xml:space="preserve"> </w:t>
      </w:r>
      <w:r w:rsidRPr="00727415">
        <w:t>route</w:t>
      </w:r>
      <w:r w:rsidRPr="00420BF0">
        <w:rPr>
          <w:spacing w:val="-5"/>
        </w:rPr>
        <w:t xml:space="preserve"> </w:t>
      </w:r>
      <w:r w:rsidRPr="00727415">
        <w:t>from Prince</w:t>
      </w:r>
      <w:r w:rsidRPr="00420BF0">
        <w:rPr>
          <w:spacing w:val="-5"/>
        </w:rPr>
        <w:t xml:space="preserve"> </w:t>
      </w:r>
      <w:r w:rsidRPr="00727415">
        <w:t>Frederick</w:t>
      </w:r>
      <w:r w:rsidRPr="00420BF0">
        <w:rPr>
          <w:spacing w:val="-1"/>
        </w:rPr>
        <w:t xml:space="preserve"> </w:t>
      </w:r>
      <w:r w:rsidRPr="00727415">
        <w:t>to</w:t>
      </w:r>
      <w:r w:rsidRPr="00420BF0">
        <w:rPr>
          <w:spacing w:val="-5"/>
        </w:rPr>
        <w:t xml:space="preserve"> </w:t>
      </w:r>
      <w:r w:rsidRPr="00727415">
        <w:t>state office complexes in the downtown Annapolis government center. [BOCC]</w:t>
      </w:r>
    </w:p>
    <w:p w14:paraId="2D7F15E1" w14:textId="77777777" w:rsidR="00DA48F0" w:rsidRPr="00A52304" w:rsidRDefault="00DA48F0" w:rsidP="00A52304">
      <w:pPr>
        <w:pStyle w:val="BodyText"/>
      </w:pPr>
    </w:p>
    <w:p w14:paraId="7F7733B3" w14:textId="77777777" w:rsidR="00DA48F0" w:rsidRPr="00E14A4B" w:rsidRDefault="00DA48F0" w:rsidP="00E14A4B">
      <w:pPr>
        <w:pStyle w:val="BodyText"/>
        <w:rPr>
          <w:b/>
          <w:bCs/>
          <w:color w:val="F79646" w:themeColor="accent6"/>
        </w:rPr>
      </w:pPr>
      <w:r w:rsidRPr="00E14A4B">
        <w:rPr>
          <w:b/>
          <w:bCs/>
          <w:color w:val="F79646" w:themeColor="accent6"/>
        </w:rPr>
        <w:t>Objective</w:t>
      </w:r>
      <w:r w:rsidRPr="00E14A4B">
        <w:rPr>
          <w:b/>
          <w:bCs/>
          <w:color w:val="F79646" w:themeColor="accent6"/>
          <w:spacing w:val="-4"/>
        </w:rPr>
        <w:t xml:space="preserve"> </w:t>
      </w:r>
      <w:r w:rsidRPr="00E14A4B">
        <w:rPr>
          <w:b/>
          <w:bCs/>
          <w:color w:val="F79646" w:themeColor="accent6"/>
        </w:rPr>
        <w:t>2:</w:t>
      </w:r>
      <w:r w:rsidRPr="00E14A4B">
        <w:rPr>
          <w:b/>
          <w:bCs/>
          <w:color w:val="F79646" w:themeColor="accent6"/>
          <w:spacing w:val="-3"/>
        </w:rPr>
        <w:t xml:space="preserve"> </w:t>
      </w:r>
      <w:r w:rsidRPr="00E14A4B">
        <w:rPr>
          <w:b/>
          <w:bCs/>
          <w:color w:val="F79646" w:themeColor="accent6"/>
        </w:rPr>
        <w:t>Operate</w:t>
      </w:r>
      <w:r w:rsidRPr="00E14A4B">
        <w:rPr>
          <w:b/>
          <w:bCs/>
          <w:color w:val="F79646" w:themeColor="accent6"/>
          <w:spacing w:val="-4"/>
        </w:rPr>
        <w:t xml:space="preserve"> </w:t>
      </w:r>
      <w:r w:rsidRPr="00E14A4B">
        <w:rPr>
          <w:b/>
          <w:bCs/>
          <w:color w:val="F79646" w:themeColor="accent6"/>
        </w:rPr>
        <w:t>frequent,</w:t>
      </w:r>
      <w:r w:rsidRPr="00E14A4B">
        <w:rPr>
          <w:b/>
          <w:bCs/>
          <w:color w:val="F79646" w:themeColor="accent6"/>
          <w:spacing w:val="-4"/>
        </w:rPr>
        <w:t xml:space="preserve"> </w:t>
      </w:r>
      <w:r w:rsidRPr="00E14A4B">
        <w:rPr>
          <w:b/>
          <w:bCs/>
          <w:color w:val="F79646" w:themeColor="accent6"/>
        </w:rPr>
        <w:t>reliable</w:t>
      </w:r>
      <w:r w:rsidRPr="00E14A4B">
        <w:rPr>
          <w:b/>
          <w:bCs/>
          <w:color w:val="F79646" w:themeColor="accent6"/>
          <w:spacing w:val="-4"/>
        </w:rPr>
        <w:t xml:space="preserve"> </w:t>
      </w:r>
      <w:r w:rsidRPr="00E14A4B">
        <w:rPr>
          <w:b/>
          <w:bCs/>
          <w:color w:val="F79646" w:themeColor="accent6"/>
        </w:rPr>
        <w:t>local</w:t>
      </w:r>
      <w:r w:rsidRPr="00E14A4B">
        <w:rPr>
          <w:b/>
          <w:bCs/>
          <w:color w:val="F79646" w:themeColor="accent6"/>
          <w:spacing w:val="-3"/>
        </w:rPr>
        <w:t xml:space="preserve"> </w:t>
      </w:r>
      <w:r w:rsidRPr="00E14A4B">
        <w:rPr>
          <w:b/>
          <w:bCs/>
          <w:color w:val="F79646" w:themeColor="accent6"/>
        </w:rPr>
        <w:t>service</w:t>
      </w:r>
      <w:r w:rsidRPr="00E14A4B">
        <w:rPr>
          <w:b/>
          <w:bCs/>
          <w:color w:val="F79646" w:themeColor="accent6"/>
          <w:spacing w:val="-4"/>
        </w:rPr>
        <w:t xml:space="preserve"> </w:t>
      </w:r>
      <w:r w:rsidRPr="00E14A4B">
        <w:rPr>
          <w:b/>
          <w:bCs/>
          <w:color w:val="F79646" w:themeColor="accent6"/>
        </w:rPr>
        <w:t>for</w:t>
      </w:r>
      <w:r w:rsidRPr="00E14A4B">
        <w:rPr>
          <w:b/>
          <w:bCs/>
          <w:color w:val="F79646" w:themeColor="accent6"/>
          <w:spacing w:val="-4"/>
        </w:rPr>
        <w:t xml:space="preserve"> </w:t>
      </w:r>
      <w:r w:rsidRPr="00E14A4B">
        <w:rPr>
          <w:b/>
          <w:bCs/>
          <w:color w:val="F79646" w:themeColor="accent6"/>
        </w:rPr>
        <w:t>transit users</w:t>
      </w:r>
      <w:r w:rsidRPr="00E14A4B">
        <w:rPr>
          <w:b/>
          <w:bCs/>
          <w:color w:val="F79646" w:themeColor="accent6"/>
          <w:spacing w:val="-4"/>
        </w:rPr>
        <w:t xml:space="preserve"> </w:t>
      </w:r>
      <w:r w:rsidRPr="00E14A4B">
        <w:rPr>
          <w:b/>
          <w:bCs/>
          <w:color w:val="F79646" w:themeColor="accent6"/>
        </w:rPr>
        <w:t>within</w:t>
      </w:r>
      <w:r w:rsidRPr="00E14A4B">
        <w:rPr>
          <w:b/>
          <w:bCs/>
          <w:color w:val="F79646" w:themeColor="accent6"/>
          <w:spacing w:val="-4"/>
        </w:rPr>
        <w:t xml:space="preserve"> </w:t>
      </w:r>
      <w:r w:rsidRPr="00E14A4B">
        <w:rPr>
          <w:b/>
          <w:bCs/>
          <w:color w:val="F79646" w:themeColor="accent6"/>
        </w:rPr>
        <w:t>the</w:t>
      </w:r>
      <w:r w:rsidRPr="00E14A4B">
        <w:rPr>
          <w:b/>
          <w:bCs/>
          <w:color w:val="F79646" w:themeColor="accent6"/>
          <w:spacing w:val="-4"/>
        </w:rPr>
        <w:t xml:space="preserve"> </w:t>
      </w:r>
      <w:r w:rsidRPr="00E14A4B">
        <w:rPr>
          <w:b/>
          <w:bCs/>
          <w:color w:val="F79646" w:themeColor="accent6"/>
        </w:rPr>
        <w:t>immediate environs of Prince Frederick.</w:t>
      </w:r>
    </w:p>
    <w:p w14:paraId="1B074780" w14:textId="77777777" w:rsidR="00DA48F0" w:rsidRPr="007848F6" w:rsidRDefault="00DA48F0" w:rsidP="00E078AF">
      <w:pPr>
        <w:pStyle w:val="ListParagraph"/>
        <w:numPr>
          <w:ilvl w:val="3"/>
          <w:numId w:val="37"/>
        </w:numPr>
        <w:tabs>
          <w:tab w:val="left" w:pos="1361"/>
        </w:tabs>
        <w:ind w:left="720"/>
      </w:pPr>
      <w:r w:rsidRPr="00727415">
        <w:lastRenderedPageBreak/>
        <w:t>Operate</w:t>
      </w:r>
      <w:r w:rsidRPr="007848F6">
        <w:rPr>
          <w:spacing w:val="-9"/>
        </w:rPr>
        <w:t xml:space="preserve"> </w:t>
      </w:r>
      <w:r w:rsidRPr="00727415">
        <w:t>fixed-route</w:t>
      </w:r>
      <w:r w:rsidRPr="007848F6">
        <w:rPr>
          <w:spacing w:val="-9"/>
        </w:rPr>
        <w:t xml:space="preserve"> </w:t>
      </w:r>
      <w:r w:rsidRPr="00727415">
        <w:t>service</w:t>
      </w:r>
      <w:r w:rsidRPr="007848F6">
        <w:rPr>
          <w:spacing w:val="-6"/>
        </w:rPr>
        <w:t xml:space="preserve"> </w:t>
      </w:r>
      <w:r w:rsidRPr="00727415">
        <w:t>at</w:t>
      </w:r>
      <w:r w:rsidRPr="007848F6">
        <w:rPr>
          <w:spacing w:val="-9"/>
        </w:rPr>
        <w:t xml:space="preserve"> </w:t>
      </w:r>
      <w:r w:rsidRPr="00727415">
        <w:t>a</w:t>
      </w:r>
      <w:r w:rsidRPr="007848F6">
        <w:rPr>
          <w:spacing w:val="-8"/>
        </w:rPr>
        <w:t xml:space="preserve"> </w:t>
      </w:r>
      <w:r w:rsidRPr="00727415">
        <w:t>maximum</w:t>
      </w:r>
      <w:r w:rsidRPr="007848F6">
        <w:rPr>
          <w:spacing w:val="-4"/>
        </w:rPr>
        <w:t xml:space="preserve"> </w:t>
      </w:r>
      <w:r w:rsidRPr="00727415">
        <w:t>headway</w:t>
      </w:r>
      <w:r w:rsidRPr="007848F6">
        <w:rPr>
          <w:spacing w:val="-8"/>
        </w:rPr>
        <w:t xml:space="preserve"> </w:t>
      </w:r>
      <w:r w:rsidRPr="00727415">
        <w:t>of</w:t>
      </w:r>
      <w:r w:rsidRPr="007848F6">
        <w:rPr>
          <w:spacing w:val="-7"/>
        </w:rPr>
        <w:t xml:space="preserve"> </w:t>
      </w:r>
      <w:r w:rsidRPr="00727415">
        <w:t>60</w:t>
      </w:r>
      <w:r w:rsidRPr="007848F6">
        <w:rPr>
          <w:spacing w:val="-7"/>
        </w:rPr>
        <w:t xml:space="preserve"> </w:t>
      </w:r>
      <w:r w:rsidRPr="00727415">
        <w:t>minutes</w:t>
      </w:r>
      <w:r w:rsidRPr="007848F6">
        <w:rPr>
          <w:spacing w:val="-7"/>
        </w:rPr>
        <w:t xml:space="preserve"> </w:t>
      </w:r>
      <w:r w:rsidRPr="00727415">
        <w:t>during</w:t>
      </w:r>
      <w:r w:rsidRPr="007848F6">
        <w:rPr>
          <w:spacing w:val="-5"/>
        </w:rPr>
        <w:t xml:space="preserve"> </w:t>
      </w:r>
      <w:r w:rsidRPr="00727415">
        <w:t>weekday</w:t>
      </w:r>
      <w:r w:rsidRPr="007848F6">
        <w:rPr>
          <w:spacing w:val="-8"/>
        </w:rPr>
        <w:t xml:space="preserve"> </w:t>
      </w:r>
      <w:r w:rsidRPr="007848F6">
        <w:rPr>
          <w:spacing w:val="-2"/>
        </w:rPr>
        <w:t>daytimes. [CCPT]</w:t>
      </w:r>
    </w:p>
    <w:p w14:paraId="014EBB84" w14:textId="77777777" w:rsidR="00DA48F0" w:rsidRPr="00727415" w:rsidRDefault="00DA48F0" w:rsidP="00E078AF">
      <w:pPr>
        <w:pStyle w:val="ListParagraph"/>
        <w:numPr>
          <w:ilvl w:val="3"/>
          <w:numId w:val="37"/>
        </w:numPr>
        <w:tabs>
          <w:tab w:val="left" w:pos="1361"/>
        </w:tabs>
        <w:ind w:left="720"/>
      </w:pPr>
      <w:r w:rsidRPr="00727415">
        <w:t>Implement</w:t>
      </w:r>
      <w:r w:rsidRPr="007848F6">
        <w:rPr>
          <w:spacing w:val="-11"/>
        </w:rPr>
        <w:t xml:space="preserve"> </w:t>
      </w:r>
      <w:r w:rsidRPr="00727415">
        <w:t>on-demand</w:t>
      </w:r>
      <w:r w:rsidRPr="007848F6">
        <w:rPr>
          <w:spacing w:val="-11"/>
        </w:rPr>
        <w:t xml:space="preserve"> </w:t>
      </w:r>
      <w:r w:rsidRPr="00727415">
        <w:t>or</w:t>
      </w:r>
      <w:r w:rsidRPr="007848F6">
        <w:rPr>
          <w:spacing w:val="-10"/>
        </w:rPr>
        <w:t xml:space="preserve"> </w:t>
      </w:r>
      <w:r w:rsidRPr="00727415">
        <w:t>subscription-based</w:t>
      </w:r>
      <w:r w:rsidRPr="007848F6">
        <w:rPr>
          <w:spacing w:val="-11"/>
        </w:rPr>
        <w:t xml:space="preserve"> </w:t>
      </w:r>
      <w:r w:rsidRPr="00727415">
        <w:t>evening</w:t>
      </w:r>
      <w:r w:rsidRPr="007848F6">
        <w:rPr>
          <w:spacing w:val="-11"/>
        </w:rPr>
        <w:t xml:space="preserve"> </w:t>
      </w:r>
      <w:r w:rsidRPr="007848F6">
        <w:rPr>
          <w:spacing w:val="-2"/>
        </w:rPr>
        <w:t xml:space="preserve">service. </w:t>
      </w:r>
      <w:r w:rsidRPr="00727415">
        <w:t>This</w:t>
      </w:r>
      <w:r w:rsidRPr="007848F6">
        <w:rPr>
          <w:spacing w:val="-3"/>
        </w:rPr>
        <w:t xml:space="preserve"> </w:t>
      </w:r>
      <w:r w:rsidRPr="00727415">
        <w:t>would</w:t>
      </w:r>
      <w:r w:rsidRPr="007848F6">
        <w:rPr>
          <w:spacing w:val="-3"/>
        </w:rPr>
        <w:t xml:space="preserve"> </w:t>
      </w:r>
      <w:r w:rsidRPr="00727415">
        <w:t>increase</w:t>
      </w:r>
      <w:r w:rsidRPr="007848F6">
        <w:rPr>
          <w:spacing w:val="-4"/>
        </w:rPr>
        <w:t xml:space="preserve"> </w:t>
      </w:r>
      <w:r w:rsidRPr="00727415">
        <w:t>service</w:t>
      </w:r>
      <w:r w:rsidRPr="007848F6">
        <w:rPr>
          <w:spacing w:val="-4"/>
        </w:rPr>
        <w:t xml:space="preserve"> </w:t>
      </w:r>
      <w:r w:rsidRPr="00727415">
        <w:t>span—meeting</w:t>
      </w:r>
      <w:r w:rsidRPr="007848F6">
        <w:rPr>
          <w:spacing w:val="-5"/>
        </w:rPr>
        <w:t xml:space="preserve"> </w:t>
      </w:r>
      <w:r w:rsidRPr="00727415">
        <w:t>the</w:t>
      </w:r>
      <w:r w:rsidRPr="007848F6">
        <w:rPr>
          <w:spacing w:val="-4"/>
        </w:rPr>
        <w:t xml:space="preserve"> </w:t>
      </w:r>
      <w:r w:rsidRPr="00727415">
        <w:t>needs</w:t>
      </w:r>
      <w:r w:rsidRPr="007848F6">
        <w:rPr>
          <w:spacing w:val="-4"/>
        </w:rPr>
        <w:t xml:space="preserve"> </w:t>
      </w:r>
      <w:r w:rsidRPr="00727415">
        <w:t>of</w:t>
      </w:r>
      <w:r w:rsidRPr="007848F6">
        <w:rPr>
          <w:spacing w:val="-5"/>
        </w:rPr>
        <w:t xml:space="preserve"> </w:t>
      </w:r>
      <w:r w:rsidRPr="00727415">
        <w:t>early-morning</w:t>
      </w:r>
      <w:r w:rsidRPr="007848F6">
        <w:rPr>
          <w:spacing w:val="-4"/>
        </w:rPr>
        <w:t xml:space="preserve"> </w:t>
      </w:r>
      <w:r w:rsidRPr="00727415">
        <w:t>or</w:t>
      </w:r>
      <w:r w:rsidRPr="007848F6">
        <w:rPr>
          <w:spacing w:val="-4"/>
        </w:rPr>
        <w:t xml:space="preserve"> </w:t>
      </w:r>
      <w:r w:rsidRPr="00727415">
        <w:t>late-evening</w:t>
      </w:r>
      <w:r w:rsidRPr="007848F6">
        <w:rPr>
          <w:spacing w:val="-5"/>
        </w:rPr>
        <w:t xml:space="preserve"> </w:t>
      </w:r>
      <w:r w:rsidRPr="00727415">
        <w:t xml:space="preserve">transit users—at a lower cost than expanding fixed-route service. </w:t>
      </w:r>
      <w:r w:rsidRPr="007848F6">
        <w:rPr>
          <w:spacing w:val="-2"/>
        </w:rPr>
        <w:t>[CCPT]</w:t>
      </w:r>
    </w:p>
    <w:p w14:paraId="447C6B67" w14:textId="77777777" w:rsidR="00DA48F0" w:rsidRPr="00727415" w:rsidRDefault="00DA48F0" w:rsidP="00E14A4B">
      <w:pPr>
        <w:pStyle w:val="BodyText"/>
      </w:pPr>
    </w:p>
    <w:p w14:paraId="74312DF3" w14:textId="0B330620" w:rsidR="00DA48F0" w:rsidRPr="00E14A4B" w:rsidRDefault="00DA48F0" w:rsidP="00E14A4B">
      <w:pPr>
        <w:pStyle w:val="BodyText"/>
        <w:rPr>
          <w:b/>
          <w:bCs/>
          <w:color w:val="9BBB59" w:themeColor="accent3"/>
          <w:sz w:val="24"/>
          <w:szCs w:val="24"/>
        </w:rPr>
      </w:pPr>
      <w:r w:rsidRPr="290CAD8B">
        <w:rPr>
          <w:b/>
          <w:bCs/>
          <w:color w:val="9BBB59" w:themeColor="accent3"/>
          <w:sz w:val="24"/>
          <w:szCs w:val="24"/>
        </w:rPr>
        <w:t xml:space="preserve">Goal 4: </w:t>
      </w:r>
      <w:r w:rsidR="4272937D" w:rsidRPr="290CAD8B">
        <w:rPr>
          <w:b/>
          <w:bCs/>
          <w:color w:val="9BBB59" w:themeColor="accent3"/>
          <w:sz w:val="24"/>
          <w:szCs w:val="24"/>
        </w:rPr>
        <w:t>Revise Subdivision and Land Development Regulations to Support Sustainability in Transportation.</w:t>
      </w:r>
    </w:p>
    <w:p w14:paraId="1DBCBF49" w14:textId="77777777" w:rsidR="00DA48F0" w:rsidRPr="00A52304" w:rsidRDefault="00DA48F0" w:rsidP="00A52304">
      <w:pPr>
        <w:pStyle w:val="BodyText"/>
      </w:pPr>
    </w:p>
    <w:p w14:paraId="6D031EAC" w14:textId="77777777" w:rsidR="00DA48F0" w:rsidRPr="00E14A4B" w:rsidRDefault="00DA48F0" w:rsidP="00E14A4B">
      <w:pPr>
        <w:pStyle w:val="BodyText"/>
        <w:rPr>
          <w:b/>
          <w:bCs/>
          <w:color w:val="F79646" w:themeColor="accent6"/>
        </w:rPr>
      </w:pPr>
      <w:r w:rsidRPr="00E14A4B">
        <w:rPr>
          <w:b/>
          <w:bCs/>
          <w:color w:val="F79646" w:themeColor="accent6"/>
        </w:rPr>
        <w:t>Objective</w:t>
      </w:r>
      <w:r w:rsidRPr="00E14A4B">
        <w:rPr>
          <w:b/>
          <w:bCs/>
          <w:color w:val="F79646" w:themeColor="accent6"/>
          <w:spacing w:val="-4"/>
        </w:rPr>
        <w:t xml:space="preserve"> </w:t>
      </w:r>
      <w:r w:rsidRPr="00E14A4B">
        <w:rPr>
          <w:b/>
          <w:bCs/>
          <w:color w:val="F79646" w:themeColor="accent6"/>
        </w:rPr>
        <w:t>1:</w:t>
      </w:r>
      <w:r w:rsidRPr="00E14A4B">
        <w:rPr>
          <w:b/>
          <w:bCs/>
          <w:color w:val="F79646" w:themeColor="accent6"/>
          <w:spacing w:val="-3"/>
        </w:rPr>
        <w:t xml:space="preserve"> </w:t>
      </w:r>
      <w:r w:rsidRPr="00E14A4B">
        <w:rPr>
          <w:b/>
          <w:bCs/>
          <w:color w:val="F79646" w:themeColor="accent6"/>
        </w:rPr>
        <w:t>Implement</w:t>
      </w:r>
      <w:r w:rsidRPr="00E14A4B">
        <w:rPr>
          <w:b/>
          <w:bCs/>
          <w:color w:val="F79646" w:themeColor="accent6"/>
          <w:spacing w:val="-3"/>
        </w:rPr>
        <w:t xml:space="preserve"> </w:t>
      </w:r>
      <w:r w:rsidRPr="00E14A4B">
        <w:rPr>
          <w:b/>
          <w:bCs/>
          <w:color w:val="F79646" w:themeColor="accent6"/>
        </w:rPr>
        <w:t>targeted</w:t>
      </w:r>
      <w:r w:rsidRPr="00E14A4B">
        <w:rPr>
          <w:b/>
          <w:bCs/>
          <w:color w:val="F79646" w:themeColor="accent6"/>
          <w:spacing w:val="-3"/>
        </w:rPr>
        <w:t xml:space="preserve"> </w:t>
      </w:r>
      <w:r w:rsidRPr="00E14A4B">
        <w:rPr>
          <w:b/>
          <w:bCs/>
          <w:color w:val="F79646" w:themeColor="accent6"/>
        </w:rPr>
        <w:t>policy</w:t>
      </w:r>
      <w:r w:rsidRPr="00E14A4B">
        <w:rPr>
          <w:b/>
          <w:bCs/>
          <w:color w:val="F79646" w:themeColor="accent6"/>
          <w:spacing w:val="-4"/>
        </w:rPr>
        <w:t xml:space="preserve"> </w:t>
      </w:r>
      <w:r w:rsidRPr="00E14A4B">
        <w:rPr>
          <w:b/>
          <w:bCs/>
          <w:color w:val="F79646" w:themeColor="accent6"/>
        </w:rPr>
        <w:t>changes</w:t>
      </w:r>
      <w:r w:rsidRPr="00E14A4B">
        <w:rPr>
          <w:b/>
          <w:bCs/>
          <w:color w:val="F79646" w:themeColor="accent6"/>
          <w:spacing w:val="-5"/>
        </w:rPr>
        <w:t xml:space="preserve"> </w:t>
      </w:r>
      <w:r w:rsidRPr="00E14A4B">
        <w:rPr>
          <w:b/>
          <w:bCs/>
          <w:color w:val="F79646" w:themeColor="accent6"/>
        </w:rPr>
        <w:t>to</w:t>
      </w:r>
      <w:r w:rsidRPr="00E14A4B">
        <w:rPr>
          <w:b/>
          <w:bCs/>
          <w:color w:val="F79646" w:themeColor="accent6"/>
          <w:spacing w:val="-1"/>
        </w:rPr>
        <w:t xml:space="preserve"> </w:t>
      </w:r>
      <w:r w:rsidRPr="00E14A4B">
        <w:rPr>
          <w:b/>
          <w:bCs/>
          <w:color w:val="F79646" w:themeColor="accent6"/>
        </w:rPr>
        <w:t>make</w:t>
      </w:r>
      <w:r w:rsidRPr="00E14A4B">
        <w:rPr>
          <w:b/>
          <w:bCs/>
          <w:color w:val="F79646" w:themeColor="accent6"/>
          <w:spacing w:val="-5"/>
        </w:rPr>
        <w:t xml:space="preserve"> </w:t>
      </w:r>
      <w:r w:rsidRPr="00E14A4B">
        <w:rPr>
          <w:b/>
          <w:bCs/>
          <w:color w:val="F79646" w:themeColor="accent6"/>
        </w:rPr>
        <w:t>owning</w:t>
      </w:r>
      <w:r w:rsidRPr="00E14A4B">
        <w:rPr>
          <w:b/>
          <w:bCs/>
          <w:color w:val="F79646" w:themeColor="accent6"/>
          <w:spacing w:val="-3"/>
        </w:rPr>
        <w:t xml:space="preserve"> </w:t>
      </w:r>
      <w:r w:rsidRPr="00E14A4B">
        <w:rPr>
          <w:b/>
          <w:bCs/>
          <w:color w:val="F79646" w:themeColor="accent6"/>
        </w:rPr>
        <w:t>and</w:t>
      </w:r>
      <w:r w:rsidRPr="00E14A4B">
        <w:rPr>
          <w:b/>
          <w:bCs/>
          <w:color w:val="F79646" w:themeColor="accent6"/>
          <w:spacing w:val="-3"/>
        </w:rPr>
        <w:t xml:space="preserve"> </w:t>
      </w:r>
      <w:r w:rsidRPr="00E14A4B">
        <w:rPr>
          <w:b/>
          <w:bCs/>
          <w:color w:val="F79646" w:themeColor="accent6"/>
        </w:rPr>
        <w:t>operating</w:t>
      </w:r>
      <w:r w:rsidRPr="00E14A4B">
        <w:rPr>
          <w:b/>
          <w:bCs/>
          <w:color w:val="F79646" w:themeColor="accent6"/>
          <w:spacing w:val="-3"/>
        </w:rPr>
        <w:t xml:space="preserve"> </w:t>
      </w:r>
      <w:r w:rsidRPr="00E14A4B">
        <w:rPr>
          <w:b/>
          <w:bCs/>
          <w:color w:val="F79646" w:themeColor="accent6"/>
        </w:rPr>
        <w:t>an</w:t>
      </w:r>
      <w:r w:rsidRPr="00E14A4B">
        <w:rPr>
          <w:b/>
          <w:bCs/>
          <w:color w:val="F79646" w:themeColor="accent6"/>
          <w:spacing w:val="-4"/>
        </w:rPr>
        <w:t xml:space="preserve"> </w:t>
      </w:r>
      <w:r w:rsidRPr="00E14A4B">
        <w:rPr>
          <w:b/>
          <w:bCs/>
          <w:color w:val="F79646" w:themeColor="accent6"/>
        </w:rPr>
        <w:t>EV</w:t>
      </w:r>
      <w:r w:rsidRPr="00E14A4B">
        <w:rPr>
          <w:b/>
          <w:bCs/>
          <w:color w:val="F79646" w:themeColor="accent6"/>
          <w:spacing w:val="-4"/>
        </w:rPr>
        <w:t xml:space="preserve"> </w:t>
      </w:r>
      <w:r w:rsidRPr="00E14A4B">
        <w:rPr>
          <w:b/>
          <w:bCs/>
          <w:color w:val="F79646" w:themeColor="accent6"/>
        </w:rPr>
        <w:t>in</w:t>
      </w:r>
      <w:r w:rsidRPr="00E14A4B">
        <w:rPr>
          <w:b/>
          <w:bCs/>
          <w:color w:val="F79646" w:themeColor="accent6"/>
          <w:spacing w:val="-1"/>
        </w:rPr>
        <w:t xml:space="preserve"> </w:t>
      </w:r>
      <w:r w:rsidRPr="00E14A4B">
        <w:rPr>
          <w:b/>
          <w:bCs/>
          <w:color w:val="F79646" w:themeColor="accent6"/>
        </w:rPr>
        <w:t>Prince Frederick more attractive.</w:t>
      </w:r>
    </w:p>
    <w:p w14:paraId="2BBC8D71" w14:textId="2BEC5EE1" w:rsidR="00DA48F0" w:rsidRPr="00281224" w:rsidRDefault="249E4698" w:rsidP="00E078AF">
      <w:pPr>
        <w:pStyle w:val="ListParagraph"/>
        <w:numPr>
          <w:ilvl w:val="3"/>
          <w:numId w:val="34"/>
        </w:numPr>
        <w:tabs>
          <w:tab w:val="left" w:pos="1361"/>
        </w:tabs>
        <w:ind w:left="720"/>
      </w:pPr>
      <w:r w:rsidRPr="00727415">
        <w:t>Provide</w:t>
      </w:r>
      <w:r w:rsidRPr="00727415">
        <w:rPr>
          <w:spacing w:val="-5"/>
        </w:rPr>
        <w:t xml:space="preserve"> </w:t>
      </w:r>
      <w:r w:rsidRPr="00727415">
        <w:t>electric</w:t>
      </w:r>
      <w:r w:rsidRPr="00727415">
        <w:rPr>
          <w:spacing w:val="-2"/>
        </w:rPr>
        <w:t xml:space="preserve"> </w:t>
      </w:r>
      <w:r w:rsidRPr="00727415">
        <w:t>vehicle</w:t>
      </w:r>
      <w:r w:rsidRPr="00727415">
        <w:rPr>
          <w:spacing w:val="-5"/>
        </w:rPr>
        <w:t xml:space="preserve"> </w:t>
      </w:r>
      <w:r w:rsidRPr="00727415">
        <w:t>charging</w:t>
      </w:r>
      <w:r w:rsidRPr="00727415">
        <w:rPr>
          <w:spacing w:val="-6"/>
        </w:rPr>
        <w:t xml:space="preserve"> </w:t>
      </w:r>
      <w:r w:rsidRPr="00727415">
        <w:t>stations</w:t>
      </w:r>
      <w:r w:rsidRPr="00727415">
        <w:rPr>
          <w:spacing w:val="-4"/>
        </w:rPr>
        <w:t xml:space="preserve"> </w:t>
      </w:r>
      <w:r w:rsidRPr="00727415">
        <w:t>at</w:t>
      </w:r>
      <w:r w:rsidRPr="00727415">
        <w:rPr>
          <w:spacing w:val="-4"/>
        </w:rPr>
        <w:t xml:space="preserve"> </w:t>
      </w:r>
      <w:r w:rsidRPr="00727415">
        <w:t>all</w:t>
      </w:r>
      <w:r w:rsidRPr="00727415">
        <w:rPr>
          <w:spacing w:val="-6"/>
        </w:rPr>
        <w:t xml:space="preserve"> </w:t>
      </w:r>
      <w:r w:rsidRPr="00727415">
        <w:t>public</w:t>
      </w:r>
      <w:r w:rsidRPr="00727415">
        <w:rPr>
          <w:spacing w:val="-4"/>
        </w:rPr>
        <w:t xml:space="preserve"> </w:t>
      </w:r>
      <w:r w:rsidRPr="00727415">
        <w:t>facilities</w:t>
      </w:r>
      <w:r w:rsidRPr="00727415">
        <w:rPr>
          <w:spacing w:val="-2"/>
        </w:rPr>
        <w:t xml:space="preserve"> </w:t>
      </w:r>
      <w:r w:rsidRPr="00727415">
        <w:t>within</w:t>
      </w:r>
      <w:r w:rsidRPr="00727415">
        <w:rPr>
          <w:spacing w:val="-3"/>
        </w:rPr>
        <w:t xml:space="preserve"> </w:t>
      </w:r>
      <w:r w:rsidRPr="00727415">
        <w:t>the</w:t>
      </w:r>
      <w:r w:rsidRPr="00727415">
        <w:rPr>
          <w:spacing w:val="-3"/>
        </w:rPr>
        <w:t xml:space="preserve"> </w:t>
      </w:r>
      <w:r w:rsidRPr="00727415">
        <w:t>Town</w:t>
      </w:r>
      <w:r w:rsidRPr="00727415">
        <w:rPr>
          <w:spacing w:val="-3"/>
        </w:rPr>
        <w:t xml:space="preserve"> </w:t>
      </w:r>
      <w:r w:rsidRPr="00727415">
        <w:t xml:space="preserve">Center. Prioritize adding stations at the other </w:t>
      </w:r>
      <w:r>
        <w:t>county</w:t>
      </w:r>
      <w:r w:rsidRPr="00727415">
        <w:t xml:space="preserve"> government office buildings, the two courthouses, Calvert Pines Senior Center, Calvert Library</w:t>
      </w:r>
      <w:r w:rsidR="4317FE28" w:rsidRPr="00727415">
        <w:t xml:space="preserve"> Prince Frederick</w:t>
      </w:r>
      <w:r w:rsidRPr="00727415">
        <w:t xml:space="preserve">, and the College of Southern Maryland Prince Frederick </w:t>
      </w:r>
      <w:r w:rsidRPr="00727415">
        <w:rPr>
          <w:spacing w:val="-2"/>
        </w:rPr>
        <w:t>Campus. [</w:t>
      </w:r>
      <w:r w:rsidRPr="00727415">
        <w:t>P&amp;Z,</w:t>
      </w:r>
      <w:r w:rsidRPr="00727415">
        <w:rPr>
          <w:spacing w:val="-1"/>
        </w:rPr>
        <w:t xml:space="preserve"> </w:t>
      </w:r>
      <w:r w:rsidRPr="00727415">
        <w:rPr>
          <w:spacing w:val="-5"/>
        </w:rPr>
        <w:t>E</w:t>
      </w:r>
      <w:r w:rsidR="478E7CB4" w:rsidRPr="00727415">
        <w:rPr>
          <w:spacing w:val="-5"/>
        </w:rPr>
        <w:t>D</w:t>
      </w:r>
      <w:r>
        <w:rPr>
          <w:spacing w:val="-5"/>
        </w:rPr>
        <w:t>]</w:t>
      </w:r>
    </w:p>
    <w:p w14:paraId="7B8B03AF" w14:textId="77777777" w:rsidR="00DA48F0" w:rsidRPr="00727415" w:rsidRDefault="00DA48F0" w:rsidP="00DA48F0">
      <w:pPr>
        <w:tabs>
          <w:tab w:val="left" w:pos="1260"/>
        </w:tabs>
        <w:ind w:left="720" w:hanging="720"/>
      </w:pPr>
      <w:proofErr w:type="gramStart"/>
      <w:r>
        <w:t xml:space="preserve">8.4.1.2  </w:t>
      </w:r>
      <w:r w:rsidRPr="00727415">
        <w:t>Require</w:t>
      </w:r>
      <w:proofErr w:type="gramEnd"/>
      <w:r w:rsidRPr="00281224">
        <w:rPr>
          <w:spacing w:val="-5"/>
        </w:rPr>
        <w:t xml:space="preserve"> </w:t>
      </w:r>
      <w:r w:rsidRPr="00727415">
        <w:t>commercial</w:t>
      </w:r>
      <w:r w:rsidRPr="00281224">
        <w:rPr>
          <w:spacing w:val="-6"/>
        </w:rPr>
        <w:t xml:space="preserve"> </w:t>
      </w:r>
      <w:r w:rsidRPr="00727415">
        <w:t>and</w:t>
      </w:r>
      <w:r w:rsidRPr="00281224">
        <w:rPr>
          <w:spacing w:val="-5"/>
        </w:rPr>
        <w:t xml:space="preserve"> </w:t>
      </w:r>
      <w:r w:rsidRPr="00727415">
        <w:t>multifamily</w:t>
      </w:r>
      <w:r w:rsidRPr="00281224">
        <w:rPr>
          <w:spacing w:val="-7"/>
        </w:rPr>
        <w:t xml:space="preserve"> </w:t>
      </w:r>
      <w:r w:rsidRPr="00727415">
        <w:t>residential</w:t>
      </w:r>
      <w:r w:rsidRPr="00281224">
        <w:rPr>
          <w:spacing w:val="-4"/>
        </w:rPr>
        <w:t xml:space="preserve"> </w:t>
      </w:r>
      <w:r w:rsidRPr="00727415">
        <w:t>developments</w:t>
      </w:r>
      <w:r w:rsidRPr="00281224">
        <w:rPr>
          <w:spacing w:val="-4"/>
        </w:rPr>
        <w:t xml:space="preserve"> </w:t>
      </w:r>
      <w:r w:rsidRPr="00727415">
        <w:t>of</w:t>
      </w:r>
      <w:r w:rsidRPr="00281224">
        <w:rPr>
          <w:spacing w:val="-3"/>
        </w:rPr>
        <w:t xml:space="preserve"> </w:t>
      </w:r>
      <w:r w:rsidRPr="00727415">
        <w:t>a</w:t>
      </w:r>
      <w:r w:rsidRPr="00281224">
        <w:rPr>
          <w:spacing w:val="-6"/>
        </w:rPr>
        <w:t xml:space="preserve"> </w:t>
      </w:r>
      <w:r w:rsidRPr="00727415">
        <w:t>determined</w:t>
      </w:r>
      <w:r w:rsidRPr="00281224">
        <w:rPr>
          <w:spacing w:val="-5"/>
        </w:rPr>
        <w:t xml:space="preserve"> </w:t>
      </w:r>
      <w:r w:rsidRPr="00727415">
        <w:t>minimum size</w:t>
      </w:r>
      <w:r w:rsidRPr="00281224">
        <w:rPr>
          <w:spacing w:val="-3"/>
        </w:rPr>
        <w:t xml:space="preserve"> </w:t>
      </w:r>
      <w:r w:rsidRPr="00727415">
        <w:t>to include a certain number of electric vehicle charging stations per unit or square foot. [P&amp;Z, PC, BOCC]</w:t>
      </w:r>
    </w:p>
    <w:p w14:paraId="1F195666" w14:textId="77777777" w:rsidR="00DA48F0" w:rsidRPr="00727415" w:rsidRDefault="00DA48F0" w:rsidP="00DA48F0">
      <w:pPr>
        <w:pStyle w:val="ListParagraph"/>
        <w:tabs>
          <w:tab w:val="left" w:pos="1361"/>
        </w:tabs>
        <w:ind w:left="0" w:firstLine="0"/>
      </w:pPr>
    </w:p>
    <w:p w14:paraId="2A144A6B" w14:textId="77777777" w:rsidR="00DA48F0" w:rsidRPr="00E14A4B" w:rsidRDefault="00DA48F0" w:rsidP="00E14A4B">
      <w:pPr>
        <w:pStyle w:val="BodyText"/>
        <w:rPr>
          <w:b/>
          <w:bCs/>
          <w:color w:val="F79646" w:themeColor="accent6"/>
        </w:rPr>
      </w:pPr>
      <w:r w:rsidRPr="00E14A4B">
        <w:rPr>
          <w:b/>
          <w:bCs/>
          <w:color w:val="F79646" w:themeColor="accent6"/>
        </w:rPr>
        <w:t>Objective</w:t>
      </w:r>
      <w:r w:rsidRPr="00E14A4B">
        <w:rPr>
          <w:b/>
          <w:bCs/>
          <w:color w:val="F79646" w:themeColor="accent6"/>
          <w:spacing w:val="-7"/>
        </w:rPr>
        <w:t xml:space="preserve"> </w:t>
      </w:r>
      <w:r w:rsidRPr="00E14A4B">
        <w:rPr>
          <w:b/>
          <w:bCs/>
          <w:color w:val="F79646" w:themeColor="accent6"/>
        </w:rPr>
        <w:t>2:</w:t>
      </w:r>
      <w:r w:rsidRPr="00E14A4B">
        <w:rPr>
          <w:b/>
          <w:bCs/>
          <w:color w:val="F79646" w:themeColor="accent6"/>
          <w:spacing w:val="-6"/>
        </w:rPr>
        <w:t xml:space="preserve"> </w:t>
      </w:r>
      <w:r w:rsidRPr="00E14A4B">
        <w:rPr>
          <w:b/>
          <w:bCs/>
          <w:color w:val="F79646" w:themeColor="accent6"/>
        </w:rPr>
        <w:t>Scale</w:t>
      </w:r>
      <w:r w:rsidRPr="00E14A4B">
        <w:rPr>
          <w:b/>
          <w:bCs/>
          <w:color w:val="F79646" w:themeColor="accent6"/>
          <w:spacing w:val="-4"/>
        </w:rPr>
        <w:t xml:space="preserve"> </w:t>
      </w:r>
      <w:r w:rsidRPr="00E14A4B">
        <w:rPr>
          <w:b/>
          <w:bCs/>
          <w:color w:val="F79646" w:themeColor="accent6"/>
        </w:rPr>
        <w:t>back</w:t>
      </w:r>
      <w:r w:rsidRPr="00E14A4B">
        <w:rPr>
          <w:b/>
          <w:bCs/>
          <w:color w:val="F79646" w:themeColor="accent6"/>
          <w:spacing w:val="-7"/>
        </w:rPr>
        <w:t xml:space="preserve"> </w:t>
      </w:r>
      <w:r w:rsidRPr="00E14A4B">
        <w:rPr>
          <w:b/>
          <w:bCs/>
          <w:color w:val="F79646" w:themeColor="accent6"/>
        </w:rPr>
        <w:t>the</w:t>
      </w:r>
      <w:r w:rsidRPr="00E14A4B">
        <w:rPr>
          <w:b/>
          <w:bCs/>
          <w:color w:val="F79646" w:themeColor="accent6"/>
          <w:spacing w:val="-6"/>
        </w:rPr>
        <w:t xml:space="preserve"> </w:t>
      </w:r>
      <w:r w:rsidRPr="00E14A4B">
        <w:rPr>
          <w:b/>
          <w:bCs/>
          <w:color w:val="F79646" w:themeColor="accent6"/>
        </w:rPr>
        <w:t>maximum</w:t>
      </w:r>
      <w:r w:rsidRPr="00E14A4B">
        <w:rPr>
          <w:b/>
          <w:bCs/>
          <w:color w:val="F79646" w:themeColor="accent6"/>
          <w:spacing w:val="-4"/>
        </w:rPr>
        <w:t xml:space="preserve"> </w:t>
      </w:r>
      <w:r w:rsidRPr="00E14A4B">
        <w:rPr>
          <w:b/>
          <w:bCs/>
          <w:color w:val="F79646" w:themeColor="accent6"/>
        </w:rPr>
        <w:t>amount</w:t>
      </w:r>
      <w:r w:rsidRPr="00E14A4B">
        <w:rPr>
          <w:b/>
          <w:bCs/>
          <w:color w:val="F79646" w:themeColor="accent6"/>
          <w:spacing w:val="-5"/>
        </w:rPr>
        <w:t xml:space="preserve"> </w:t>
      </w:r>
      <w:r w:rsidRPr="00E14A4B">
        <w:rPr>
          <w:b/>
          <w:bCs/>
          <w:color w:val="F79646" w:themeColor="accent6"/>
        </w:rPr>
        <w:t>of</w:t>
      </w:r>
      <w:r w:rsidRPr="00E14A4B">
        <w:rPr>
          <w:b/>
          <w:bCs/>
          <w:color w:val="F79646" w:themeColor="accent6"/>
          <w:spacing w:val="-5"/>
        </w:rPr>
        <w:t xml:space="preserve"> </w:t>
      </w:r>
      <w:r w:rsidRPr="00E14A4B">
        <w:rPr>
          <w:b/>
          <w:bCs/>
          <w:color w:val="F79646" w:themeColor="accent6"/>
        </w:rPr>
        <w:t>parking</w:t>
      </w:r>
      <w:r w:rsidRPr="00E14A4B">
        <w:rPr>
          <w:b/>
          <w:bCs/>
          <w:color w:val="F79646" w:themeColor="accent6"/>
          <w:spacing w:val="-6"/>
        </w:rPr>
        <w:t xml:space="preserve"> </w:t>
      </w:r>
      <w:r w:rsidRPr="00E14A4B">
        <w:rPr>
          <w:b/>
          <w:bCs/>
          <w:color w:val="F79646" w:themeColor="accent6"/>
        </w:rPr>
        <w:t>that</w:t>
      </w:r>
      <w:r w:rsidRPr="00E14A4B">
        <w:rPr>
          <w:b/>
          <w:bCs/>
          <w:color w:val="F79646" w:themeColor="accent6"/>
          <w:spacing w:val="-3"/>
        </w:rPr>
        <w:t xml:space="preserve"> </w:t>
      </w:r>
      <w:r w:rsidRPr="00E14A4B">
        <w:rPr>
          <w:b/>
          <w:bCs/>
          <w:color w:val="F79646" w:themeColor="accent6"/>
        </w:rPr>
        <w:t>is</w:t>
      </w:r>
      <w:r w:rsidRPr="00E14A4B">
        <w:rPr>
          <w:b/>
          <w:bCs/>
          <w:color w:val="F79646" w:themeColor="accent6"/>
          <w:spacing w:val="-7"/>
        </w:rPr>
        <w:t xml:space="preserve"> </w:t>
      </w:r>
      <w:r w:rsidRPr="00E14A4B">
        <w:rPr>
          <w:b/>
          <w:bCs/>
          <w:color w:val="F79646" w:themeColor="accent6"/>
        </w:rPr>
        <w:t>required</w:t>
      </w:r>
      <w:r w:rsidRPr="00E14A4B">
        <w:rPr>
          <w:b/>
          <w:bCs/>
          <w:color w:val="F79646" w:themeColor="accent6"/>
          <w:spacing w:val="-3"/>
        </w:rPr>
        <w:t xml:space="preserve"> </w:t>
      </w:r>
      <w:r w:rsidRPr="00E14A4B">
        <w:rPr>
          <w:b/>
          <w:bCs/>
          <w:color w:val="F79646" w:themeColor="accent6"/>
        </w:rPr>
        <w:t>in</w:t>
      </w:r>
      <w:r w:rsidRPr="00E14A4B">
        <w:rPr>
          <w:b/>
          <w:bCs/>
          <w:color w:val="F79646" w:themeColor="accent6"/>
          <w:spacing w:val="-4"/>
        </w:rPr>
        <w:t xml:space="preserve"> </w:t>
      </w:r>
      <w:r w:rsidRPr="00E14A4B">
        <w:rPr>
          <w:b/>
          <w:bCs/>
          <w:color w:val="F79646" w:themeColor="accent6"/>
        </w:rPr>
        <w:t>new</w:t>
      </w:r>
      <w:r w:rsidRPr="00E14A4B">
        <w:rPr>
          <w:b/>
          <w:bCs/>
          <w:color w:val="F79646" w:themeColor="accent6"/>
          <w:spacing w:val="-4"/>
        </w:rPr>
        <w:t xml:space="preserve"> </w:t>
      </w:r>
      <w:r w:rsidRPr="00E14A4B">
        <w:rPr>
          <w:b/>
          <w:bCs/>
          <w:color w:val="F79646" w:themeColor="accent6"/>
          <w:spacing w:val="-2"/>
        </w:rPr>
        <w:t>developments.</w:t>
      </w:r>
    </w:p>
    <w:p w14:paraId="6777A9A9" w14:textId="06B00204" w:rsidR="00DA48F0" w:rsidRPr="00727415" w:rsidRDefault="249E4698" w:rsidP="00E078AF">
      <w:pPr>
        <w:pStyle w:val="ListParagraph"/>
        <w:numPr>
          <w:ilvl w:val="3"/>
          <w:numId w:val="35"/>
        </w:numPr>
        <w:tabs>
          <w:tab w:val="left" w:pos="1451"/>
          <w:tab w:val="left" w:pos="1452"/>
        </w:tabs>
        <w:ind w:left="720"/>
      </w:pPr>
      <w:r w:rsidRPr="00727415">
        <w:t>Revise</w:t>
      </w:r>
      <w:r w:rsidRPr="00727415">
        <w:rPr>
          <w:spacing w:val="-4"/>
        </w:rPr>
        <w:t xml:space="preserve"> </w:t>
      </w:r>
      <w:r w:rsidRPr="00727415">
        <w:t>the</w:t>
      </w:r>
      <w:r w:rsidRPr="00727415">
        <w:rPr>
          <w:spacing w:val="-2"/>
        </w:rPr>
        <w:t xml:space="preserve"> </w:t>
      </w:r>
      <w:r w:rsidRPr="00727415">
        <w:t>zoning</w:t>
      </w:r>
      <w:r w:rsidRPr="00727415">
        <w:rPr>
          <w:spacing w:val="-2"/>
        </w:rPr>
        <w:t xml:space="preserve"> </w:t>
      </w:r>
      <w:r w:rsidR="72133170" w:rsidRPr="00727415">
        <w:rPr>
          <w:spacing w:val="-2"/>
        </w:rPr>
        <w:t>ordinance</w:t>
      </w:r>
      <w:r w:rsidRPr="00727415">
        <w:t xml:space="preserve"> to</w:t>
      </w:r>
      <w:r w:rsidRPr="00727415">
        <w:rPr>
          <w:spacing w:val="-2"/>
        </w:rPr>
        <w:t xml:space="preserve"> </w:t>
      </w:r>
      <w:r w:rsidRPr="00727415">
        <w:t>include</w:t>
      </w:r>
      <w:r w:rsidRPr="00727415">
        <w:rPr>
          <w:spacing w:val="-4"/>
        </w:rPr>
        <w:t xml:space="preserve"> </w:t>
      </w:r>
      <w:r w:rsidRPr="00727415">
        <w:t>form-based</w:t>
      </w:r>
      <w:r w:rsidRPr="00727415">
        <w:rPr>
          <w:spacing w:val="-5"/>
        </w:rPr>
        <w:t xml:space="preserve"> </w:t>
      </w:r>
      <w:r w:rsidRPr="00727415">
        <w:t>parking</w:t>
      </w:r>
      <w:r w:rsidRPr="00727415">
        <w:rPr>
          <w:spacing w:val="-3"/>
        </w:rPr>
        <w:t xml:space="preserve"> </w:t>
      </w:r>
      <w:r w:rsidRPr="00727415">
        <w:t>reductions,</w:t>
      </w:r>
      <w:r w:rsidRPr="00727415">
        <w:rPr>
          <w:spacing w:val="-2"/>
        </w:rPr>
        <w:t xml:space="preserve"> </w:t>
      </w:r>
      <w:r w:rsidRPr="00727415">
        <w:t>which</w:t>
      </w:r>
      <w:r w:rsidRPr="00727415">
        <w:rPr>
          <w:spacing w:val="-2"/>
        </w:rPr>
        <w:t xml:space="preserve"> </w:t>
      </w:r>
      <w:r w:rsidRPr="00727415">
        <w:t>would</w:t>
      </w:r>
      <w:r w:rsidRPr="00727415">
        <w:rPr>
          <w:spacing w:val="-4"/>
        </w:rPr>
        <w:t xml:space="preserve"> </w:t>
      </w:r>
      <w:r w:rsidRPr="00727415">
        <w:t>lower</w:t>
      </w:r>
      <w:r w:rsidRPr="00727415">
        <w:rPr>
          <w:spacing w:val="-3"/>
        </w:rPr>
        <w:t xml:space="preserve"> </w:t>
      </w:r>
      <w:r w:rsidRPr="00727415">
        <w:t>the</w:t>
      </w:r>
      <w:r w:rsidRPr="00727415">
        <w:rPr>
          <w:spacing w:val="-2"/>
        </w:rPr>
        <w:t xml:space="preserve"> </w:t>
      </w:r>
      <w:r w:rsidRPr="00727415">
        <w:t>number of required parking spaces if certain design elements were incorporated, such as locating</w:t>
      </w:r>
      <w:r w:rsidRPr="00727415">
        <w:rPr>
          <w:spacing w:val="40"/>
        </w:rPr>
        <w:t xml:space="preserve"> </w:t>
      </w:r>
      <w:r w:rsidRPr="00727415">
        <w:t>parking behind rather than in front of a building. [P&amp;Z,</w:t>
      </w:r>
      <w:r w:rsidRPr="00727415">
        <w:rPr>
          <w:spacing w:val="-2"/>
        </w:rPr>
        <w:t xml:space="preserve"> </w:t>
      </w:r>
      <w:r w:rsidRPr="00727415">
        <w:t>PC,</w:t>
      </w:r>
      <w:r w:rsidRPr="00727415">
        <w:rPr>
          <w:spacing w:val="-2"/>
        </w:rPr>
        <w:t xml:space="preserve"> </w:t>
      </w:r>
      <w:r w:rsidRPr="00727415">
        <w:rPr>
          <w:spacing w:val="-4"/>
        </w:rPr>
        <w:t xml:space="preserve">BOCC] </w:t>
      </w:r>
    </w:p>
    <w:p w14:paraId="74B49A79" w14:textId="77777777" w:rsidR="00DA48F0" w:rsidRPr="00727415" w:rsidRDefault="00DA48F0" w:rsidP="00E078AF">
      <w:pPr>
        <w:pStyle w:val="ListParagraph"/>
        <w:numPr>
          <w:ilvl w:val="3"/>
          <w:numId w:val="35"/>
        </w:numPr>
        <w:tabs>
          <w:tab w:val="left" w:pos="1451"/>
          <w:tab w:val="left" w:pos="1452"/>
        </w:tabs>
        <w:ind w:left="720"/>
      </w:pPr>
      <w:r w:rsidRPr="00727415">
        <w:t>Require</w:t>
      </w:r>
      <w:r w:rsidRPr="00727415">
        <w:rPr>
          <w:spacing w:val="-8"/>
        </w:rPr>
        <w:t xml:space="preserve"> </w:t>
      </w:r>
      <w:r w:rsidRPr="00727415">
        <w:t>shared</w:t>
      </w:r>
      <w:r w:rsidRPr="00727415">
        <w:rPr>
          <w:spacing w:val="-8"/>
        </w:rPr>
        <w:t>-</w:t>
      </w:r>
      <w:r w:rsidRPr="00727415">
        <w:t>parking</w:t>
      </w:r>
      <w:r w:rsidRPr="00727415">
        <w:rPr>
          <w:spacing w:val="-9"/>
        </w:rPr>
        <w:t xml:space="preserve"> </w:t>
      </w:r>
      <w:r w:rsidRPr="00727415">
        <w:t>reductions</w:t>
      </w:r>
      <w:r w:rsidRPr="00727415">
        <w:rPr>
          <w:spacing w:val="-5"/>
        </w:rPr>
        <w:t xml:space="preserve"> </w:t>
      </w:r>
      <w:r w:rsidRPr="00727415">
        <w:t>among</w:t>
      </w:r>
      <w:r w:rsidRPr="00727415">
        <w:rPr>
          <w:spacing w:val="-8"/>
        </w:rPr>
        <w:t xml:space="preserve"> </w:t>
      </w:r>
      <w:r w:rsidRPr="00727415">
        <w:t>multiple</w:t>
      </w:r>
      <w:r w:rsidRPr="00727415">
        <w:rPr>
          <w:spacing w:val="-7"/>
        </w:rPr>
        <w:t xml:space="preserve"> </w:t>
      </w:r>
      <w:r w:rsidRPr="00727415">
        <w:t>uses</w:t>
      </w:r>
      <w:r w:rsidRPr="00727415">
        <w:rPr>
          <w:spacing w:val="-7"/>
        </w:rPr>
        <w:t xml:space="preserve"> </w:t>
      </w:r>
      <w:r w:rsidRPr="00727415">
        <w:t>in</w:t>
      </w:r>
      <w:r w:rsidRPr="00727415">
        <w:rPr>
          <w:spacing w:val="-8"/>
        </w:rPr>
        <w:t xml:space="preserve"> </w:t>
      </w:r>
      <w:r w:rsidRPr="00727415">
        <w:t>a</w:t>
      </w:r>
      <w:r w:rsidRPr="00727415">
        <w:rPr>
          <w:spacing w:val="-8"/>
        </w:rPr>
        <w:t xml:space="preserve"> </w:t>
      </w:r>
      <w:r w:rsidRPr="00727415">
        <w:t>single</w:t>
      </w:r>
      <w:r w:rsidRPr="00727415">
        <w:rPr>
          <w:spacing w:val="-7"/>
        </w:rPr>
        <w:t xml:space="preserve"> </w:t>
      </w:r>
      <w:r w:rsidRPr="00727415">
        <w:rPr>
          <w:spacing w:val="-2"/>
        </w:rPr>
        <w:t xml:space="preserve">development. </w:t>
      </w:r>
      <w:r w:rsidRPr="00727415">
        <w:t>Currently,</w:t>
      </w:r>
      <w:r w:rsidRPr="00727415">
        <w:rPr>
          <w:spacing w:val="-3"/>
        </w:rPr>
        <w:t xml:space="preserve"> </w:t>
      </w:r>
      <w:r w:rsidRPr="00727415">
        <w:t>the</w:t>
      </w:r>
      <w:r w:rsidRPr="00727415">
        <w:rPr>
          <w:spacing w:val="-3"/>
        </w:rPr>
        <w:t xml:space="preserve"> </w:t>
      </w:r>
      <w:r w:rsidRPr="00727415">
        <w:t>zoning</w:t>
      </w:r>
      <w:r w:rsidRPr="00727415">
        <w:rPr>
          <w:spacing w:val="-6"/>
        </w:rPr>
        <w:t xml:space="preserve"> </w:t>
      </w:r>
      <w:r w:rsidRPr="00727415">
        <w:t>ordinance</w:t>
      </w:r>
      <w:r w:rsidRPr="00727415">
        <w:rPr>
          <w:spacing w:val="-5"/>
        </w:rPr>
        <w:t xml:space="preserve"> </w:t>
      </w:r>
      <w:r w:rsidRPr="00727415">
        <w:t>optionally</w:t>
      </w:r>
      <w:r w:rsidRPr="00727415">
        <w:rPr>
          <w:spacing w:val="-4"/>
        </w:rPr>
        <w:t xml:space="preserve"> </w:t>
      </w:r>
      <w:r w:rsidRPr="00727415">
        <w:t>permits</w:t>
      </w:r>
      <w:r w:rsidRPr="00727415">
        <w:rPr>
          <w:spacing w:val="-4"/>
        </w:rPr>
        <w:t xml:space="preserve"> </w:t>
      </w:r>
      <w:r w:rsidRPr="00727415">
        <w:t>optional</w:t>
      </w:r>
      <w:r w:rsidRPr="00727415">
        <w:rPr>
          <w:spacing w:val="-6"/>
        </w:rPr>
        <w:t xml:space="preserve"> </w:t>
      </w:r>
      <w:r w:rsidRPr="00727415">
        <w:t>shared-parking</w:t>
      </w:r>
      <w:r w:rsidRPr="00727415">
        <w:rPr>
          <w:spacing w:val="-4"/>
        </w:rPr>
        <w:t xml:space="preserve"> </w:t>
      </w:r>
      <w:r w:rsidRPr="00727415">
        <w:t>and</w:t>
      </w:r>
      <w:r w:rsidRPr="00727415">
        <w:rPr>
          <w:spacing w:val="-3"/>
        </w:rPr>
        <w:t xml:space="preserve"> </w:t>
      </w:r>
      <w:r w:rsidRPr="00727415">
        <w:t>lays</w:t>
      </w:r>
      <w:r w:rsidRPr="00727415">
        <w:rPr>
          <w:spacing w:val="-4"/>
        </w:rPr>
        <w:t xml:space="preserve"> </w:t>
      </w:r>
      <w:r w:rsidRPr="00727415">
        <w:t>the</w:t>
      </w:r>
      <w:r w:rsidRPr="00727415">
        <w:rPr>
          <w:spacing w:val="-5"/>
        </w:rPr>
        <w:t xml:space="preserve"> </w:t>
      </w:r>
      <w:r w:rsidRPr="00727415">
        <w:t>reduction rates to be used for mixed-use developments. Developers could be required to use these reduced rates as the “minimum” basis for their parking maximum. [P&amp;Z,</w:t>
      </w:r>
      <w:r w:rsidRPr="00727415">
        <w:rPr>
          <w:spacing w:val="-2"/>
        </w:rPr>
        <w:t xml:space="preserve"> </w:t>
      </w:r>
      <w:r w:rsidRPr="00727415">
        <w:t>PC,</w:t>
      </w:r>
      <w:r w:rsidRPr="00727415">
        <w:rPr>
          <w:spacing w:val="-2"/>
        </w:rPr>
        <w:t xml:space="preserve"> </w:t>
      </w:r>
      <w:r w:rsidRPr="00727415">
        <w:rPr>
          <w:spacing w:val="-4"/>
        </w:rPr>
        <w:t>BOCC]</w:t>
      </w:r>
    </w:p>
    <w:p w14:paraId="4F970B3E" w14:textId="77777777" w:rsidR="00DA48F0" w:rsidRPr="00727415" w:rsidRDefault="00DA48F0" w:rsidP="00E078AF">
      <w:pPr>
        <w:pStyle w:val="ListParagraph"/>
        <w:numPr>
          <w:ilvl w:val="3"/>
          <w:numId w:val="35"/>
        </w:numPr>
        <w:tabs>
          <w:tab w:val="left" w:pos="1451"/>
          <w:tab w:val="left" w:pos="1452"/>
        </w:tabs>
        <w:ind w:left="720"/>
      </w:pPr>
      <w:r w:rsidRPr="00727415">
        <w:t>Reduce</w:t>
      </w:r>
      <w:r w:rsidRPr="00727415">
        <w:rPr>
          <w:spacing w:val="-2"/>
        </w:rPr>
        <w:t xml:space="preserve"> </w:t>
      </w:r>
      <w:r w:rsidRPr="00727415">
        <w:t>the</w:t>
      </w:r>
      <w:r w:rsidRPr="00727415">
        <w:rPr>
          <w:spacing w:val="-2"/>
        </w:rPr>
        <w:t xml:space="preserve"> </w:t>
      </w:r>
      <w:r w:rsidRPr="00727415">
        <w:t>parking</w:t>
      </w:r>
      <w:r w:rsidRPr="00727415">
        <w:rPr>
          <w:spacing w:val="-5"/>
        </w:rPr>
        <w:t xml:space="preserve"> </w:t>
      </w:r>
      <w:r w:rsidRPr="00727415">
        <w:t>maximum</w:t>
      </w:r>
      <w:r w:rsidRPr="00727415">
        <w:rPr>
          <w:spacing w:val="-2"/>
        </w:rPr>
        <w:t xml:space="preserve"> </w:t>
      </w:r>
      <w:r w:rsidRPr="00727415">
        <w:t>from 125</w:t>
      </w:r>
      <w:r>
        <w:t>%</w:t>
      </w:r>
      <w:r w:rsidRPr="00727415">
        <w:rPr>
          <w:spacing w:val="-4"/>
        </w:rPr>
        <w:t xml:space="preserve"> </w:t>
      </w:r>
      <w:r w:rsidRPr="00727415">
        <w:t>to</w:t>
      </w:r>
      <w:r w:rsidRPr="00727415">
        <w:rPr>
          <w:spacing w:val="-4"/>
        </w:rPr>
        <w:t xml:space="preserve"> </w:t>
      </w:r>
      <w:r w:rsidRPr="00727415">
        <w:t>no more</w:t>
      </w:r>
      <w:r w:rsidRPr="00727415">
        <w:rPr>
          <w:spacing w:val="-4"/>
        </w:rPr>
        <w:t xml:space="preserve"> </w:t>
      </w:r>
      <w:r w:rsidRPr="00727415">
        <w:t>than</w:t>
      </w:r>
      <w:r w:rsidRPr="00727415">
        <w:rPr>
          <w:spacing w:val="-4"/>
        </w:rPr>
        <w:t xml:space="preserve"> </w:t>
      </w:r>
      <w:r w:rsidRPr="00727415">
        <w:t>100</w:t>
      </w:r>
      <w:r>
        <w:t>%</w:t>
      </w:r>
      <w:r w:rsidRPr="00727415">
        <w:rPr>
          <w:spacing w:val="-3"/>
        </w:rPr>
        <w:t xml:space="preserve"> </w:t>
      </w:r>
      <w:r w:rsidRPr="00727415">
        <w:t>and</w:t>
      </w:r>
      <w:r w:rsidRPr="00727415">
        <w:rPr>
          <w:spacing w:val="-2"/>
        </w:rPr>
        <w:t xml:space="preserve"> </w:t>
      </w:r>
      <w:r w:rsidRPr="00727415">
        <w:t>require</w:t>
      </w:r>
      <w:r w:rsidRPr="00727415">
        <w:rPr>
          <w:spacing w:val="-4"/>
        </w:rPr>
        <w:t xml:space="preserve"> </w:t>
      </w:r>
      <w:r w:rsidRPr="00727415">
        <w:t xml:space="preserve">all spaces </w:t>
      </w:r>
      <w:proofErr w:type="gramStart"/>
      <w:r w:rsidRPr="00727415">
        <w:t>in excess of</w:t>
      </w:r>
      <w:proofErr w:type="gramEnd"/>
      <w:r w:rsidRPr="00727415">
        <w:t xml:space="preserve"> the minimum to be pervious. [P&amp;Z,</w:t>
      </w:r>
      <w:r w:rsidRPr="00727415">
        <w:rPr>
          <w:spacing w:val="-2"/>
        </w:rPr>
        <w:t xml:space="preserve"> </w:t>
      </w:r>
      <w:r w:rsidRPr="00727415">
        <w:t>PC,</w:t>
      </w:r>
      <w:r w:rsidRPr="00727415">
        <w:rPr>
          <w:spacing w:val="-2"/>
        </w:rPr>
        <w:t xml:space="preserve"> </w:t>
      </w:r>
      <w:r w:rsidRPr="00727415">
        <w:rPr>
          <w:spacing w:val="-4"/>
        </w:rPr>
        <w:t>BOCC]</w:t>
      </w:r>
    </w:p>
    <w:p w14:paraId="709729F4" w14:textId="77777777" w:rsidR="00DA48F0" w:rsidRDefault="00DA48F0" w:rsidP="00E14A4B">
      <w:pPr>
        <w:pStyle w:val="BodyText"/>
      </w:pPr>
    </w:p>
    <w:p w14:paraId="72316D13" w14:textId="77777777" w:rsidR="00DA48F0" w:rsidRPr="00E14A4B" w:rsidRDefault="00DA48F0" w:rsidP="00E14A4B">
      <w:pPr>
        <w:pStyle w:val="BodyText"/>
        <w:rPr>
          <w:b/>
          <w:bCs/>
          <w:color w:val="9BBB59" w:themeColor="accent3"/>
          <w:sz w:val="24"/>
          <w:szCs w:val="24"/>
        </w:rPr>
      </w:pPr>
      <w:r w:rsidRPr="00E14A4B">
        <w:rPr>
          <w:b/>
          <w:bCs/>
          <w:color w:val="9BBB59" w:themeColor="accent3"/>
          <w:sz w:val="24"/>
          <w:szCs w:val="24"/>
        </w:rPr>
        <w:t>Goal</w:t>
      </w:r>
      <w:r w:rsidRPr="00E14A4B">
        <w:rPr>
          <w:b/>
          <w:bCs/>
          <w:color w:val="9BBB59" w:themeColor="accent3"/>
          <w:spacing w:val="-3"/>
          <w:sz w:val="24"/>
          <w:szCs w:val="24"/>
        </w:rPr>
        <w:t xml:space="preserve"> 5</w:t>
      </w:r>
      <w:r w:rsidRPr="00E14A4B">
        <w:rPr>
          <w:b/>
          <w:bCs/>
          <w:color w:val="9BBB59" w:themeColor="accent3"/>
          <w:sz w:val="24"/>
          <w:szCs w:val="24"/>
        </w:rPr>
        <w:t>:</w:t>
      </w:r>
      <w:r w:rsidRPr="00E14A4B">
        <w:rPr>
          <w:b/>
          <w:bCs/>
          <w:color w:val="9BBB59" w:themeColor="accent3"/>
          <w:spacing w:val="-2"/>
          <w:sz w:val="24"/>
          <w:szCs w:val="24"/>
        </w:rPr>
        <w:t xml:space="preserve"> </w:t>
      </w:r>
      <w:r w:rsidRPr="00E14A4B">
        <w:rPr>
          <w:b/>
          <w:bCs/>
          <w:color w:val="9BBB59" w:themeColor="accent3"/>
          <w:sz w:val="24"/>
          <w:szCs w:val="24"/>
        </w:rPr>
        <w:t>Enhance</w:t>
      </w:r>
      <w:r w:rsidRPr="00E14A4B">
        <w:rPr>
          <w:b/>
          <w:bCs/>
          <w:color w:val="9BBB59" w:themeColor="accent3"/>
          <w:spacing w:val="-5"/>
          <w:sz w:val="24"/>
          <w:szCs w:val="24"/>
        </w:rPr>
        <w:t xml:space="preserve"> </w:t>
      </w:r>
      <w:r w:rsidRPr="00E14A4B">
        <w:rPr>
          <w:b/>
          <w:bCs/>
          <w:color w:val="9BBB59" w:themeColor="accent3"/>
          <w:sz w:val="24"/>
          <w:szCs w:val="24"/>
        </w:rPr>
        <w:t>while</w:t>
      </w:r>
      <w:r w:rsidRPr="00E14A4B">
        <w:rPr>
          <w:b/>
          <w:bCs/>
          <w:color w:val="9BBB59" w:themeColor="accent3"/>
          <w:spacing w:val="-5"/>
          <w:sz w:val="24"/>
          <w:szCs w:val="24"/>
        </w:rPr>
        <w:t xml:space="preserve"> </w:t>
      </w:r>
      <w:r w:rsidRPr="00E14A4B">
        <w:rPr>
          <w:b/>
          <w:bCs/>
          <w:color w:val="9BBB59" w:themeColor="accent3"/>
          <w:sz w:val="24"/>
          <w:szCs w:val="24"/>
        </w:rPr>
        <w:t>preserving</w:t>
      </w:r>
      <w:r w:rsidRPr="00E14A4B">
        <w:rPr>
          <w:b/>
          <w:bCs/>
          <w:color w:val="9BBB59" w:themeColor="accent3"/>
          <w:spacing w:val="-3"/>
          <w:sz w:val="24"/>
          <w:szCs w:val="24"/>
        </w:rPr>
        <w:t xml:space="preserve"> </w:t>
      </w:r>
      <w:r w:rsidRPr="00E14A4B">
        <w:rPr>
          <w:b/>
          <w:bCs/>
          <w:color w:val="9BBB59" w:themeColor="accent3"/>
          <w:sz w:val="24"/>
          <w:szCs w:val="24"/>
        </w:rPr>
        <w:t>a</w:t>
      </w:r>
      <w:r w:rsidRPr="00E14A4B">
        <w:rPr>
          <w:b/>
          <w:bCs/>
          <w:color w:val="9BBB59" w:themeColor="accent3"/>
          <w:spacing w:val="-5"/>
          <w:sz w:val="24"/>
          <w:szCs w:val="24"/>
        </w:rPr>
        <w:t xml:space="preserve"> </w:t>
      </w:r>
      <w:r w:rsidRPr="00E14A4B">
        <w:rPr>
          <w:b/>
          <w:bCs/>
          <w:color w:val="9BBB59" w:themeColor="accent3"/>
          <w:sz w:val="24"/>
          <w:szCs w:val="24"/>
        </w:rPr>
        <w:t>walkable</w:t>
      </w:r>
      <w:r w:rsidRPr="00E14A4B">
        <w:rPr>
          <w:b/>
          <w:bCs/>
          <w:color w:val="9BBB59" w:themeColor="accent3"/>
          <w:spacing w:val="-5"/>
          <w:sz w:val="24"/>
          <w:szCs w:val="24"/>
        </w:rPr>
        <w:t xml:space="preserve"> </w:t>
      </w:r>
      <w:r w:rsidRPr="00E14A4B">
        <w:rPr>
          <w:b/>
          <w:bCs/>
          <w:color w:val="9BBB59" w:themeColor="accent3"/>
          <w:sz w:val="24"/>
          <w:szCs w:val="24"/>
        </w:rPr>
        <w:t>and</w:t>
      </w:r>
      <w:r w:rsidRPr="00E14A4B">
        <w:rPr>
          <w:b/>
          <w:bCs/>
          <w:color w:val="9BBB59" w:themeColor="accent3"/>
          <w:spacing w:val="-3"/>
          <w:sz w:val="24"/>
          <w:szCs w:val="24"/>
        </w:rPr>
        <w:t xml:space="preserve"> </w:t>
      </w:r>
      <w:r w:rsidRPr="00E14A4B">
        <w:rPr>
          <w:b/>
          <w:bCs/>
          <w:color w:val="9BBB59" w:themeColor="accent3"/>
          <w:sz w:val="24"/>
          <w:szCs w:val="24"/>
        </w:rPr>
        <w:t>vibrant</w:t>
      </w:r>
      <w:r w:rsidRPr="00E14A4B">
        <w:rPr>
          <w:b/>
          <w:bCs/>
          <w:color w:val="9BBB59" w:themeColor="accent3"/>
          <w:spacing w:val="-5"/>
          <w:sz w:val="24"/>
          <w:szCs w:val="24"/>
        </w:rPr>
        <w:t xml:space="preserve"> </w:t>
      </w:r>
      <w:r w:rsidRPr="00E14A4B">
        <w:rPr>
          <w:b/>
          <w:bCs/>
          <w:color w:val="9BBB59" w:themeColor="accent3"/>
          <w:sz w:val="24"/>
          <w:szCs w:val="24"/>
        </w:rPr>
        <w:t>business</w:t>
      </w:r>
      <w:r w:rsidRPr="00E14A4B">
        <w:rPr>
          <w:b/>
          <w:bCs/>
          <w:color w:val="9BBB59" w:themeColor="accent3"/>
          <w:spacing w:val="-3"/>
          <w:sz w:val="24"/>
          <w:szCs w:val="24"/>
        </w:rPr>
        <w:t xml:space="preserve"> </w:t>
      </w:r>
      <w:r w:rsidRPr="00E14A4B">
        <w:rPr>
          <w:b/>
          <w:bCs/>
          <w:color w:val="9BBB59" w:themeColor="accent3"/>
          <w:sz w:val="24"/>
          <w:szCs w:val="24"/>
        </w:rPr>
        <w:t>district,</w:t>
      </w:r>
      <w:r w:rsidRPr="00E14A4B">
        <w:rPr>
          <w:b/>
          <w:bCs/>
          <w:color w:val="9BBB59" w:themeColor="accent3"/>
          <w:spacing w:val="-3"/>
          <w:sz w:val="24"/>
          <w:szCs w:val="24"/>
        </w:rPr>
        <w:t xml:space="preserve"> </w:t>
      </w:r>
      <w:r w:rsidRPr="00E14A4B">
        <w:rPr>
          <w:b/>
          <w:bCs/>
          <w:color w:val="9BBB59" w:themeColor="accent3"/>
          <w:sz w:val="24"/>
          <w:szCs w:val="24"/>
        </w:rPr>
        <w:t>government center, and center of community life.</w:t>
      </w:r>
    </w:p>
    <w:p w14:paraId="6D32606B" w14:textId="77777777" w:rsidR="00DA48F0" w:rsidRPr="00A52304" w:rsidRDefault="00DA48F0" w:rsidP="00A52304">
      <w:pPr>
        <w:pStyle w:val="BodyText"/>
      </w:pPr>
    </w:p>
    <w:p w14:paraId="40A9E614" w14:textId="77777777" w:rsidR="00DA48F0" w:rsidRPr="00E14A4B" w:rsidRDefault="00DA48F0" w:rsidP="00E14A4B">
      <w:pPr>
        <w:pStyle w:val="BodyText"/>
        <w:rPr>
          <w:b/>
          <w:bCs/>
          <w:color w:val="F79646" w:themeColor="accent6"/>
        </w:rPr>
      </w:pPr>
      <w:r w:rsidRPr="00E14A4B">
        <w:rPr>
          <w:b/>
          <w:bCs/>
          <w:color w:val="F79646" w:themeColor="accent6"/>
        </w:rPr>
        <w:t>Objective</w:t>
      </w:r>
      <w:r w:rsidRPr="00E14A4B">
        <w:rPr>
          <w:b/>
          <w:bCs/>
          <w:color w:val="F79646" w:themeColor="accent6"/>
          <w:spacing w:val="-2"/>
        </w:rPr>
        <w:t xml:space="preserve"> </w:t>
      </w:r>
      <w:r w:rsidRPr="00E14A4B">
        <w:rPr>
          <w:b/>
          <w:bCs/>
          <w:color w:val="F79646" w:themeColor="accent6"/>
        </w:rPr>
        <w:t>1:</w:t>
      </w:r>
      <w:r w:rsidRPr="00E14A4B">
        <w:rPr>
          <w:b/>
          <w:bCs/>
          <w:color w:val="F79646" w:themeColor="accent6"/>
          <w:spacing w:val="-4"/>
        </w:rPr>
        <w:t xml:space="preserve"> </w:t>
      </w:r>
      <w:r w:rsidRPr="00E14A4B">
        <w:rPr>
          <w:b/>
          <w:bCs/>
          <w:color w:val="F79646" w:themeColor="accent6"/>
        </w:rPr>
        <w:t>Develop</w:t>
      </w:r>
      <w:r w:rsidRPr="00E14A4B">
        <w:rPr>
          <w:b/>
          <w:bCs/>
          <w:color w:val="F79646" w:themeColor="accent6"/>
          <w:spacing w:val="-2"/>
        </w:rPr>
        <w:t xml:space="preserve"> </w:t>
      </w:r>
      <w:r w:rsidRPr="00E14A4B">
        <w:rPr>
          <w:b/>
          <w:bCs/>
          <w:color w:val="F79646" w:themeColor="accent6"/>
        </w:rPr>
        <w:t>the</w:t>
      </w:r>
      <w:r w:rsidRPr="00E14A4B">
        <w:rPr>
          <w:b/>
          <w:bCs/>
          <w:color w:val="F79646" w:themeColor="accent6"/>
          <w:spacing w:val="-2"/>
        </w:rPr>
        <w:t xml:space="preserve"> </w:t>
      </w:r>
      <w:r w:rsidRPr="00E14A4B">
        <w:rPr>
          <w:b/>
          <w:bCs/>
          <w:color w:val="F79646" w:themeColor="accent6"/>
        </w:rPr>
        <w:t>Baltimore</w:t>
      </w:r>
      <w:r w:rsidRPr="00E14A4B">
        <w:rPr>
          <w:b/>
          <w:bCs/>
          <w:color w:val="F79646" w:themeColor="accent6"/>
          <w:spacing w:val="-4"/>
        </w:rPr>
        <w:t xml:space="preserve"> </w:t>
      </w:r>
      <w:r w:rsidRPr="00E14A4B">
        <w:rPr>
          <w:b/>
          <w:bCs/>
          <w:color w:val="F79646" w:themeColor="accent6"/>
        </w:rPr>
        <w:t>&amp;</w:t>
      </w:r>
      <w:r w:rsidRPr="00E14A4B">
        <w:rPr>
          <w:b/>
          <w:bCs/>
          <w:color w:val="F79646" w:themeColor="accent6"/>
          <w:spacing w:val="-2"/>
        </w:rPr>
        <w:t xml:space="preserve"> </w:t>
      </w:r>
      <w:r w:rsidRPr="00E14A4B">
        <w:rPr>
          <w:b/>
          <w:bCs/>
          <w:color w:val="F79646" w:themeColor="accent6"/>
        </w:rPr>
        <w:t>Drum</w:t>
      </w:r>
      <w:r w:rsidRPr="00E14A4B">
        <w:rPr>
          <w:b/>
          <w:bCs/>
          <w:color w:val="F79646" w:themeColor="accent6"/>
          <w:spacing w:val="-4"/>
        </w:rPr>
        <w:t xml:space="preserve"> </w:t>
      </w:r>
      <w:r w:rsidRPr="00E14A4B">
        <w:rPr>
          <w:b/>
          <w:bCs/>
          <w:color w:val="F79646" w:themeColor="accent6"/>
        </w:rPr>
        <w:t>Point</w:t>
      </w:r>
      <w:r w:rsidRPr="00E14A4B">
        <w:rPr>
          <w:b/>
          <w:bCs/>
          <w:color w:val="F79646" w:themeColor="accent6"/>
          <w:spacing w:val="-2"/>
        </w:rPr>
        <w:t xml:space="preserve"> </w:t>
      </w:r>
      <w:r w:rsidRPr="00E14A4B">
        <w:rPr>
          <w:b/>
          <w:bCs/>
          <w:color w:val="F79646" w:themeColor="accent6"/>
        </w:rPr>
        <w:t>Railroad</w:t>
      </w:r>
      <w:r w:rsidRPr="00E14A4B">
        <w:rPr>
          <w:b/>
          <w:bCs/>
          <w:color w:val="F79646" w:themeColor="accent6"/>
          <w:spacing w:val="-2"/>
        </w:rPr>
        <w:t xml:space="preserve"> </w:t>
      </w:r>
      <w:r w:rsidRPr="00E14A4B">
        <w:rPr>
          <w:b/>
          <w:bCs/>
          <w:color w:val="F79646" w:themeColor="accent6"/>
        </w:rPr>
        <w:t>bed</w:t>
      </w:r>
      <w:r w:rsidRPr="00E14A4B">
        <w:rPr>
          <w:b/>
          <w:bCs/>
          <w:color w:val="F79646" w:themeColor="accent6"/>
          <w:spacing w:val="-4"/>
        </w:rPr>
        <w:t xml:space="preserve"> </w:t>
      </w:r>
      <w:r w:rsidRPr="00E14A4B">
        <w:rPr>
          <w:b/>
          <w:bCs/>
          <w:color w:val="F79646" w:themeColor="accent6"/>
        </w:rPr>
        <w:t>as</w:t>
      </w:r>
      <w:r w:rsidRPr="00E14A4B">
        <w:rPr>
          <w:b/>
          <w:bCs/>
          <w:color w:val="F79646" w:themeColor="accent6"/>
          <w:spacing w:val="-4"/>
        </w:rPr>
        <w:t xml:space="preserve"> </w:t>
      </w:r>
      <w:r w:rsidRPr="00E14A4B">
        <w:rPr>
          <w:b/>
          <w:bCs/>
          <w:color w:val="F79646" w:themeColor="accent6"/>
        </w:rPr>
        <w:t>a</w:t>
      </w:r>
      <w:r w:rsidRPr="00E14A4B">
        <w:rPr>
          <w:b/>
          <w:bCs/>
          <w:color w:val="F79646" w:themeColor="accent6"/>
          <w:spacing w:val="-2"/>
        </w:rPr>
        <w:t xml:space="preserve"> </w:t>
      </w:r>
      <w:r w:rsidRPr="00E14A4B">
        <w:rPr>
          <w:b/>
          <w:bCs/>
          <w:color w:val="F79646" w:themeColor="accent6"/>
        </w:rPr>
        <w:t>walking,</w:t>
      </w:r>
      <w:r w:rsidRPr="00E14A4B">
        <w:rPr>
          <w:b/>
          <w:bCs/>
          <w:color w:val="F79646" w:themeColor="accent6"/>
          <w:spacing w:val="-4"/>
        </w:rPr>
        <w:t xml:space="preserve"> </w:t>
      </w:r>
      <w:r w:rsidRPr="00E14A4B">
        <w:rPr>
          <w:b/>
          <w:bCs/>
          <w:color w:val="F79646" w:themeColor="accent6"/>
        </w:rPr>
        <w:t>biking, and jogging trail.</w:t>
      </w:r>
    </w:p>
    <w:p w14:paraId="50EC54D2" w14:textId="77777777" w:rsidR="00DA48F0" w:rsidRPr="002E0F3E" w:rsidRDefault="00DA48F0" w:rsidP="00E078AF">
      <w:pPr>
        <w:pStyle w:val="ListParagraph"/>
        <w:numPr>
          <w:ilvl w:val="3"/>
          <w:numId w:val="39"/>
        </w:numPr>
        <w:tabs>
          <w:tab w:val="left" w:pos="2380"/>
          <w:tab w:val="left" w:pos="2381"/>
        </w:tabs>
        <w:ind w:left="720"/>
        <w:jc w:val="both"/>
      </w:pPr>
      <w:r w:rsidRPr="00727415">
        <w:t>Establish an</w:t>
      </w:r>
      <w:r w:rsidRPr="00F40A5D">
        <w:rPr>
          <w:spacing w:val="-1"/>
        </w:rPr>
        <w:t xml:space="preserve"> </w:t>
      </w:r>
      <w:r w:rsidRPr="00727415">
        <w:t>inter-committee/agency coordinating group to formulate a</w:t>
      </w:r>
      <w:r w:rsidRPr="00F40A5D">
        <w:rPr>
          <w:spacing w:val="-1"/>
        </w:rPr>
        <w:t xml:space="preserve"> </w:t>
      </w:r>
      <w:r w:rsidRPr="00727415">
        <w:t>plan of</w:t>
      </w:r>
      <w:r w:rsidRPr="00F40A5D">
        <w:rPr>
          <w:spacing w:val="-3"/>
        </w:rPr>
        <w:t xml:space="preserve"> </w:t>
      </w:r>
      <w:r w:rsidRPr="00727415">
        <w:t>action</w:t>
      </w:r>
      <w:r w:rsidRPr="00F40A5D">
        <w:rPr>
          <w:spacing w:val="-3"/>
        </w:rPr>
        <w:t xml:space="preserve"> </w:t>
      </w:r>
      <w:r w:rsidRPr="00727415">
        <w:t>and</w:t>
      </w:r>
      <w:r w:rsidRPr="00F40A5D">
        <w:rPr>
          <w:spacing w:val="-3"/>
        </w:rPr>
        <w:t xml:space="preserve"> </w:t>
      </w:r>
      <w:r w:rsidRPr="00727415">
        <w:t>milestones</w:t>
      </w:r>
      <w:r w:rsidRPr="00F40A5D">
        <w:rPr>
          <w:spacing w:val="-3"/>
        </w:rPr>
        <w:t xml:space="preserve"> </w:t>
      </w:r>
      <w:r w:rsidRPr="00727415">
        <w:t>for</w:t>
      </w:r>
      <w:r w:rsidRPr="00F40A5D">
        <w:rPr>
          <w:spacing w:val="-3"/>
        </w:rPr>
        <w:t xml:space="preserve"> </w:t>
      </w:r>
      <w:r w:rsidRPr="00727415">
        <w:t>developing</w:t>
      </w:r>
      <w:r w:rsidRPr="00F40A5D">
        <w:rPr>
          <w:spacing w:val="-5"/>
        </w:rPr>
        <w:t xml:space="preserve"> </w:t>
      </w:r>
      <w:r w:rsidRPr="00727415">
        <w:t>the</w:t>
      </w:r>
      <w:r w:rsidRPr="00F40A5D">
        <w:rPr>
          <w:spacing w:val="-3"/>
        </w:rPr>
        <w:t xml:space="preserve"> </w:t>
      </w:r>
      <w:r w:rsidRPr="00727415">
        <w:t>railroad</w:t>
      </w:r>
      <w:r w:rsidRPr="00F40A5D">
        <w:rPr>
          <w:spacing w:val="-5"/>
        </w:rPr>
        <w:t xml:space="preserve"> </w:t>
      </w:r>
      <w:r w:rsidRPr="00727415">
        <w:t>bed</w:t>
      </w:r>
      <w:r w:rsidRPr="00F40A5D">
        <w:rPr>
          <w:spacing w:val="-3"/>
        </w:rPr>
        <w:t xml:space="preserve"> </w:t>
      </w:r>
      <w:r w:rsidRPr="00727415">
        <w:t>for</w:t>
      </w:r>
      <w:r w:rsidRPr="00F40A5D">
        <w:rPr>
          <w:spacing w:val="-5"/>
        </w:rPr>
        <w:t xml:space="preserve"> </w:t>
      </w:r>
      <w:r w:rsidRPr="00727415">
        <w:t>presentation</w:t>
      </w:r>
      <w:r w:rsidRPr="00F40A5D">
        <w:rPr>
          <w:spacing w:val="-3"/>
        </w:rPr>
        <w:t xml:space="preserve"> </w:t>
      </w:r>
      <w:r w:rsidRPr="00727415">
        <w:t>to P&amp;Z and the BOCC. [P&amp;Z,</w:t>
      </w:r>
      <w:r w:rsidRPr="00F40A5D">
        <w:rPr>
          <w:spacing w:val="-3"/>
        </w:rPr>
        <w:t xml:space="preserve"> </w:t>
      </w:r>
      <w:r w:rsidRPr="00727415">
        <w:t>P&amp;R,</w:t>
      </w:r>
      <w:r w:rsidRPr="00F40A5D">
        <w:rPr>
          <w:spacing w:val="-3"/>
        </w:rPr>
        <w:t xml:space="preserve"> PW</w:t>
      </w:r>
      <w:r w:rsidRPr="00F40A5D">
        <w:rPr>
          <w:spacing w:val="-5"/>
        </w:rPr>
        <w:t>]</w:t>
      </w:r>
    </w:p>
    <w:p w14:paraId="157EE80A" w14:textId="77777777" w:rsidR="00DA48F0" w:rsidRPr="002E0F3E" w:rsidRDefault="00DA48F0" w:rsidP="00E078AF">
      <w:pPr>
        <w:pStyle w:val="ListParagraph"/>
        <w:numPr>
          <w:ilvl w:val="3"/>
          <w:numId w:val="39"/>
        </w:numPr>
        <w:tabs>
          <w:tab w:val="left" w:pos="2380"/>
          <w:tab w:val="left" w:pos="2381"/>
        </w:tabs>
        <w:ind w:left="720"/>
        <w:jc w:val="both"/>
      </w:pPr>
      <w:r w:rsidRPr="00727415">
        <w:t>Conduct</w:t>
      </w:r>
      <w:r w:rsidRPr="002E0F3E">
        <w:rPr>
          <w:spacing w:val="-2"/>
        </w:rPr>
        <w:t xml:space="preserve"> </w:t>
      </w:r>
      <w:r w:rsidRPr="00727415">
        <w:t>a</w:t>
      </w:r>
      <w:r w:rsidRPr="002E0F3E">
        <w:rPr>
          <w:spacing w:val="-3"/>
        </w:rPr>
        <w:t xml:space="preserve"> </w:t>
      </w:r>
      <w:r w:rsidRPr="00727415">
        <w:t>community</w:t>
      </w:r>
      <w:r w:rsidRPr="002E0F3E">
        <w:rPr>
          <w:spacing w:val="-3"/>
        </w:rPr>
        <w:t xml:space="preserve"> </w:t>
      </w:r>
      <w:r w:rsidRPr="00727415">
        <w:t>survey</w:t>
      </w:r>
      <w:r w:rsidRPr="002E0F3E">
        <w:rPr>
          <w:spacing w:val="-1"/>
        </w:rPr>
        <w:t xml:space="preserve"> </w:t>
      </w:r>
      <w:r w:rsidRPr="00727415">
        <w:t>to gather</w:t>
      </w:r>
      <w:r w:rsidRPr="002E0F3E">
        <w:rPr>
          <w:spacing w:val="-1"/>
        </w:rPr>
        <w:t xml:space="preserve"> </w:t>
      </w:r>
      <w:r w:rsidRPr="00727415">
        <w:t>input</w:t>
      </w:r>
      <w:r w:rsidRPr="002E0F3E">
        <w:rPr>
          <w:spacing w:val="-4"/>
        </w:rPr>
        <w:t xml:space="preserve"> </w:t>
      </w:r>
      <w:r w:rsidRPr="00727415">
        <w:t>regarding</w:t>
      </w:r>
      <w:r w:rsidRPr="002E0F3E">
        <w:rPr>
          <w:spacing w:val="-1"/>
        </w:rPr>
        <w:t xml:space="preserve"> </w:t>
      </w:r>
      <w:r w:rsidRPr="00727415">
        <w:t>citizen</w:t>
      </w:r>
      <w:r w:rsidRPr="002E0F3E">
        <w:rPr>
          <w:spacing w:val="-1"/>
        </w:rPr>
        <w:t xml:space="preserve"> </w:t>
      </w:r>
      <w:r w:rsidRPr="002E0F3E">
        <w:rPr>
          <w:spacing w:val="-2"/>
        </w:rPr>
        <w:t xml:space="preserve">priorities </w:t>
      </w:r>
      <w:r w:rsidRPr="00727415">
        <w:t>regarding</w:t>
      </w:r>
      <w:r w:rsidRPr="002E0F3E">
        <w:rPr>
          <w:spacing w:val="-3"/>
        </w:rPr>
        <w:t xml:space="preserve"> </w:t>
      </w:r>
      <w:r w:rsidRPr="00727415">
        <w:t>how</w:t>
      </w:r>
      <w:r w:rsidRPr="002E0F3E">
        <w:rPr>
          <w:spacing w:val="-6"/>
        </w:rPr>
        <w:t xml:space="preserve"> </w:t>
      </w:r>
      <w:r w:rsidRPr="00727415">
        <w:t>the</w:t>
      </w:r>
      <w:r w:rsidRPr="002E0F3E">
        <w:rPr>
          <w:spacing w:val="-4"/>
        </w:rPr>
        <w:t xml:space="preserve"> </w:t>
      </w:r>
      <w:r w:rsidRPr="00727415">
        <w:t>trail</w:t>
      </w:r>
      <w:r w:rsidRPr="002E0F3E">
        <w:rPr>
          <w:spacing w:val="-4"/>
        </w:rPr>
        <w:t xml:space="preserve"> </w:t>
      </w:r>
      <w:r w:rsidRPr="00727415">
        <w:t>would</w:t>
      </w:r>
      <w:r w:rsidRPr="002E0F3E">
        <w:rPr>
          <w:spacing w:val="-3"/>
        </w:rPr>
        <w:t xml:space="preserve"> </w:t>
      </w:r>
      <w:r w:rsidRPr="002E0F3E">
        <w:rPr>
          <w:spacing w:val="-2"/>
        </w:rPr>
        <w:t>appear. [</w:t>
      </w:r>
      <w:r w:rsidRPr="00727415">
        <w:t>P&amp;Z,</w:t>
      </w:r>
      <w:r w:rsidRPr="002E0F3E">
        <w:rPr>
          <w:spacing w:val="-2"/>
        </w:rPr>
        <w:t xml:space="preserve"> </w:t>
      </w:r>
      <w:r w:rsidRPr="00727415">
        <w:t>HDC,</w:t>
      </w:r>
      <w:r w:rsidRPr="002E0F3E">
        <w:rPr>
          <w:spacing w:val="-2"/>
        </w:rPr>
        <w:t xml:space="preserve"> </w:t>
      </w:r>
      <w:r w:rsidRPr="002E0F3E">
        <w:rPr>
          <w:spacing w:val="-5"/>
        </w:rPr>
        <w:t>HC]</w:t>
      </w:r>
    </w:p>
    <w:p w14:paraId="409882C0" w14:textId="77777777" w:rsidR="00DA48F0" w:rsidRPr="00727415" w:rsidRDefault="00DA48F0" w:rsidP="00E078AF">
      <w:pPr>
        <w:pStyle w:val="ListParagraph"/>
        <w:numPr>
          <w:ilvl w:val="3"/>
          <w:numId w:val="39"/>
        </w:numPr>
        <w:tabs>
          <w:tab w:val="left" w:pos="2380"/>
          <w:tab w:val="left" w:pos="2381"/>
        </w:tabs>
        <w:ind w:left="720"/>
        <w:jc w:val="both"/>
      </w:pPr>
      <w:r w:rsidRPr="00727415">
        <w:t>Conduct</w:t>
      </w:r>
      <w:r w:rsidRPr="002E0F3E">
        <w:rPr>
          <w:spacing w:val="-3"/>
        </w:rPr>
        <w:t xml:space="preserve"> </w:t>
      </w:r>
      <w:r w:rsidRPr="00727415">
        <w:t>a</w:t>
      </w:r>
      <w:r w:rsidRPr="002E0F3E">
        <w:rPr>
          <w:spacing w:val="-5"/>
        </w:rPr>
        <w:t xml:space="preserve"> </w:t>
      </w:r>
      <w:r w:rsidRPr="00727415">
        <w:t>site</w:t>
      </w:r>
      <w:r w:rsidRPr="002E0F3E">
        <w:rPr>
          <w:spacing w:val="-3"/>
        </w:rPr>
        <w:t xml:space="preserve"> </w:t>
      </w:r>
      <w:r w:rsidRPr="00727415">
        <w:t>survey</w:t>
      </w:r>
      <w:r w:rsidRPr="002E0F3E">
        <w:rPr>
          <w:spacing w:val="-3"/>
        </w:rPr>
        <w:t xml:space="preserve"> </w:t>
      </w:r>
      <w:r w:rsidRPr="00727415">
        <w:t>to</w:t>
      </w:r>
      <w:r w:rsidRPr="002E0F3E">
        <w:rPr>
          <w:spacing w:val="-7"/>
        </w:rPr>
        <w:t xml:space="preserve"> </w:t>
      </w:r>
      <w:r w:rsidRPr="00727415">
        <w:t>determine</w:t>
      </w:r>
      <w:r w:rsidRPr="002E0F3E">
        <w:rPr>
          <w:spacing w:val="-3"/>
        </w:rPr>
        <w:t xml:space="preserve"> </w:t>
      </w:r>
      <w:r w:rsidRPr="00727415">
        <w:t>available</w:t>
      </w:r>
      <w:r w:rsidRPr="002E0F3E">
        <w:rPr>
          <w:spacing w:val="-3"/>
        </w:rPr>
        <w:t xml:space="preserve"> </w:t>
      </w:r>
      <w:r w:rsidRPr="00727415">
        <w:t>access,</w:t>
      </w:r>
      <w:r w:rsidRPr="002E0F3E">
        <w:rPr>
          <w:spacing w:val="-3"/>
        </w:rPr>
        <w:t xml:space="preserve"> </w:t>
      </w:r>
      <w:r w:rsidRPr="00727415">
        <w:t>easement</w:t>
      </w:r>
      <w:r w:rsidRPr="002E0F3E">
        <w:rPr>
          <w:spacing w:val="-5"/>
        </w:rPr>
        <w:t xml:space="preserve"> </w:t>
      </w:r>
      <w:r w:rsidRPr="00727415">
        <w:t>issues,</w:t>
      </w:r>
      <w:r w:rsidRPr="002E0F3E">
        <w:rPr>
          <w:spacing w:val="-3"/>
        </w:rPr>
        <w:t xml:space="preserve"> </w:t>
      </w:r>
      <w:r w:rsidRPr="00727415">
        <w:t xml:space="preserve">and </w:t>
      </w:r>
      <w:r w:rsidRPr="002E0F3E">
        <w:rPr>
          <w:spacing w:val="-2"/>
        </w:rPr>
        <w:t>workarounds. [</w:t>
      </w:r>
      <w:r w:rsidRPr="00727415">
        <w:t>P&amp;Z, PW]</w:t>
      </w:r>
    </w:p>
    <w:p w14:paraId="377F0566" w14:textId="77777777" w:rsidR="00DF247E" w:rsidRDefault="00DF247E" w:rsidP="00A52304">
      <w:pPr>
        <w:pStyle w:val="BodyText"/>
      </w:pPr>
    </w:p>
    <w:p w14:paraId="766312B4" w14:textId="39095E9A" w:rsidR="00DA48F0" w:rsidRPr="00DF247E" w:rsidRDefault="00DA48F0" w:rsidP="00DF247E">
      <w:pPr>
        <w:pStyle w:val="BodyText"/>
        <w:rPr>
          <w:b/>
          <w:bCs/>
          <w:color w:val="F79646" w:themeColor="accent6"/>
        </w:rPr>
      </w:pPr>
      <w:r w:rsidRPr="00DF247E">
        <w:rPr>
          <w:b/>
          <w:bCs/>
          <w:color w:val="F79646" w:themeColor="accent6"/>
        </w:rPr>
        <w:t>Objective</w:t>
      </w:r>
      <w:r w:rsidRPr="00DF247E">
        <w:rPr>
          <w:b/>
          <w:bCs/>
          <w:color w:val="F79646" w:themeColor="accent6"/>
          <w:spacing w:val="-4"/>
        </w:rPr>
        <w:t xml:space="preserve"> </w:t>
      </w:r>
      <w:r w:rsidRPr="00DF247E">
        <w:rPr>
          <w:b/>
          <w:bCs/>
          <w:color w:val="F79646" w:themeColor="accent6"/>
        </w:rPr>
        <w:t>2:</w:t>
      </w:r>
      <w:r w:rsidRPr="00DF247E">
        <w:rPr>
          <w:b/>
          <w:bCs/>
          <w:color w:val="F79646" w:themeColor="accent6"/>
          <w:spacing w:val="-5"/>
        </w:rPr>
        <w:t xml:space="preserve"> </w:t>
      </w:r>
      <w:r w:rsidRPr="00DF247E">
        <w:rPr>
          <w:b/>
          <w:bCs/>
          <w:color w:val="F79646" w:themeColor="accent6"/>
        </w:rPr>
        <w:t>Prioritize</w:t>
      </w:r>
      <w:r w:rsidRPr="00DF247E">
        <w:rPr>
          <w:b/>
          <w:bCs/>
          <w:color w:val="F79646" w:themeColor="accent6"/>
          <w:spacing w:val="-8"/>
        </w:rPr>
        <w:t xml:space="preserve"> </w:t>
      </w:r>
      <w:r w:rsidRPr="00DF247E">
        <w:rPr>
          <w:b/>
          <w:bCs/>
          <w:color w:val="F79646" w:themeColor="accent6"/>
        </w:rPr>
        <w:t>completion</w:t>
      </w:r>
      <w:r w:rsidRPr="00DF247E">
        <w:rPr>
          <w:b/>
          <w:bCs/>
          <w:color w:val="F79646" w:themeColor="accent6"/>
          <w:spacing w:val="-2"/>
        </w:rPr>
        <w:t xml:space="preserve"> </w:t>
      </w:r>
      <w:r w:rsidRPr="00DF247E">
        <w:rPr>
          <w:b/>
          <w:bCs/>
          <w:color w:val="F79646" w:themeColor="accent6"/>
        </w:rPr>
        <w:t>of</w:t>
      </w:r>
      <w:r w:rsidRPr="00DF247E">
        <w:rPr>
          <w:b/>
          <w:bCs/>
          <w:color w:val="F79646" w:themeColor="accent6"/>
          <w:spacing w:val="-4"/>
        </w:rPr>
        <w:t xml:space="preserve"> </w:t>
      </w:r>
      <w:r w:rsidRPr="00DF247E">
        <w:rPr>
          <w:b/>
          <w:bCs/>
          <w:color w:val="F79646" w:themeColor="accent6"/>
        </w:rPr>
        <w:t>missing</w:t>
      </w:r>
      <w:r w:rsidRPr="00DF247E">
        <w:rPr>
          <w:b/>
          <w:bCs/>
          <w:color w:val="F79646" w:themeColor="accent6"/>
          <w:spacing w:val="-7"/>
        </w:rPr>
        <w:t xml:space="preserve"> </w:t>
      </w:r>
      <w:r w:rsidRPr="00DF247E">
        <w:rPr>
          <w:b/>
          <w:bCs/>
          <w:color w:val="F79646" w:themeColor="accent6"/>
        </w:rPr>
        <w:t>sidewalk</w:t>
      </w:r>
      <w:r w:rsidRPr="00DF247E">
        <w:rPr>
          <w:b/>
          <w:bCs/>
          <w:color w:val="F79646" w:themeColor="accent6"/>
          <w:spacing w:val="-2"/>
        </w:rPr>
        <w:t xml:space="preserve"> </w:t>
      </w:r>
      <w:r w:rsidRPr="00DF247E">
        <w:rPr>
          <w:b/>
          <w:bCs/>
          <w:color w:val="F79646" w:themeColor="accent6"/>
        </w:rPr>
        <w:t>segments</w:t>
      </w:r>
      <w:r w:rsidRPr="00DF247E">
        <w:rPr>
          <w:b/>
          <w:bCs/>
          <w:color w:val="F79646" w:themeColor="accent6"/>
          <w:spacing w:val="-5"/>
        </w:rPr>
        <w:t xml:space="preserve"> </w:t>
      </w:r>
      <w:r w:rsidRPr="00DF247E">
        <w:rPr>
          <w:b/>
          <w:bCs/>
          <w:color w:val="F79646" w:themeColor="accent6"/>
        </w:rPr>
        <w:t>in</w:t>
      </w:r>
      <w:r w:rsidRPr="00DF247E">
        <w:rPr>
          <w:b/>
          <w:bCs/>
          <w:color w:val="F79646" w:themeColor="accent6"/>
          <w:spacing w:val="-3"/>
        </w:rPr>
        <w:t xml:space="preserve"> </w:t>
      </w:r>
      <w:r w:rsidRPr="00DF247E">
        <w:rPr>
          <w:b/>
          <w:bCs/>
          <w:color w:val="F79646" w:themeColor="accent6"/>
        </w:rPr>
        <w:t>the Town</w:t>
      </w:r>
      <w:r w:rsidRPr="00DF247E">
        <w:rPr>
          <w:b/>
          <w:bCs/>
          <w:color w:val="F79646" w:themeColor="accent6"/>
          <w:spacing w:val="-3"/>
        </w:rPr>
        <w:t xml:space="preserve"> </w:t>
      </w:r>
      <w:r w:rsidRPr="00DF247E">
        <w:rPr>
          <w:b/>
          <w:bCs/>
          <w:color w:val="F79646" w:themeColor="accent6"/>
          <w:spacing w:val="-2"/>
        </w:rPr>
        <w:t xml:space="preserve">Center. </w:t>
      </w:r>
    </w:p>
    <w:p w14:paraId="51D177D4" w14:textId="77777777" w:rsidR="00DA48F0" w:rsidRDefault="00DA48F0" w:rsidP="00E078AF">
      <w:pPr>
        <w:pStyle w:val="ListParagraph"/>
        <w:numPr>
          <w:ilvl w:val="3"/>
          <w:numId w:val="40"/>
        </w:numPr>
        <w:tabs>
          <w:tab w:val="left" w:pos="2380"/>
          <w:tab w:val="left" w:pos="2381"/>
        </w:tabs>
        <w:ind w:left="720"/>
      </w:pPr>
      <w:r w:rsidRPr="00727415">
        <w:t>Establish as</w:t>
      </w:r>
      <w:r w:rsidRPr="002E0F3E">
        <w:rPr>
          <w:spacing w:val="-1"/>
        </w:rPr>
        <w:t xml:space="preserve"> </w:t>
      </w:r>
      <w:r w:rsidRPr="00727415">
        <w:t>a priority</w:t>
      </w:r>
      <w:r w:rsidRPr="002E0F3E">
        <w:rPr>
          <w:spacing w:val="-1"/>
        </w:rPr>
        <w:t xml:space="preserve"> </w:t>
      </w:r>
      <w:r w:rsidRPr="00727415">
        <w:t>the</w:t>
      </w:r>
      <w:r w:rsidRPr="002E0F3E">
        <w:rPr>
          <w:spacing w:val="-1"/>
        </w:rPr>
        <w:t xml:space="preserve"> </w:t>
      </w:r>
      <w:r w:rsidRPr="00727415">
        <w:t>completion of</w:t>
      </w:r>
      <w:r w:rsidRPr="002E0F3E">
        <w:rPr>
          <w:spacing w:val="-1"/>
        </w:rPr>
        <w:t xml:space="preserve"> </w:t>
      </w:r>
      <w:r w:rsidRPr="00727415">
        <w:t>all sidewalks within the</w:t>
      </w:r>
      <w:r w:rsidRPr="002E0F3E">
        <w:rPr>
          <w:spacing w:val="-1"/>
        </w:rPr>
        <w:t xml:space="preserve"> </w:t>
      </w:r>
      <w:r w:rsidRPr="00727415">
        <w:t>Town</w:t>
      </w:r>
      <w:r w:rsidRPr="002E0F3E">
        <w:rPr>
          <w:spacing w:val="-1"/>
        </w:rPr>
        <w:t xml:space="preserve"> </w:t>
      </w:r>
      <w:r w:rsidRPr="00727415">
        <w:t>Center to</w:t>
      </w:r>
      <w:r w:rsidRPr="002E0F3E">
        <w:rPr>
          <w:spacing w:val="-3"/>
        </w:rPr>
        <w:t xml:space="preserve"> </w:t>
      </w:r>
      <w:r w:rsidRPr="00727415">
        <w:t>a</w:t>
      </w:r>
      <w:r w:rsidRPr="002E0F3E">
        <w:rPr>
          <w:spacing w:val="-3"/>
        </w:rPr>
        <w:t xml:space="preserve"> </w:t>
      </w:r>
      <w:r w:rsidRPr="00727415">
        <w:t>uniform</w:t>
      </w:r>
      <w:r w:rsidRPr="002E0F3E">
        <w:rPr>
          <w:spacing w:val="-3"/>
        </w:rPr>
        <w:t xml:space="preserve"> </w:t>
      </w:r>
      <w:r w:rsidRPr="00727415">
        <w:t>grade</w:t>
      </w:r>
      <w:r w:rsidRPr="002E0F3E">
        <w:rPr>
          <w:spacing w:val="-5"/>
        </w:rPr>
        <w:t xml:space="preserve"> </w:t>
      </w:r>
      <w:r w:rsidRPr="00727415">
        <w:t>and</w:t>
      </w:r>
      <w:r w:rsidRPr="002E0F3E">
        <w:rPr>
          <w:spacing w:val="-5"/>
        </w:rPr>
        <w:t xml:space="preserve"> </w:t>
      </w:r>
      <w:r w:rsidRPr="00727415">
        <w:t>of</w:t>
      </w:r>
      <w:r w:rsidRPr="002E0F3E">
        <w:rPr>
          <w:spacing w:val="-5"/>
        </w:rPr>
        <w:t xml:space="preserve"> </w:t>
      </w:r>
      <w:r w:rsidRPr="00727415">
        <w:t>a</w:t>
      </w:r>
      <w:r w:rsidRPr="002E0F3E">
        <w:rPr>
          <w:spacing w:val="-3"/>
        </w:rPr>
        <w:t xml:space="preserve"> </w:t>
      </w:r>
      <w:r w:rsidRPr="00727415">
        <w:t>width,</w:t>
      </w:r>
      <w:r w:rsidRPr="002E0F3E">
        <w:rPr>
          <w:spacing w:val="-3"/>
        </w:rPr>
        <w:t xml:space="preserve"> </w:t>
      </w:r>
      <w:r w:rsidRPr="00727415">
        <w:t>where</w:t>
      </w:r>
      <w:r w:rsidRPr="002E0F3E">
        <w:rPr>
          <w:spacing w:val="-3"/>
        </w:rPr>
        <w:t xml:space="preserve"> </w:t>
      </w:r>
      <w:r w:rsidRPr="00727415">
        <w:t>possible,</w:t>
      </w:r>
      <w:r w:rsidRPr="002E0F3E">
        <w:rPr>
          <w:spacing w:val="-3"/>
        </w:rPr>
        <w:t xml:space="preserve"> </w:t>
      </w:r>
      <w:r w:rsidRPr="00727415">
        <w:t>to</w:t>
      </w:r>
      <w:r w:rsidRPr="002E0F3E">
        <w:rPr>
          <w:spacing w:val="-3"/>
        </w:rPr>
        <w:t xml:space="preserve"> </w:t>
      </w:r>
      <w:r w:rsidRPr="00727415">
        <w:t>permit</w:t>
      </w:r>
      <w:r w:rsidRPr="002E0F3E">
        <w:rPr>
          <w:spacing w:val="-3"/>
        </w:rPr>
        <w:t xml:space="preserve"> </w:t>
      </w:r>
      <w:r w:rsidRPr="00727415">
        <w:t>two-way</w:t>
      </w:r>
      <w:r w:rsidRPr="002E0F3E">
        <w:rPr>
          <w:spacing w:val="-3"/>
        </w:rPr>
        <w:t xml:space="preserve"> </w:t>
      </w:r>
      <w:r w:rsidRPr="00727415">
        <w:t>traffic. [PW]</w:t>
      </w:r>
    </w:p>
    <w:p w14:paraId="6BEEE458" w14:textId="77777777" w:rsidR="00DA48F0" w:rsidRDefault="00DA48F0" w:rsidP="00E078AF">
      <w:pPr>
        <w:pStyle w:val="ListParagraph"/>
        <w:numPr>
          <w:ilvl w:val="3"/>
          <w:numId w:val="40"/>
        </w:numPr>
        <w:tabs>
          <w:tab w:val="left" w:pos="2380"/>
          <w:tab w:val="left" w:pos="2381"/>
        </w:tabs>
        <w:ind w:left="720"/>
      </w:pPr>
      <w:r w:rsidRPr="00727415">
        <w:t>Establish</w:t>
      </w:r>
      <w:r w:rsidRPr="002E0F3E">
        <w:rPr>
          <w:spacing w:val="-3"/>
        </w:rPr>
        <w:t xml:space="preserve"> </w:t>
      </w:r>
      <w:r w:rsidRPr="00727415">
        <w:t>a</w:t>
      </w:r>
      <w:r w:rsidRPr="002E0F3E">
        <w:rPr>
          <w:spacing w:val="-5"/>
        </w:rPr>
        <w:t xml:space="preserve"> </w:t>
      </w:r>
      <w:r w:rsidRPr="00727415">
        <w:t>process</w:t>
      </w:r>
      <w:r w:rsidRPr="002E0F3E">
        <w:rPr>
          <w:spacing w:val="-5"/>
        </w:rPr>
        <w:t xml:space="preserve"> </w:t>
      </w:r>
      <w:r w:rsidRPr="00727415">
        <w:t>for</w:t>
      </w:r>
      <w:r w:rsidRPr="002E0F3E">
        <w:rPr>
          <w:spacing w:val="-3"/>
        </w:rPr>
        <w:t xml:space="preserve"> </w:t>
      </w:r>
      <w:r w:rsidRPr="00727415">
        <w:t>annually</w:t>
      </w:r>
      <w:r w:rsidRPr="002E0F3E">
        <w:rPr>
          <w:spacing w:val="-3"/>
        </w:rPr>
        <w:t xml:space="preserve"> </w:t>
      </w:r>
      <w:r w:rsidRPr="00727415">
        <w:t>reporting</w:t>
      </w:r>
      <w:r w:rsidRPr="002E0F3E">
        <w:rPr>
          <w:spacing w:val="-5"/>
        </w:rPr>
        <w:t xml:space="preserve"> </w:t>
      </w:r>
      <w:r w:rsidRPr="00727415">
        <w:t>to</w:t>
      </w:r>
      <w:r w:rsidRPr="002E0F3E">
        <w:rPr>
          <w:spacing w:val="-3"/>
        </w:rPr>
        <w:t xml:space="preserve"> </w:t>
      </w:r>
      <w:r w:rsidRPr="00727415">
        <w:t>the</w:t>
      </w:r>
      <w:r w:rsidRPr="002E0F3E">
        <w:rPr>
          <w:spacing w:val="-5"/>
        </w:rPr>
        <w:t xml:space="preserve"> </w:t>
      </w:r>
      <w:r w:rsidRPr="00727415">
        <w:t>BOCC</w:t>
      </w:r>
      <w:r w:rsidRPr="002E0F3E">
        <w:rPr>
          <w:spacing w:val="-3"/>
        </w:rPr>
        <w:t xml:space="preserve"> </w:t>
      </w:r>
      <w:r w:rsidRPr="00727415">
        <w:t>and</w:t>
      </w:r>
      <w:r w:rsidRPr="002E0F3E">
        <w:rPr>
          <w:spacing w:val="-5"/>
        </w:rPr>
        <w:t xml:space="preserve"> the </w:t>
      </w:r>
      <w:r w:rsidRPr="00727415">
        <w:t>public</w:t>
      </w:r>
      <w:r w:rsidRPr="002E0F3E">
        <w:rPr>
          <w:spacing w:val="-3"/>
        </w:rPr>
        <w:t xml:space="preserve"> </w:t>
      </w:r>
      <w:r w:rsidRPr="00727415">
        <w:t>the</w:t>
      </w:r>
      <w:r w:rsidRPr="002E0F3E">
        <w:rPr>
          <w:spacing w:val="-5"/>
        </w:rPr>
        <w:t xml:space="preserve"> </w:t>
      </w:r>
      <w:r w:rsidRPr="00727415">
        <w:t>status of sidewalk segment completion. [PW]</w:t>
      </w:r>
    </w:p>
    <w:p w14:paraId="46BAE620" w14:textId="77777777" w:rsidR="00DA48F0" w:rsidRPr="00727415" w:rsidRDefault="00DA48F0" w:rsidP="00E078AF">
      <w:pPr>
        <w:pStyle w:val="ListParagraph"/>
        <w:numPr>
          <w:ilvl w:val="3"/>
          <w:numId w:val="40"/>
        </w:numPr>
        <w:tabs>
          <w:tab w:val="left" w:pos="2380"/>
          <w:tab w:val="left" w:pos="2381"/>
        </w:tabs>
        <w:ind w:left="720"/>
      </w:pPr>
      <w:r w:rsidRPr="00727415">
        <w:t>Develop</w:t>
      </w:r>
      <w:r w:rsidRPr="002E0F3E">
        <w:rPr>
          <w:spacing w:val="-4"/>
        </w:rPr>
        <w:t xml:space="preserve"> </w:t>
      </w:r>
      <w:r w:rsidRPr="00727415">
        <w:t>a</w:t>
      </w:r>
      <w:r w:rsidRPr="002E0F3E">
        <w:rPr>
          <w:spacing w:val="-3"/>
        </w:rPr>
        <w:t xml:space="preserve"> </w:t>
      </w:r>
      <w:r w:rsidRPr="00727415">
        <w:t>map</w:t>
      </w:r>
      <w:r w:rsidRPr="002E0F3E">
        <w:rPr>
          <w:spacing w:val="-4"/>
        </w:rPr>
        <w:t xml:space="preserve"> </w:t>
      </w:r>
      <w:r w:rsidRPr="00727415">
        <w:t>available</w:t>
      </w:r>
      <w:r w:rsidRPr="002E0F3E">
        <w:rPr>
          <w:spacing w:val="-6"/>
        </w:rPr>
        <w:t xml:space="preserve"> </w:t>
      </w:r>
      <w:r w:rsidRPr="00727415">
        <w:t>through</w:t>
      </w:r>
      <w:r w:rsidRPr="002E0F3E">
        <w:rPr>
          <w:spacing w:val="-4"/>
        </w:rPr>
        <w:t xml:space="preserve"> </w:t>
      </w:r>
      <w:r w:rsidRPr="00727415">
        <w:t>multi-media</w:t>
      </w:r>
      <w:r w:rsidRPr="002E0F3E">
        <w:rPr>
          <w:spacing w:val="-4"/>
        </w:rPr>
        <w:t xml:space="preserve"> </w:t>
      </w:r>
      <w:r w:rsidRPr="00727415">
        <w:t>sources</w:t>
      </w:r>
      <w:r w:rsidRPr="002E0F3E">
        <w:rPr>
          <w:spacing w:val="-4"/>
        </w:rPr>
        <w:t xml:space="preserve"> </w:t>
      </w:r>
      <w:r w:rsidRPr="00727415">
        <w:t>of</w:t>
      </w:r>
      <w:r w:rsidRPr="002E0F3E">
        <w:rPr>
          <w:spacing w:val="-4"/>
        </w:rPr>
        <w:t xml:space="preserve"> </w:t>
      </w:r>
      <w:r w:rsidRPr="00727415">
        <w:t>walkable</w:t>
      </w:r>
      <w:r w:rsidRPr="002E0F3E">
        <w:rPr>
          <w:spacing w:val="-4"/>
        </w:rPr>
        <w:t xml:space="preserve"> </w:t>
      </w:r>
      <w:r w:rsidRPr="00727415">
        <w:t>areas within the Town Center. [ED,</w:t>
      </w:r>
      <w:r w:rsidRPr="002E0F3E">
        <w:rPr>
          <w:spacing w:val="-4"/>
        </w:rPr>
        <w:t xml:space="preserve"> </w:t>
      </w:r>
      <w:r w:rsidRPr="002E0F3E">
        <w:rPr>
          <w:spacing w:val="-7"/>
        </w:rPr>
        <w:t>TS]</w:t>
      </w:r>
    </w:p>
    <w:p w14:paraId="0B1B31AB" w14:textId="77777777" w:rsidR="00DA48F0" w:rsidRDefault="00DA48F0" w:rsidP="00A52304">
      <w:pPr>
        <w:pStyle w:val="BodyText"/>
      </w:pPr>
    </w:p>
    <w:p w14:paraId="2D4D3102" w14:textId="77777777" w:rsidR="00DA48F0" w:rsidRPr="00DF247E" w:rsidRDefault="00DA48F0" w:rsidP="00DF247E">
      <w:pPr>
        <w:pStyle w:val="BodyText"/>
        <w:rPr>
          <w:b/>
          <w:bCs/>
          <w:color w:val="9BBB59" w:themeColor="accent3"/>
          <w:sz w:val="24"/>
          <w:szCs w:val="24"/>
        </w:rPr>
      </w:pPr>
      <w:r w:rsidRPr="00DF247E">
        <w:rPr>
          <w:b/>
          <w:bCs/>
          <w:color w:val="9BBB59" w:themeColor="accent3"/>
          <w:sz w:val="24"/>
          <w:szCs w:val="24"/>
        </w:rPr>
        <w:lastRenderedPageBreak/>
        <w:t>Goal</w:t>
      </w:r>
      <w:r w:rsidRPr="00DF247E">
        <w:rPr>
          <w:b/>
          <w:bCs/>
          <w:color w:val="9BBB59" w:themeColor="accent3"/>
          <w:spacing w:val="-2"/>
          <w:sz w:val="24"/>
          <w:szCs w:val="24"/>
        </w:rPr>
        <w:t xml:space="preserve"> 6</w:t>
      </w:r>
      <w:r w:rsidRPr="00DF247E">
        <w:rPr>
          <w:b/>
          <w:bCs/>
          <w:color w:val="9BBB59" w:themeColor="accent3"/>
          <w:sz w:val="24"/>
          <w:szCs w:val="24"/>
        </w:rPr>
        <w:t>:</w:t>
      </w:r>
      <w:r w:rsidRPr="00DF247E">
        <w:rPr>
          <w:b/>
          <w:bCs/>
          <w:color w:val="9BBB59" w:themeColor="accent3"/>
          <w:spacing w:val="-3"/>
          <w:sz w:val="24"/>
          <w:szCs w:val="24"/>
        </w:rPr>
        <w:t xml:space="preserve"> </w:t>
      </w:r>
      <w:r w:rsidRPr="00DF247E">
        <w:rPr>
          <w:b/>
          <w:bCs/>
          <w:color w:val="9BBB59" w:themeColor="accent3"/>
          <w:sz w:val="24"/>
          <w:szCs w:val="24"/>
        </w:rPr>
        <w:t>Preserve</w:t>
      </w:r>
      <w:r w:rsidRPr="00DF247E">
        <w:rPr>
          <w:b/>
          <w:bCs/>
          <w:color w:val="9BBB59" w:themeColor="accent3"/>
          <w:spacing w:val="-5"/>
          <w:sz w:val="24"/>
          <w:szCs w:val="24"/>
        </w:rPr>
        <w:t xml:space="preserve"> </w:t>
      </w:r>
      <w:r w:rsidRPr="00DF247E">
        <w:rPr>
          <w:b/>
          <w:bCs/>
          <w:color w:val="9BBB59" w:themeColor="accent3"/>
          <w:sz w:val="24"/>
          <w:szCs w:val="24"/>
        </w:rPr>
        <w:t>existing</w:t>
      </w:r>
      <w:r w:rsidRPr="00DF247E">
        <w:rPr>
          <w:b/>
          <w:bCs/>
          <w:color w:val="9BBB59" w:themeColor="accent3"/>
          <w:spacing w:val="-3"/>
          <w:sz w:val="24"/>
          <w:szCs w:val="24"/>
        </w:rPr>
        <w:t xml:space="preserve"> </w:t>
      </w:r>
      <w:r w:rsidRPr="00DF247E">
        <w:rPr>
          <w:b/>
          <w:bCs/>
          <w:color w:val="9BBB59" w:themeColor="accent3"/>
          <w:sz w:val="24"/>
          <w:szCs w:val="24"/>
        </w:rPr>
        <w:t>access</w:t>
      </w:r>
      <w:r w:rsidRPr="00DF247E">
        <w:rPr>
          <w:b/>
          <w:bCs/>
          <w:color w:val="9BBB59" w:themeColor="accent3"/>
          <w:spacing w:val="-5"/>
          <w:sz w:val="24"/>
          <w:szCs w:val="24"/>
        </w:rPr>
        <w:t xml:space="preserve"> </w:t>
      </w:r>
      <w:r w:rsidRPr="00DF247E">
        <w:rPr>
          <w:b/>
          <w:bCs/>
          <w:color w:val="9BBB59" w:themeColor="accent3"/>
          <w:sz w:val="24"/>
          <w:szCs w:val="24"/>
        </w:rPr>
        <w:t>to</w:t>
      </w:r>
      <w:r w:rsidRPr="00DF247E">
        <w:rPr>
          <w:b/>
          <w:bCs/>
          <w:color w:val="9BBB59" w:themeColor="accent3"/>
          <w:spacing w:val="-3"/>
          <w:sz w:val="24"/>
          <w:szCs w:val="24"/>
        </w:rPr>
        <w:t xml:space="preserve"> </w:t>
      </w:r>
      <w:r w:rsidRPr="00DF247E">
        <w:rPr>
          <w:b/>
          <w:bCs/>
          <w:color w:val="9BBB59" w:themeColor="accent3"/>
          <w:sz w:val="24"/>
          <w:szCs w:val="24"/>
        </w:rPr>
        <w:t>open</w:t>
      </w:r>
      <w:r w:rsidRPr="00DF247E">
        <w:rPr>
          <w:b/>
          <w:bCs/>
          <w:color w:val="9BBB59" w:themeColor="accent3"/>
          <w:spacing w:val="-5"/>
          <w:sz w:val="24"/>
          <w:szCs w:val="24"/>
        </w:rPr>
        <w:t xml:space="preserve"> </w:t>
      </w:r>
      <w:r w:rsidRPr="00DF247E">
        <w:rPr>
          <w:b/>
          <w:bCs/>
          <w:color w:val="9BBB59" w:themeColor="accent3"/>
          <w:sz w:val="24"/>
          <w:szCs w:val="24"/>
        </w:rPr>
        <w:t>space</w:t>
      </w:r>
      <w:r w:rsidRPr="00DF247E">
        <w:rPr>
          <w:b/>
          <w:bCs/>
          <w:color w:val="9BBB59" w:themeColor="accent3"/>
          <w:spacing w:val="-3"/>
          <w:sz w:val="24"/>
          <w:szCs w:val="24"/>
        </w:rPr>
        <w:t xml:space="preserve"> </w:t>
      </w:r>
      <w:r w:rsidRPr="00DF247E">
        <w:rPr>
          <w:b/>
          <w:bCs/>
          <w:color w:val="9BBB59" w:themeColor="accent3"/>
          <w:sz w:val="24"/>
          <w:szCs w:val="24"/>
        </w:rPr>
        <w:t>while</w:t>
      </w:r>
      <w:r w:rsidRPr="00DF247E">
        <w:rPr>
          <w:b/>
          <w:bCs/>
          <w:color w:val="9BBB59" w:themeColor="accent3"/>
          <w:spacing w:val="-3"/>
          <w:sz w:val="24"/>
          <w:szCs w:val="24"/>
        </w:rPr>
        <w:t xml:space="preserve"> </w:t>
      </w:r>
      <w:r w:rsidRPr="00DF247E">
        <w:rPr>
          <w:b/>
          <w:bCs/>
          <w:color w:val="9BBB59" w:themeColor="accent3"/>
          <w:sz w:val="24"/>
          <w:szCs w:val="24"/>
        </w:rPr>
        <w:t>developing</w:t>
      </w:r>
      <w:r w:rsidRPr="00DF247E">
        <w:rPr>
          <w:b/>
          <w:bCs/>
          <w:color w:val="9BBB59" w:themeColor="accent3"/>
          <w:spacing w:val="-5"/>
          <w:sz w:val="24"/>
          <w:szCs w:val="24"/>
        </w:rPr>
        <w:t xml:space="preserve"> </w:t>
      </w:r>
      <w:r w:rsidRPr="00DF247E">
        <w:rPr>
          <w:b/>
          <w:bCs/>
          <w:color w:val="9BBB59" w:themeColor="accent3"/>
          <w:sz w:val="24"/>
          <w:szCs w:val="24"/>
        </w:rPr>
        <w:t>walkable</w:t>
      </w:r>
      <w:r w:rsidRPr="00DF247E">
        <w:rPr>
          <w:b/>
          <w:bCs/>
          <w:color w:val="9BBB59" w:themeColor="accent3"/>
          <w:spacing w:val="-3"/>
          <w:sz w:val="24"/>
          <w:szCs w:val="24"/>
        </w:rPr>
        <w:t xml:space="preserve"> </w:t>
      </w:r>
      <w:r w:rsidRPr="00DF247E">
        <w:rPr>
          <w:b/>
          <w:bCs/>
          <w:color w:val="9BBB59" w:themeColor="accent3"/>
          <w:sz w:val="24"/>
          <w:szCs w:val="24"/>
        </w:rPr>
        <w:t>areas</w:t>
      </w:r>
      <w:r w:rsidRPr="00DF247E">
        <w:rPr>
          <w:b/>
          <w:bCs/>
          <w:color w:val="9BBB59" w:themeColor="accent3"/>
          <w:spacing w:val="-5"/>
          <w:sz w:val="24"/>
          <w:szCs w:val="24"/>
        </w:rPr>
        <w:t xml:space="preserve"> </w:t>
      </w:r>
      <w:r w:rsidRPr="00DF247E">
        <w:rPr>
          <w:b/>
          <w:bCs/>
          <w:color w:val="9BBB59" w:themeColor="accent3"/>
          <w:sz w:val="24"/>
          <w:szCs w:val="24"/>
        </w:rPr>
        <w:t>and access to other open space resources.</w:t>
      </w:r>
    </w:p>
    <w:p w14:paraId="055DE2EF" w14:textId="77777777" w:rsidR="00DA48F0" w:rsidRDefault="00DA48F0" w:rsidP="00DF247E">
      <w:pPr>
        <w:pStyle w:val="BodyText"/>
      </w:pPr>
    </w:p>
    <w:p w14:paraId="7DD7B00E" w14:textId="77777777" w:rsidR="00DA48F0" w:rsidRPr="00DF247E" w:rsidRDefault="00DA48F0" w:rsidP="00DF247E">
      <w:pPr>
        <w:pStyle w:val="BodyText"/>
        <w:rPr>
          <w:b/>
          <w:bCs/>
          <w:color w:val="F79646" w:themeColor="accent6"/>
        </w:rPr>
      </w:pPr>
      <w:r w:rsidRPr="00DF247E">
        <w:rPr>
          <w:b/>
          <w:bCs/>
          <w:color w:val="F79646" w:themeColor="accent6"/>
        </w:rPr>
        <w:t>Objective</w:t>
      </w:r>
      <w:r w:rsidRPr="00DF247E">
        <w:rPr>
          <w:b/>
          <w:bCs/>
          <w:color w:val="F79646" w:themeColor="accent6"/>
          <w:spacing w:val="-2"/>
        </w:rPr>
        <w:t xml:space="preserve"> </w:t>
      </w:r>
      <w:r w:rsidRPr="00DF247E">
        <w:rPr>
          <w:b/>
          <w:bCs/>
          <w:color w:val="F79646" w:themeColor="accent6"/>
        </w:rPr>
        <w:t>I:</w:t>
      </w:r>
      <w:r w:rsidRPr="00DF247E">
        <w:rPr>
          <w:b/>
          <w:bCs/>
          <w:color w:val="F79646" w:themeColor="accent6"/>
          <w:spacing w:val="-3"/>
        </w:rPr>
        <w:t xml:space="preserve"> </w:t>
      </w:r>
      <w:r w:rsidRPr="00DF247E">
        <w:rPr>
          <w:b/>
          <w:bCs/>
          <w:color w:val="F79646" w:themeColor="accent6"/>
        </w:rPr>
        <w:t>Promote</w:t>
      </w:r>
      <w:r w:rsidRPr="00DF247E">
        <w:rPr>
          <w:b/>
          <w:bCs/>
          <w:color w:val="F79646" w:themeColor="accent6"/>
          <w:spacing w:val="-4"/>
        </w:rPr>
        <w:t xml:space="preserve"> </w:t>
      </w:r>
      <w:r w:rsidRPr="00DF247E">
        <w:rPr>
          <w:b/>
          <w:bCs/>
          <w:color w:val="F79646" w:themeColor="accent6"/>
        </w:rPr>
        <w:t>accessibility</w:t>
      </w:r>
      <w:r w:rsidRPr="00DF247E">
        <w:rPr>
          <w:b/>
          <w:bCs/>
          <w:color w:val="F79646" w:themeColor="accent6"/>
          <w:spacing w:val="-3"/>
        </w:rPr>
        <w:t xml:space="preserve"> </w:t>
      </w:r>
      <w:r w:rsidRPr="00DF247E">
        <w:rPr>
          <w:b/>
          <w:bCs/>
          <w:color w:val="F79646" w:themeColor="accent6"/>
        </w:rPr>
        <w:t>to</w:t>
      </w:r>
      <w:r w:rsidRPr="00DF247E">
        <w:rPr>
          <w:b/>
          <w:bCs/>
          <w:color w:val="F79646" w:themeColor="accent6"/>
          <w:spacing w:val="-1"/>
        </w:rPr>
        <w:t xml:space="preserve"> </w:t>
      </w:r>
      <w:r w:rsidRPr="00DF247E">
        <w:rPr>
          <w:b/>
          <w:bCs/>
          <w:color w:val="F79646" w:themeColor="accent6"/>
        </w:rPr>
        <w:t>Parkers,</w:t>
      </w:r>
      <w:r w:rsidRPr="00DF247E">
        <w:rPr>
          <w:b/>
          <w:bCs/>
          <w:color w:val="F79646" w:themeColor="accent6"/>
          <w:spacing w:val="-1"/>
        </w:rPr>
        <w:t xml:space="preserve"> </w:t>
      </w:r>
      <w:r w:rsidRPr="00DF247E">
        <w:rPr>
          <w:b/>
          <w:bCs/>
          <w:color w:val="F79646" w:themeColor="accent6"/>
        </w:rPr>
        <w:t>Hunting</w:t>
      </w:r>
      <w:r w:rsidRPr="00DF247E">
        <w:rPr>
          <w:b/>
          <w:bCs/>
          <w:color w:val="F79646" w:themeColor="accent6"/>
          <w:spacing w:val="-3"/>
        </w:rPr>
        <w:t xml:space="preserve"> </w:t>
      </w:r>
      <w:r w:rsidRPr="00DF247E">
        <w:rPr>
          <w:b/>
          <w:bCs/>
          <w:color w:val="F79646" w:themeColor="accent6"/>
        </w:rPr>
        <w:t>and</w:t>
      </w:r>
      <w:r w:rsidRPr="00DF247E">
        <w:rPr>
          <w:b/>
          <w:bCs/>
          <w:color w:val="F79646" w:themeColor="accent6"/>
          <w:spacing w:val="-2"/>
        </w:rPr>
        <w:t xml:space="preserve"> </w:t>
      </w:r>
      <w:r w:rsidRPr="00DF247E">
        <w:rPr>
          <w:b/>
          <w:bCs/>
          <w:color w:val="F79646" w:themeColor="accent6"/>
        </w:rPr>
        <w:t>Battle</w:t>
      </w:r>
      <w:r w:rsidRPr="00DF247E">
        <w:rPr>
          <w:b/>
          <w:bCs/>
          <w:color w:val="F79646" w:themeColor="accent6"/>
          <w:spacing w:val="-2"/>
        </w:rPr>
        <w:t xml:space="preserve"> Creeks.</w:t>
      </w:r>
    </w:p>
    <w:p w14:paraId="568A02FE" w14:textId="3CA2AF8B" w:rsidR="00DA48F0" w:rsidRPr="00727415" w:rsidRDefault="249E4698" w:rsidP="00E078AF">
      <w:pPr>
        <w:pStyle w:val="ListParagraph"/>
        <w:numPr>
          <w:ilvl w:val="3"/>
          <w:numId w:val="41"/>
        </w:numPr>
        <w:tabs>
          <w:tab w:val="left" w:pos="2380"/>
          <w:tab w:val="left" w:pos="2381"/>
        </w:tabs>
        <w:ind w:left="720"/>
      </w:pPr>
      <w:r w:rsidRPr="00727415">
        <w:t>Promote</w:t>
      </w:r>
      <w:r w:rsidRPr="002E0F3E">
        <w:rPr>
          <w:spacing w:val="-2"/>
        </w:rPr>
        <w:t xml:space="preserve"> </w:t>
      </w:r>
      <w:r w:rsidRPr="00727415">
        <w:t>walkable</w:t>
      </w:r>
      <w:r w:rsidRPr="002E0F3E">
        <w:rPr>
          <w:spacing w:val="-2"/>
        </w:rPr>
        <w:t xml:space="preserve"> </w:t>
      </w:r>
      <w:r w:rsidRPr="00727415">
        <w:t>access</w:t>
      </w:r>
      <w:r w:rsidRPr="002E0F3E">
        <w:rPr>
          <w:spacing w:val="-6"/>
        </w:rPr>
        <w:t xml:space="preserve"> </w:t>
      </w:r>
      <w:r w:rsidRPr="00727415">
        <w:t>to</w:t>
      </w:r>
      <w:r w:rsidRPr="002E0F3E">
        <w:rPr>
          <w:spacing w:val="-2"/>
        </w:rPr>
        <w:t xml:space="preserve"> </w:t>
      </w:r>
      <w:r w:rsidRPr="00727415">
        <w:t>(to</w:t>
      </w:r>
      <w:r w:rsidRPr="002E0F3E">
        <w:rPr>
          <w:spacing w:val="-2"/>
        </w:rPr>
        <w:t xml:space="preserve"> </w:t>
      </w:r>
      <w:r w:rsidRPr="00727415">
        <w:t>the</w:t>
      </w:r>
      <w:r w:rsidRPr="002E0F3E">
        <w:rPr>
          <w:spacing w:val="-5"/>
        </w:rPr>
        <w:t xml:space="preserve"> </w:t>
      </w:r>
      <w:r w:rsidRPr="00727415">
        <w:t>extent</w:t>
      </w:r>
      <w:r w:rsidRPr="002E0F3E">
        <w:rPr>
          <w:spacing w:val="-4"/>
        </w:rPr>
        <w:t xml:space="preserve"> </w:t>
      </w:r>
      <w:r w:rsidRPr="00727415">
        <w:t>feasible)</w:t>
      </w:r>
      <w:r w:rsidRPr="002E0F3E">
        <w:rPr>
          <w:spacing w:val="-5"/>
        </w:rPr>
        <w:t xml:space="preserve"> </w:t>
      </w:r>
      <w:r w:rsidRPr="00727415">
        <w:t>Parkers,</w:t>
      </w:r>
      <w:r w:rsidRPr="002E0F3E">
        <w:rPr>
          <w:spacing w:val="-4"/>
        </w:rPr>
        <w:t xml:space="preserve"> </w:t>
      </w:r>
      <w:r w:rsidRPr="00727415">
        <w:t>Hunting and Battle Creeks. [P</w:t>
      </w:r>
      <w:r w:rsidR="2C8A2027" w:rsidRPr="00727415">
        <w:t>&amp;R</w:t>
      </w:r>
      <w:r w:rsidRPr="002E0F3E">
        <w:rPr>
          <w:spacing w:val="-7"/>
        </w:rPr>
        <w:t>]</w:t>
      </w:r>
      <w:r w:rsidRPr="00727415">
        <w:t xml:space="preserve"> </w:t>
      </w:r>
    </w:p>
    <w:p w14:paraId="07A1B87F" w14:textId="77777777" w:rsidR="00DA48F0" w:rsidRDefault="00DA48F0" w:rsidP="00A52304">
      <w:pPr>
        <w:pStyle w:val="BodyText"/>
      </w:pPr>
    </w:p>
    <w:p w14:paraId="622F9B07" w14:textId="79A86E28" w:rsidR="00DA48F0" w:rsidRPr="00DF247E" w:rsidRDefault="00DA48F0" w:rsidP="00DF247E">
      <w:pPr>
        <w:pStyle w:val="BodyText"/>
        <w:rPr>
          <w:b/>
          <w:bCs/>
          <w:color w:val="F79646" w:themeColor="accent6"/>
        </w:rPr>
      </w:pPr>
      <w:r w:rsidRPr="00DF247E">
        <w:rPr>
          <w:b/>
          <w:bCs/>
          <w:color w:val="F79646" w:themeColor="accent6"/>
        </w:rPr>
        <w:t>Objective</w:t>
      </w:r>
      <w:r w:rsidRPr="00DF247E">
        <w:rPr>
          <w:b/>
          <w:bCs/>
          <w:color w:val="F79646" w:themeColor="accent6"/>
          <w:spacing w:val="-1"/>
        </w:rPr>
        <w:t xml:space="preserve"> </w:t>
      </w:r>
      <w:r w:rsidRPr="00DF247E">
        <w:rPr>
          <w:b/>
          <w:bCs/>
          <w:color w:val="F79646" w:themeColor="accent6"/>
        </w:rPr>
        <w:t>2:</w:t>
      </w:r>
      <w:r w:rsidRPr="00DF247E">
        <w:rPr>
          <w:b/>
          <w:bCs/>
          <w:color w:val="F79646" w:themeColor="accent6"/>
          <w:spacing w:val="40"/>
        </w:rPr>
        <w:t xml:space="preserve"> </w:t>
      </w:r>
      <w:r w:rsidRPr="00DF247E">
        <w:rPr>
          <w:b/>
          <w:bCs/>
          <w:color w:val="F79646" w:themeColor="accent6"/>
        </w:rPr>
        <w:t>Develop</w:t>
      </w:r>
      <w:r w:rsidRPr="00DF247E">
        <w:rPr>
          <w:b/>
          <w:bCs/>
          <w:color w:val="F79646" w:themeColor="accent6"/>
          <w:spacing w:val="-4"/>
        </w:rPr>
        <w:t xml:space="preserve"> </w:t>
      </w:r>
      <w:r w:rsidRPr="00DF247E">
        <w:rPr>
          <w:b/>
          <w:bCs/>
          <w:color w:val="F79646" w:themeColor="accent6"/>
        </w:rPr>
        <w:t>a</w:t>
      </w:r>
      <w:r w:rsidRPr="00DF247E">
        <w:rPr>
          <w:b/>
          <w:bCs/>
          <w:color w:val="F79646" w:themeColor="accent6"/>
          <w:spacing w:val="-2"/>
        </w:rPr>
        <w:t xml:space="preserve"> </w:t>
      </w:r>
      <w:r w:rsidRPr="00DF247E">
        <w:rPr>
          <w:b/>
          <w:bCs/>
          <w:color w:val="F79646" w:themeColor="accent6"/>
        </w:rPr>
        <w:t>walking,</w:t>
      </w:r>
      <w:r w:rsidRPr="00DF247E">
        <w:rPr>
          <w:b/>
          <w:bCs/>
          <w:color w:val="F79646" w:themeColor="accent6"/>
          <w:spacing w:val="-4"/>
        </w:rPr>
        <w:t xml:space="preserve"> </w:t>
      </w:r>
      <w:r w:rsidRPr="00DF247E">
        <w:rPr>
          <w:b/>
          <w:bCs/>
          <w:color w:val="F79646" w:themeColor="accent6"/>
        </w:rPr>
        <w:t>biking</w:t>
      </w:r>
      <w:r w:rsidRPr="00DF247E">
        <w:rPr>
          <w:b/>
          <w:bCs/>
          <w:color w:val="F79646" w:themeColor="accent6"/>
          <w:spacing w:val="-4"/>
        </w:rPr>
        <w:t xml:space="preserve"> </w:t>
      </w:r>
      <w:r w:rsidRPr="00DF247E">
        <w:rPr>
          <w:b/>
          <w:bCs/>
          <w:color w:val="F79646" w:themeColor="accent6"/>
        </w:rPr>
        <w:t>and</w:t>
      </w:r>
      <w:r w:rsidRPr="00DF247E">
        <w:rPr>
          <w:b/>
          <w:bCs/>
          <w:color w:val="F79646" w:themeColor="accent6"/>
          <w:spacing w:val="-2"/>
        </w:rPr>
        <w:t xml:space="preserve"> </w:t>
      </w:r>
      <w:r w:rsidRPr="00DF247E">
        <w:rPr>
          <w:b/>
          <w:bCs/>
          <w:color w:val="F79646" w:themeColor="accent6"/>
        </w:rPr>
        <w:t>jogging</w:t>
      </w:r>
      <w:r w:rsidRPr="00DF247E">
        <w:rPr>
          <w:b/>
          <w:bCs/>
          <w:color w:val="F79646" w:themeColor="accent6"/>
          <w:spacing w:val="-2"/>
        </w:rPr>
        <w:t xml:space="preserve"> </w:t>
      </w:r>
      <w:r w:rsidRPr="00DF247E">
        <w:rPr>
          <w:b/>
          <w:bCs/>
          <w:color w:val="F79646" w:themeColor="accent6"/>
        </w:rPr>
        <w:t>trail</w:t>
      </w:r>
      <w:r w:rsidRPr="00DF247E">
        <w:rPr>
          <w:b/>
          <w:bCs/>
          <w:color w:val="F79646" w:themeColor="accent6"/>
          <w:spacing w:val="-3"/>
        </w:rPr>
        <w:t xml:space="preserve"> </w:t>
      </w:r>
      <w:r w:rsidRPr="00DF247E">
        <w:rPr>
          <w:b/>
          <w:bCs/>
          <w:color w:val="F79646" w:themeColor="accent6"/>
        </w:rPr>
        <w:t>paralleling</w:t>
      </w:r>
      <w:r w:rsidRPr="00DF247E">
        <w:rPr>
          <w:b/>
          <w:bCs/>
          <w:color w:val="F79646" w:themeColor="accent6"/>
          <w:spacing w:val="-4"/>
        </w:rPr>
        <w:t xml:space="preserve"> MD 402</w:t>
      </w:r>
      <w:r w:rsidR="1BBB8AE5" w:rsidRPr="00DF247E">
        <w:rPr>
          <w:b/>
          <w:bCs/>
          <w:color w:val="F79646" w:themeColor="accent6"/>
          <w:spacing w:val="-4"/>
        </w:rPr>
        <w:t>/</w:t>
      </w:r>
      <w:r w:rsidRPr="00DF247E">
        <w:rPr>
          <w:b/>
          <w:bCs/>
          <w:color w:val="F79646" w:themeColor="accent6"/>
        </w:rPr>
        <w:t>Dares</w:t>
      </w:r>
      <w:r w:rsidRPr="00DF247E">
        <w:rPr>
          <w:b/>
          <w:bCs/>
          <w:color w:val="F79646" w:themeColor="accent6"/>
          <w:spacing w:val="-2"/>
        </w:rPr>
        <w:t xml:space="preserve"> </w:t>
      </w:r>
      <w:r w:rsidRPr="00DF247E">
        <w:rPr>
          <w:b/>
          <w:bCs/>
          <w:color w:val="F79646" w:themeColor="accent6"/>
        </w:rPr>
        <w:t>Beach</w:t>
      </w:r>
      <w:r w:rsidRPr="00DF247E">
        <w:rPr>
          <w:b/>
          <w:bCs/>
          <w:color w:val="F79646" w:themeColor="accent6"/>
          <w:spacing w:val="-2"/>
        </w:rPr>
        <w:t xml:space="preserve"> </w:t>
      </w:r>
      <w:r w:rsidRPr="00DF247E">
        <w:rPr>
          <w:b/>
          <w:bCs/>
          <w:color w:val="F79646" w:themeColor="accent6"/>
        </w:rPr>
        <w:t>Road running from MD 2/4 to MD 402.</w:t>
      </w:r>
    </w:p>
    <w:p w14:paraId="1F8A99B7" w14:textId="258D76EE" w:rsidR="00DA48F0" w:rsidRPr="002E0F3E" w:rsidRDefault="244ECF08" w:rsidP="0E079E7F">
      <w:pPr>
        <w:pStyle w:val="ListParagraph"/>
        <w:tabs>
          <w:tab w:val="left" w:pos="2380"/>
          <w:tab w:val="left" w:pos="2381"/>
        </w:tabs>
        <w:ind w:left="360"/>
      </w:pPr>
      <w:proofErr w:type="gramStart"/>
      <w:r w:rsidRPr="00727415">
        <w:t>8.</w:t>
      </w:r>
      <w:r w:rsidR="43BA0408" w:rsidRPr="00727415">
        <w:t>6</w:t>
      </w:r>
      <w:r w:rsidRPr="00727415">
        <w:t xml:space="preserve">.2.1 </w:t>
      </w:r>
      <w:r w:rsidR="192FFA4D" w:rsidRPr="00727415">
        <w:t xml:space="preserve"> </w:t>
      </w:r>
      <w:r w:rsidR="249E4698" w:rsidRPr="00727415">
        <w:t>Conduct</w:t>
      </w:r>
      <w:proofErr w:type="gramEnd"/>
      <w:r w:rsidR="249E4698" w:rsidRPr="002E0F3E">
        <w:rPr>
          <w:spacing w:val="-3"/>
        </w:rPr>
        <w:t xml:space="preserve"> </w:t>
      </w:r>
      <w:r w:rsidR="249E4698" w:rsidRPr="00727415">
        <w:t>a</w:t>
      </w:r>
      <w:r w:rsidR="249E4698" w:rsidRPr="002E0F3E">
        <w:rPr>
          <w:spacing w:val="-5"/>
        </w:rPr>
        <w:t xml:space="preserve"> </w:t>
      </w:r>
      <w:r w:rsidR="249E4698" w:rsidRPr="00727415">
        <w:t>site</w:t>
      </w:r>
      <w:r w:rsidR="249E4698" w:rsidRPr="002E0F3E">
        <w:rPr>
          <w:spacing w:val="-3"/>
        </w:rPr>
        <w:t xml:space="preserve"> </w:t>
      </w:r>
      <w:r w:rsidR="249E4698" w:rsidRPr="00727415">
        <w:t>survey</w:t>
      </w:r>
      <w:r w:rsidR="249E4698" w:rsidRPr="002E0F3E">
        <w:rPr>
          <w:spacing w:val="-3"/>
        </w:rPr>
        <w:t xml:space="preserve"> </w:t>
      </w:r>
      <w:r w:rsidR="249E4698" w:rsidRPr="00727415">
        <w:t>to</w:t>
      </w:r>
      <w:r w:rsidR="249E4698" w:rsidRPr="002E0F3E">
        <w:rPr>
          <w:spacing w:val="-7"/>
        </w:rPr>
        <w:t xml:space="preserve"> </w:t>
      </w:r>
      <w:r w:rsidR="249E4698" w:rsidRPr="00727415">
        <w:t>determine</w:t>
      </w:r>
      <w:r w:rsidR="249E4698" w:rsidRPr="002E0F3E">
        <w:rPr>
          <w:spacing w:val="-3"/>
        </w:rPr>
        <w:t xml:space="preserve"> </w:t>
      </w:r>
      <w:r w:rsidR="249E4698" w:rsidRPr="00727415">
        <w:t>available</w:t>
      </w:r>
      <w:r w:rsidR="249E4698" w:rsidRPr="002E0F3E">
        <w:rPr>
          <w:spacing w:val="-3"/>
        </w:rPr>
        <w:t xml:space="preserve"> </w:t>
      </w:r>
      <w:r w:rsidR="249E4698" w:rsidRPr="00727415">
        <w:t>access,</w:t>
      </w:r>
      <w:r w:rsidR="249E4698" w:rsidRPr="002E0F3E">
        <w:rPr>
          <w:spacing w:val="-3"/>
        </w:rPr>
        <w:t xml:space="preserve"> </w:t>
      </w:r>
      <w:r w:rsidR="249E4698" w:rsidRPr="00727415">
        <w:t>easement</w:t>
      </w:r>
      <w:r w:rsidR="249E4698" w:rsidRPr="002E0F3E">
        <w:rPr>
          <w:spacing w:val="-5"/>
        </w:rPr>
        <w:t xml:space="preserve"> </w:t>
      </w:r>
      <w:r w:rsidR="249E4698" w:rsidRPr="00727415">
        <w:t>issues</w:t>
      </w:r>
      <w:r w:rsidR="249E4698" w:rsidRPr="002E0F3E">
        <w:rPr>
          <w:spacing w:val="-3"/>
        </w:rPr>
        <w:t xml:space="preserve"> </w:t>
      </w:r>
      <w:r w:rsidR="249E4698" w:rsidRPr="00727415">
        <w:t xml:space="preserve">and </w:t>
      </w:r>
      <w:r w:rsidR="249E4698" w:rsidRPr="002E0F3E">
        <w:rPr>
          <w:spacing w:val="-2"/>
        </w:rPr>
        <w:t xml:space="preserve">workarounds. </w:t>
      </w:r>
      <w:r w:rsidR="249E4698" w:rsidRPr="00727415">
        <w:t>[P&amp;Z,</w:t>
      </w:r>
      <w:r w:rsidR="249E4698" w:rsidRPr="002E0F3E">
        <w:rPr>
          <w:spacing w:val="-1"/>
        </w:rPr>
        <w:t xml:space="preserve"> </w:t>
      </w:r>
      <w:r w:rsidR="249E4698" w:rsidRPr="002E0F3E">
        <w:rPr>
          <w:spacing w:val="-5"/>
        </w:rPr>
        <w:t>PW]</w:t>
      </w:r>
      <w:r w:rsidR="53864274" w:rsidRPr="002E0F3E">
        <w:rPr>
          <w:spacing w:val="-5"/>
        </w:rPr>
        <w:t xml:space="preserve"> </w:t>
      </w:r>
    </w:p>
    <w:p w14:paraId="4118B51A" w14:textId="5F055B4D" w:rsidR="00DA48F0" w:rsidRPr="002E0F3E" w:rsidRDefault="2C47A30D" w:rsidP="0E079E7F">
      <w:pPr>
        <w:pStyle w:val="ListParagraph"/>
        <w:tabs>
          <w:tab w:val="left" w:pos="2380"/>
          <w:tab w:val="left" w:pos="2381"/>
        </w:tabs>
        <w:ind w:left="720" w:hanging="720"/>
      </w:pPr>
      <w:proofErr w:type="gramStart"/>
      <w:r w:rsidRPr="00727415">
        <w:t>8.</w:t>
      </w:r>
      <w:r w:rsidR="4E02857E" w:rsidRPr="00727415">
        <w:t>6</w:t>
      </w:r>
      <w:r w:rsidRPr="00727415">
        <w:t xml:space="preserve">.2.2 </w:t>
      </w:r>
      <w:r w:rsidR="50249048" w:rsidRPr="00727415">
        <w:t xml:space="preserve"> </w:t>
      </w:r>
      <w:r w:rsidR="249E4698" w:rsidRPr="00727415">
        <w:t>Conduct</w:t>
      </w:r>
      <w:proofErr w:type="gramEnd"/>
      <w:r w:rsidR="249E4698" w:rsidRPr="002E0F3E">
        <w:rPr>
          <w:spacing w:val="-4"/>
        </w:rPr>
        <w:t xml:space="preserve"> </w:t>
      </w:r>
      <w:r w:rsidR="249E4698" w:rsidRPr="00727415">
        <w:t>a</w:t>
      </w:r>
      <w:r w:rsidR="249E4698" w:rsidRPr="002E0F3E">
        <w:rPr>
          <w:spacing w:val="-6"/>
        </w:rPr>
        <w:t xml:space="preserve"> </w:t>
      </w:r>
      <w:r w:rsidR="249E4698" w:rsidRPr="00727415">
        <w:t>community</w:t>
      </w:r>
      <w:r w:rsidR="249E4698" w:rsidRPr="002E0F3E">
        <w:rPr>
          <w:spacing w:val="-6"/>
        </w:rPr>
        <w:t xml:space="preserve"> </w:t>
      </w:r>
      <w:r w:rsidR="249E4698" w:rsidRPr="00727415">
        <w:t>survey</w:t>
      </w:r>
      <w:r w:rsidR="249E4698" w:rsidRPr="002E0F3E">
        <w:rPr>
          <w:spacing w:val="-4"/>
        </w:rPr>
        <w:t xml:space="preserve"> </w:t>
      </w:r>
      <w:r w:rsidR="249E4698" w:rsidRPr="00727415">
        <w:t>to</w:t>
      </w:r>
      <w:r w:rsidR="249E4698" w:rsidRPr="002E0F3E">
        <w:rPr>
          <w:spacing w:val="-3"/>
        </w:rPr>
        <w:t xml:space="preserve"> </w:t>
      </w:r>
      <w:r w:rsidR="249E4698" w:rsidRPr="00727415">
        <w:t>gather</w:t>
      </w:r>
      <w:r w:rsidR="249E4698" w:rsidRPr="002E0F3E">
        <w:rPr>
          <w:spacing w:val="-4"/>
        </w:rPr>
        <w:t xml:space="preserve"> </w:t>
      </w:r>
      <w:r w:rsidR="249E4698" w:rsidRPr="00727415">
        <w:t>input</w:t>
      </w:r>
      <w:r w:rsidR="249E4698" w:rsidRPr="002E0F3E">
        <w:rPr>
          <w:spacing w:val="-6"/>
        </w:rPr>
        <w:t xml:space="preserve"> </w:t>
      </w:r>
      <w:r w:rsidR="249E4698" w:rsidRPr="00727415">
        <w:t>regarding</w:t>
      </w:r>
      <w:r w:rsidR="249E4698" w:rsidRPr="002E0F3E">
        <w:rPr>
          <w:spacing w:val="-4"/>
        </w:rPr>
        <w:t xml:space="preserve"> </w:t>
      </w:r>
      <w:r w:rsidR="249E4698" w:rsidRPr="00727415">
        <w:t>citizen</w:t>
      </w:r>
      <w:r w:rsidR="249E4698" w:rsidRPr="002E0F3E">
        <w:rPr>
          <w:spacing w:val="-4"/>
        </w:rPr>
        <w:t xml:space="preserve"> </w:t>
      </w:r>
      <w:r w:rsidR="249E4698" w:rsidRPr="00727415">
        <w:t>priorities regarding how the trail would appear.</w:t>
      </w:r>
      <w:r w:rsidR="009A736A">
        <w:t xml:space="preserve"> </w:t>
      </w:r>
      <w:r w:rsidR="249E4698" w:rsidRPr="00727415">
        <w:t>[P&amp;Z,</w:t>
      </w:r>
      <w:r w:rsidR="249E4698" w:rsidRPr="002E0F3E">
        <w:rPr>
          <w:spacing w:val="-1"/>
        </w:rPr>
        <w:t xml:space="preserve"> </w:t>
      </w:r>
      <w:r w:rsidR="249E4698" w:rsidRPr="002E0F3E">
        <w:rPr>
          <w:spacing w:val="-5"/>
        </w:rPr>
        <w:t>PW</w:t>
      </w:r>
      <w:r w:rsidR="23EE00A7">
        <w:rPr>
          <w:spacing w:val="-5"/>
        </w:rPr>
        <w:t>]</w:t>
      </w:r>
    </w:p>
    <w:p w14:paraId="70A890E1" w14:textId="4EF62871" w:rsidR="00944780" w:rsidRDefault="00944780">
      <w:r>
        <w:br w:type="page"/>
      </w:r>
    </w:p>
    <w:p w14:paraId="0D956C6C" w14:textId="77777777" w:rsidR="001A6A1A" w:rsidRPr="0003331B" w:rsidRDefault="001A6A1A" w:rsidP="001A6A1A">
      <w:pPr>
        <w:pStyle w:val="Heading2"/>
        <w:spacing w:before="40"/>
        <w:ind w:left="0"/>
        <w:rPr>
          <w:color w:val="1F497D" w:themeColor="text2"/>
        </w:rPr>
      </w:pPr>
      <w:bookmarkStart w:id="155" w:name="_Toc184802481"/>
      <w:bookmarkStart w:id="156" w:name="_Toc186206249"/>
      <w:bookmarkStart w:id="157" w:name="Ch9"/>
      <w:bookmarkStart w:id="158" w:name="_TOC_250001"/>
      <w:bookmarkEnd w:id="109"/>
      <w:r w:rsidRPr="0003331B">
        <w:rPr>
          <w:color w:val="1F497D" w:themeColor="text2"/>
        </w:rPr>
        <w:lastRenderedPageBreak/>
        <w:t>CHAPTER 9: ECONOMIC VITALITY</w:t>
      </w:r>
      <w:bookmarkEnd w:id="155"/>
      <w:bookmarkEnd w:id="156"/>
    </w:p>
    <w:p w14:paraId="386D1EF0" w14:textId="77777777" w:rsidR="001A6A1A" w:rsidRPr="0003331B" w:rsidRDefault="001A6A1A" w:rsidP="001A6A1A">
      <w:pPr>
        <w:pStyle w:val="BodyText"/>
      </w:pPr>
    </w:p>
    <w:p w14:paraId="4D489D67" w14:textId="77777777" w:rsidR="001A6A1A" w:rsidRPr="0003331B" w:rsidRDefault="001A6A1A" w:rsidP="001A6A1A">
      <w:pPr>
        <w:pStyle w:val="Heading3"/>
        <w:ind w:left="0"/>
        <w:rPr>
          <w:color w:val="1F497D" w:themeColor="text2"/>
        </w:rPr>
      </w:pPr>
      <w:bookmarkStart w:id="159" w:name="_Toc184802482"/>
      <w:bookmarkStart w:id="160" w:name="_Toc186206250"/>
      <w:r w:rsidRPr="0003331B">
        <w:rPr>
          <w:color w:val="1F497D" w:themeColor="text2"/>
        </w:rPr>
        <w:t>Calvert County Comprehensive Plan Vision</w:t>
      </w:r>
      <w:bookmarkEnd w:id="159"/>
      <w:bookmarkEnd w:id="160"/>
    </w:p>
    <w:p w14:paraId="75CB4571" w14:textId="77777777" w:rsidR="001A6A1A" w:rsidRPr="0003331B" w:rsidRDefault="001A6A1A" w:rsidP="001A6A1A">
      <w:r w:rsidRPr="0003331B">
        <w:t>We</w:t>
      </w:r>
      <w:r w:rsidRPr="0003331B">
        <w:rPr>
          <w:spacing w:val="-2"/>
        </w:rPr>
        <w:t xml:space="preserve"> </w:t>
      </w:r>
      <w:r w:rsidRPr="0003331B">
        <w:t>are</w:t>
      </w:r>
      <w:r w:rsidRPr="0003331B">
        <w:rPr>
          <w:spacing w:val="-3"/>
        </w:rPr>
        <w:t xml:space="preserve"> </w:t>
      </w:r>
      <w:r w:rsidRPr="0003331B">
        <w:t>building</w:t>
      </w:r>
      <w:r w:rsidRPr="0003331B">
        <w:rPr>
          <w:spacing w:val="-3"/>
        </w:rPr>
        <w:t xml:space="preserve"> </w:t>
      </w:r>
      <w:r w:rsidRPr="0003331B">
        <w:t>a</w:t>
      </w:r>
      <w:r w:rsidRPr="0003331B">
        <w:rPr>
          <w:spacing w:val="-5"/>
        </w:rPr>
        <w:t xml:space="preserve"> </w:t>
      </w:r>
      <w:r w:rsidRPr="0003331B">
        <w:t>strong</w:t>
      </w:r>
      <w:r w:rsidRPr="0003331B">
        <w:rPr>
          <w:spacing w:val="-2"/>
        </w:rPr>
        <w:t xml:space="preserve"> </w:t>
      </w:r>
      <w:r w:rsidRPr="0003331B">
        <w:t>local</w:t>
      </w:r>
      <w:r w:rsidRPr="0003331B">
        <w:rPr>
          <w:spacing w:val="-3"/>
        </w:rPr>
        <w:t xml:space="preserve"> </w:t>
      </w:r>
      <w:r w:rsidRPr="0003331B">
        <w:t>economy</w:t>
      </w:r>
      <w:r w:rsidRPr="0003331B">
        <w:rPr>
          <w:spacing w:val="-5"/>
        </w:rPr>
        <w:t xml:space="preserve"> </w:t>
      </w:r>
      <w:r w:rsidRPr="0003331B">
        <w:t>based</w:t>
      </w:r>
      <w:r w:rsidRPr="0003331B">
        <w:rPr>
          <w:spacing w:val="-5"/>
        </w:rPr>
        <w:t xml:space="preserve"> </w:t>
      </w:r>
      <w:r w:rsidRPr="0003331B">
        <w:t>on</w:t>
      </w:r>
      <w:r w:rsidRPr="0003331B">
        <w:rPr>
          <w:spacing w:val="-4"/>
        </w:rPr>
        <w:t xml:space="preserve"> </w:t>
      </w:r>
      <w:r w:rsidRPr="0003331B">
        <w:t>renewable</w:t>
      </w:r>
      <w:r w:rsidRPr="0003331B">
        <w:rPr>
          <w:spacing w:val="-3"/>
        </w:rPr>
        <w:t xml:space="preserve"> </w:t>
      </w:r>
      <w:r w:rsidRPr="0003331B">
        <w:t>resources,</w:t>
      </w:r>
      <w:r w:rsidRPr="0003331B">
        <w:rPr>
          <w:spacing w:val="-3"/>
        </w:rPr>
        <w:t xml:space="preserve"> </w:t>
      </w:r>
      <w:r w:rsidRPr="0003331B">
        <w:t>agriculture,</w:t>
      </w:r>
      <w:r w:rsidRPr="0003331B">
        <w:rPr>
          <w:spacing w:val="-3"/>
        </w:rPr>
        <w:t xml:space="preserve"> </w:t>
      </w:r>
      <w:r w:rsidRPr="0003331B">
        <w:t>seafood,</w:t>
      </w:r>
      <w:r w:rsidRPr="0003331B">
        <w:rPr>
          <w:spacing w:val="-5"/>
        </w:rPr>
        <w:t xml:space="preserve"> </w:t>
      </w:r>
      <w:r w:rsidRPr="0003331B">
        <w:t>high</w:t>
      </w:r>
      <w:r w:rsidRPr="0003331B">
        <w:rPr>
          <w:spacing w:val="-5"/>
        </w:rPr>
        <w:t xml:space="preserve"> </w:t>
      </w:r>
      <w:r w:rsidRPr="0003331B">
        <w:t xml:space="preserve">technology, retirement, </w:t>
      </w:r>
      <w:proofErr w:type="gramStart"/>
      <w:r w:rsidRPr="0003331B">
        <w:t>recreation</w:t>
      </w:r>
      <w:proofErr w:type="gramEnd"/>
      <w:r w:rsidRPr="0003331B">
        <w:t xml:space="preserve"> and tourism.</w:t>
      </w:r>
    </w:p>
    <w:p w14:paraId="1233F5C4" w14:textId="77777777" w:rsidR="001A6A1A" w:rsidRPr="0003331B" w:rsidRDefault="001A6A1A" w:rsidP="001A6A1A">
      <w:pPr>
        <w:pStyle w:val="BodyText"/>
      </w:pPr>
    </w:p>
    <w:p w14:paraId="6E682177" w14:textId="77777777" w:rsidR="001A6A1A" w:rsidRPr="0003331B" w:rsidRDefault="001A6A1A" w:rsidP="001A6A1A">
      <w:pPr>
        <w:pStyle w:val="Heading3"/>
        <w:ind w:left="0"/>
        <w:rPr>
          <w:color w:val="1F497D" w:themeColor="text2"/>
        </w:rPr>
      </w:pPr>
      <w:bookmarkStart w:id="161" w:name="_Toc184802483"/>
      <w:bookmarkStart w:id="162" w:name="_Toc186206251"/>
      <w:r w:rsidRPr="0003331B">
        <w:rPr>
          <w:color w:val="1F497D" w:themeColor="text2"/>
        </w:rPr>
        <w:t>Calvert</w:t>
      </w:r>
      <w:r w:rsidRPr="0003331B">
        <w:rPr>
          <w:color w:val="1F497D" w:themeColor="text2"/>
          <w:spacing w:val="-8"/>
        </w:rPr>
        <w:t xml:space="preserve"> </w:t>
      </w:r>
      <w:r w:rsidRPr="0003331B">
        <w:rPr>
          <w:color w:val="1F497D" w:themeColor="text2"/>
        </w:rPr>
        <w:t>County</w:t>
      </w:r>
      <w:r w:rsidRPr="0003331B">
        <w:rPr>
          <w:color w:val="1F497D" w:themeColor="text2"/>
          <w:spacing w:val="-6"/>
        </w:rPr>
        <w:t xml:space="preserve"> </w:t>
      </w:r>
      <w:r w:rsidRPr="0003331B">
        <w:rPr>
          <w:color w:val="1F497D" w:themeColor="text2"/>
        </w:rPr>
        <w:t>Comprehensive</w:t>
      </w:r>
      <w:r w:rsidRPr="0003331B">
        <w:rPr>
          <w:color w:val="1F497D" w:themeColor="text2"/>
          <w:spacing w:val="-6"/>
        </w:rPr>
        <w:t xml:space="preserve"> </w:t>
      </w:r>
      <w:r w:rsidRPr="0003331B">
        <w:rPr>
          <w:color w:val="1F497D" w:themeColor="text2"/>
        </w:rPr>
        <w:t>Plan</w:t>
      </w:r>
      <w:r w:rsidRPr="0003331B">
        <w:rPr>
          <w:color w:val="1F497D" w:themeColor="text2"/>
          <w:spacing w:val="-5"/>
        </w:rPr>
        <w:t xml:space="preserve"> </w:t>
      </w:r>
      <w:r w:rsidRPr="0003331B">
        <w:rPr>
          <w:color w:val="1F497D" w:themeColor="text2"/>
        </w:rPr>
        <w:t>Economic</w:t>
      </w:r>
      <w:r w:rsidRPr="0003331B">
        <w:rPr>
          <w:color w:val="1F497D" w:themeColor="text2"/>
          <w:spacing w:val="-1"/>
        </w:rPr>
        <w:t xml:space="preserve"> </w:t>
      </w:r>
      <w:r w:rsidRPr="0003331B">
        <w:rPr>
          <w:color w:val="1F497D" w:themeColor="text2"/>
        </w:rPr>
        <w:t>Vitality</w:t>
      </w:r>
      <w:r w:rsidRPr="0003331B">
        <w:rPr>
          <w:color w:val="1F497D" w:themeColor="text2"/>
          <w:spacing w:val="-3"/>
        </w:rPr>
        <w:t xml:space="preserve"> </w:t>
      </w:r>
      <w:r w:rsidRPr="0003331B">
        <w:rPr>
          <w:color w:val="1F497D" w:themeColor="text2"/>
          <w:spacing w:val="-2"/>
        </w:rPr>
        <w:t>Goals</w:t>
      </w:r>
      <w:bookmarkEnd w:id="161"/>
      <w:bookmarkEnd w:id="162"/>
    </w:p>
    <w:p w14:paraId="2BD8B417" w14:textId="77777777" w:rsidR="001A6A1A" w:rsidRPr="0003331B" w:rsidRDefault="001A6A1A" w:rsidP="001A6A1A">
      <w:r w:rsidRPr="0003331B">
        <w:rPr>
          <w:b/>
          <w:bCs/>
        </w:rPr>
        <w:t>Goal</w:t>
      </w:r>
      <w:r w:rsidRPr="0003331B">
        <w:rPr>
          <w:b/>
          <w:bCs/>
          <w:spacing w:val="-7"/>
        </w:rPr>
        <w:t xml:space="preserve"> </w:t>
      </w:r>
      <w:r w:rsidRPr="0003331B">
        <w:rPr>
          <w:b/>
          <w:bCs/>
        </w:rPr>
        <w:t>1:</w:t>
      </w:r>
      <w:r w:rsidRPr="0003331B">
        <w:rPr>
          <w:b/>
          <w:bCs/>
          <w:spacing w:val="-2"/>
        </w:rPr>
        <w:t xml:space="preserve"> </w:t>
      </w:r>
      <w:r w:rsidRPr="0003331B">
        <w:t>Strengthen</w:t>
      </w:r>
      <w:r w:rsidRPr="0003331B">
        <w:rPr>
          <w:spacing w:val="-5"/>
        </w:rPr>
        <w:t xml:space="preserve"> </w:t>
      </w:r>
      <w:r w:rsidRPr="0003331B">
        <w:t>economic</w:t>
      </w:r>
      <w:r w:rsidRPr="0003331B">
        <w:rPr>
          <w:spacing w:val="-4"/>
        </w:rPr>
        <w:t xml:space="preserve"> </w:t>
      </w:r>
      <w:r w:rsidRPr="0003331B">
        <w:t>opportunity</w:t>
      </w:r>
      <w:r w:rsidRPr="0003331B">
        <w:rPr>
          <w:spacing w:val="-3"/>
        </w:rPr>
        <w:t xml:space="preserve"> </w:t>
      </w:r>
      <w:r w:rsidRPr="0003331B">
        <w:t>in</w:t>
      </w:r>
      <w:r w:rsidRPr="0003331B">
        <w:rPr>
          <w:spacing w:val="-6"/>
        </w:rPr>
        <w:t xml:space="preserve"> </w:t>
      </w:r>
      <w:r w:rsidRPr="0003331B">
        <w:t>Calvert</w:t>
      </w:r>
      <w:r w:rsidRPr="0003331B">
        <w:rPr>
          <w:spacing w:val="-4"/>
        </w:rPr>
        <w:t xml:space="preserve"> </w:t>
      </w:r>
      <w:r w:rsidRPr="0003331B">
        <w:rPr>
          <w:spacing w:val="-2"/>
        </w:rPr>
        <w:t>County.</w:t>
      </w:r>
    </w:p>
    <w:p w14:paraId="33819286" w14:textId="77777777" w:rsidR="001A6A1A" w:rsidRPr="0003331B" w:rsidRDefault="001A6A1A" w:rsidP="001A6A1A">
      <w:r w:rsidRPr="0003331B">
        <w:rPr>
          <w:b/>
          <w:bCs/>
        </w:rPr>
        <w:t>Goal</w:t>
      </w:r>
      <w:r w:rsidRPr="0003331B">
        <w:rPr>
          <w:b/>
          <w:bCs/>
          <w:spacing w:val="-3"/>
        </w:rPr>
        <w:t xml:space="preserve"> </w:t>
      </w:r>
      <w:r w:rsidRPr="0003331B">
        <w:rPr>
          <w:b/>
          <w:bCs/>
        </w:rPr>
        <w:t>2:</w:t>
      </w:r>
      <w:r w:rsidRPr="0003331B">
        <w:rPr>
          <w:b/>
          <w:bCs/>
          <w:spacing w:val="-1"/>
        </w:rPr>
        <w:t xml:space="preserve"> </w:t>
      </w:r>
      <w:r w:rsidRPr="0003331B">
        <w:t>Direct</w:t>
      </w:r>
      <w:r w:rsidRPr="0003331B">
        <w:rPr>
          <w:spacing w:val="-3"/>
        </w:rPr>
        <w:t xml:space="preserve"> </w:t>
      </w:r>
      <w:r w:rsidRPr="0003331B">
        <w:t>business</w:t>
      </w:r>
      <w:r w:rsidRPr="0003331B">
        <w:rPr>
          <w:spacing w:val="-2"/>
        </w:rPr>
        <w:t xml:space="preserve"> </w:t>
      </w:r>
      <w:r w:rsidRPr="0003331B">
        <w:t>growth</w:t>
      </w:r>
      <w:r w:rsidRPr="0003331B">
        <w:rPr>
          <w:spacing w:val="-4"/>
        </w:rPr>
        <w:t xml:space="preserve"> </w:t>
      </w:r>
      <w:r w:rsidRPr="0003331B">
        <w:t>to</w:t>
      </w:r>
      <w:r w:rsidRPr="0003331B">
        <w:rPr>
          <w:spacing w:val="-3"/>
        </w:rPr>
        <w:t xml:space="preserve"> t</w:t>
      </w:r>
      <w:r w:rsidRPr="0003331B">
        <w:t>own</w:t>
      </w:r>
      <w:r w:rsidRPr="0003331B">
        <w:rPr>
          <w:spacing w:val="-4"/>
        </w:rPr>
        <w:t xml:space="preserve"> </w:t>
      </w:r>
      <w:r w:rsidRPr="0003331B">
        <w:t>centers</w:t>
      </w:r>
      <w:r w:rsidRPr="0003331B">
        <w:rPr>
          <w:spacing w:val="-2"/>
        </w:rPr>
        <w:t xml:space="preserve"> </w:t>
      </w:r>
      <w:r w:rsidRPr="0003331B">
        <w:t>while</w:t>
      </w:r>
      <w:r w:rsidRPr="0003331B">
        <w:rPr>
          <w:spacing w:val="-2"/>
        </w:rPr>
        <w:t xml:space="preserve"> </w:t>
      </w:r>
      <w:r w:rsidRPr="0003331B">
        <w:t>preserving</w:t>
      </w:r>
      <w:r w:rsidRPr="0003331B">
        <w:rPr>
          <w:spacing w:val="-3"/>
        </w:rPr>
        <w:t xml:space="preserve"> </w:t>
      </w:r>
      <w:r w:rsidRPr="0003331B">
        <w:t>agricultural</w:t>
      </w:r>
      <w:r w:rsidRPr="0003331B">
        <w:rPr>
          <w:spacing w:val="-2"/>
        </w:rPr>
        <w:t xml:space="preserve"> </w:t>
      </w:r>
      <w:r w:rsidRPr="0003331B">
        <w:t>land</w:t>
      </w:r>
      <w:r w:rsidRPr="0003331B">
        <w:rPr>
          <w:spacing w:val="-1"/>
        </w:rPr>
        <w:t xml:space="preserve"> </w:t>
      </w:r>
      <w:r w:rsidRPr="0003331B">
        <w:t>in</w:t>
      </w:r>
      <w:r w:rsidRPr="0003331B">
        <w:rPr>
          <w:spacing w:val="-4"/>
        </w:rPr>
        <w:t xml:space="preserve"> </w:t>
      </w:r>
      <w:r w:rsidRPr="0003331B">
        <w:t>the</w:t>
      </w:r>
      <w:r w:rsidRPr="0003331B">
        <w:rPr>
          <w:spacing w:val="-4"/>
        </w:rPr>
        <w:t xml:space="preserve"> </w:t>
      </w:r>
      <w:r w:rsidRPr="0003331B">
        <w:t>Farm</w:t>
      </w:r>
      <w:r w:rsidRPr="0003331B">
        <w:rPr>
          <w:spacing w:val="-1"/>
        </w:rPr>
        <w:t xml:space="preserve"> </w:t>
      </w:r>
      <w:r w:rsidRPr="0003331B">
        <w:t>and</w:t>
      </w:r>
      <w:r w:rsidRPr="0003331B">
        <w:rPr>
          <w:spacing w:val="-1"/>
        </w:rPr>
        <w:t xml:space="preserve"> </w:t>
      </w:r>
      <w:r w:rsidRPr="0003331B">
        <w:t xml:space="preserve">Forest </w:t>
      </w:r>
      <w:r w:rsidRPr="0003331B">
        <w:rPr>
          <w:spacing w:val="-2"/>
        </w:rPr>
        <w:t>District.</w:t>
      </w:r>
    </w:p>
    <w:p w14:paraId="0CDEF30D" w14:textId="77777777" w:rsidR="001A6A1A" w:rsidRPr="0003331B" w:rsidRDefault="001A6A1A" w:rsidP="001A6A1A">
      <w:r w:rsidRPr="0003331B">
        <w:rPr>
          <w:b/>
          <w:bCs/>
        </w:rPr>
        <w:t>Goal</w:t>
      </w:r>
      <w:r w:rsidRPr="0003331B">
        <w:rPr>
          <w:b/>
          <w:bCs/>
          <w:spacing w:val="-5"/>
        </w:rPr>
        <w:t xml:space="preserve"> </w:t>
      </w:r>
      <w:r w:rsidRPr="0003331B">
        <w:rPr>
          <w:b/>
          <w:bCs/>
        </w:rPr>
        <w:t>3:</w:t>
      </w:r>
      <w:r w:rsidRPr="0003331B">
        <w:rPr>
          <w:b/>
          <w:bCs/>
          <w:spacing w:val="-1"/>
        </w:rPr>
        <w:t xml:space="preserve"> </w:t>
      </w:r>
      <w:r w:rsidRPr="0003331B">
        <w:t>Expand</w:t>
      </w:r>
      <w:r w:rsidRPr="0003331B">
        <w:rPr>
          <w:spacing w:val="-4"/>
        </w:rPr>
        <w:t xml:space="preserve"> </w:t>
      </w:r>
      <w:r w:rsidRPr="0003331B">
        <w:t>Calvert</w:t>
      </w:r>
      <w:r w:rsidRPr="0003331B">
        <w:rPr>
          <w:spacing w:val="-2"/>
        </w:rPr>
        <w:t xml:space="preserve"> </w:t>
      </w:r>
      <w:r w:rsidRPr="0003331B">
        <w:t>County’s</w:t>
      </w:r>
      <w:r w:rsidRPr="0003331B">
        <w:rPr>
          <w:spacing w:val="-6"/>
        </w:rPr>
        <w:t xml:space="preserve"> </w:t>
      </w:r>
      <w:r w:rsidRPr="0003331B">
        <w:t>tourism</w:t>
      </w:r>
      <w:r w:rsidRPr="0003331B">
        <w:rPr>
          <w:spacing w:val="-2"/>
        </w:rPr>
        <w:t xml:space="preserve"> industry.</w:t>
      </w:r>
    </w:p>
    <w:p w14:paraId="601F016D" w14:textId="77777777" w:rsidR="001A6A1A" w:rsidRPr="0003331B" w:rsidRDefault="001A6A1A" w:rsidP="001A6A1A">
      <w:pPr>
        <w:rPr>
          <w:spacing w:val="-2"/>
        </w:rPr>
      </w:pPr>
      <w:r w:rsidRPr="0003331B">
        <w:rPr>
          <w:b/>
          <w:bCs/>
        </w:rPr>
        <w:t>Goal</w:t>
      </w:r>
      <w:r w:rsidRPr="0003331B">
        <w:rPr>
          <w:b/>
          <w:bCs/>
          <w:spacing w:val="-6"/>
        </w:rPr>
        <w:t xml:space="preserve"> </w:t>
      </w:r>
      <w:r w:rsidRPr="0003331B">
        <w:rPr>
          <w:b/>
          <w:bCs/>
        </w:rPr>
        <w:t>4:</w:t>
      </w:r>
      <w:r w:rsidRPr="0003331B">
        <w:rPr>
          <w:spacing w:val="-3"/>
        </w:rPr>
        <w:t xml:space="preserve"> </w:t>
      </w:r>
      <w:r w:rsidRPr="0003331B">
        <w:t>Strengthen</w:t>
      </w:r>
      <w:r w:rsidRPr="0003331B">
        <w:rPr>
          <w:spacing w:val="-7"/>
        </w:rPr>
        <w:t xml:space="preserve"> </w:t>
      </w:r>
      <w:r w:rsidRPr="0003331B">
        <w:t>educational</w:t>
      </w:r>
      <w:r w:rsidRPr="0003331B">
        <w:rPr>
          <w:spacing w:val="-4"/>
        </w:rPr>
        <w:t xml:space="preserve"> </w:t>
      </w:r>
      <w:r w:rsidRPr="0003331B">
        <w:t>opportunities</w:t>
      </w:r>
      <w:r w:rsidRPr="0003331B">
        <w:rPr>
          <w:spacing w:val="-6"/>
        </w:rPr>
        <w:t xml:space="preserve"> </w:t>
      </w:r>
      <w:r w:rsidRPr="0003331B">
        <w:t>in</w:t>
      </w:r>
      <w:r w:rsidRPr="0003331B">
        <w:rPr>
          <w:spacing w:val="-7"/>
        </w:rPr>
        <w:t xml:space="preserve"> </w:t>
      </w:r>
      <w:r w:rsidRPr="0003331B">
        <w:t>Calvert</w:t>
      </w:r>
      <w:r w:rsidRPr="0003331B">
        <w:rPr>
          <w:spacing w:val="-3"/>
        </w:rPr>
        <w:t xml:space="preserve"> </w:t>
      </w:r>
      <w:r w:rsidRPr="0003331B">
        <w:rPr>
          <w:spacing w:val="-2"/>
        </w:rPr>
        <w:t>County.</w:t>
      </w:r>
    </w:p>
    <w:p w14:paraId="2086AC49" w14:textId="77777777" w:rsidR="001A6A1A" w:rsidRPr="0003331B" w:rsidRDefault="001A6A1A" w:rsidP="001A6A1A">
      <w:pPr>
        <w:pStyle w:val="BodyText"/>
      </w:pPr>
    </w:p>
    <w:p w14:paraId="10869FF7" w14:textId="77777777" w:rsidR="001A6A1A" w:rsidRPr="0003331B" w:rsidRDefault="001A6A1A" w:rsidP="001A6A1A">
      <w:pPr>
        <w:pStyle w:val="Heading3"/>
        <w:ind w:left="0"/>
        <w:rPr>
          <w:color w:val="1F497D" w:themeColor="text2"/>
        </w:rPr>
      </w:pPr>
      <w:bookmarkStart w:id="163" w:name="_Toc184802484"/>
      <w:bookmarkStart w:id="164" w:name="_Toc186206252"/>
      <w:bookmarkStart w:id="165" w:name="_Hlk183099633"/>
      <w:r w:rsidRPr="0003331B">
        <w:rPr>
          <w:color w:val="1F497D" w:themeColor="text2"/>
        </w:rPr>
        <w:t>Background</w:t>
      </w:r>
      <w:bookmarkEnd w:id="163"/>
      <w:bookmarkEnd w:id="164"/>
    </w:p>
    <w:p w14:paraId="17B391F6" w14:textId="77777777" w:rsidR="001A6A1A" w:rsidRPr="0003331B" w:rsidRDefault="001A6A1A" w:rsidP="001A6A1A">
      <w:pPr>
        <w:pStyle w:val="BodyText"/>
      </w:pPr>
      <w:r w:rsidRPr="0003331B">
        <w:t xml:space="preserve">Historically, Prince Frederick’s economy relied on agriculture, fishing, seafood harvesting, </w:t>
      </w:r>
      <w:proofErr w:type="gramStart"/>
      <w:r w:rsidRPr="0003331B">
        <w:t>recreation</w:t>
      </w:r>
      <w:proofErr w:type="gramEnd"/>
      <w:r w:rsidRPr="0003331B">
        <w:t xml:space="preserve"> and the provision of government services. Prince Frederick was established as the county seat in 1725 and the original courthouse was completed in 1732. Although never built, the Baltimore and Drum Point Railroad was proposed in the 1850s and chartered in the 1860s. It was proposed to pass through Main Street/Old Town in front of the Calvert County Hotel, built in the late 1930s. Agriculture dominated that area’s land use into the early 20</w:t>
      </w:r>
      <w:r w:rsidRPr="0003331B">
        <w:rPr>
          <w:vertAlign w:val="superscript"/>
        </w:rPr>
        <w:t>th</w:t>
      </w:r>
      <w:r w:rsidRPr="0003331B">
        <w:t xml:space="preserve"> century. The county’s hospital was established in 1919 on Church Street where the Calvert County Sherriff’s Office now resides, establishing Prince Frederick as the county’s medical center. The hospital was reconstructed and moved to its current location on Hospital Road in 1953. At this time, Prince Frederick was also an established commercial hub. Today, the Town Center’s economy is comprised of the same uses – government services and associated supportive non-profit services, commercial and retail development, as well as the medical industry. Remnants of the area’s agricultural heritage can still be found in the Town Center – the Hance Farm, with family graves onsite dating back to the 1700s and the Linden House, built in the 1860s. Overall, the</w:t>
      </w:r>
      <w:r w:rsidRPr="0003331B">
        <w:rPr>
          <w:spacing w:val="-4"/>
        </w:rPr>
        <w:t xml:space="preserve"> Town Center’s </w:t>
      </w:r>
      <w:r w:rsidRPr="0003331B">
        <w:t>economy</w:t>
      </w:r>
      <w:r w:rsidRPr="0003331B">
        <w:rPr>
          <w:spacing w:val="-2"/>
        </w:rPr>
        <w:t xml:space="preserve"> stability </w:t>
      </w:r>
      <w:r w:rsidRPr="0003331B">
        <w:t>is due to several factors including: 1) a strong government and institutional presence; 2) a strong</w:t>
      </w:r>
      <w:r w:rsidRPr="0003331B">
        <w:rPr>
          <w:spacing w:val="-1"/>
        </w:rPr>
        <w:t xml:space="preserve"> </w:t>
      </w:r>
      <w:r w:rsidRPr="0003331B">
        <w:t>local business climate; 3) job market stability; and 4) proximity to major employment centers in Washington, D.C., Annapolis, Baltimore and Virginia.</w:t>
      </w:r>
    </w:p>
    <w:p w14:paraId="5EF34BEE" w14:textId="77777777" w:rsidR="001A6A1A" w:rsidRPr="0003331B" w:rsidRDefault="001A6A1A" w:rsidP="001A6A1A">
      <w:pPr>
        <w:pStyle w:val="BodyText"/>
        <w:tabs>
          <w:tab w:val="left" w:pos="4790"/>
        </w:tabs>
      </w:pPr>
      <w:r w:rsidRPr="0003331B" w:rsidDel="006930BF">
        <w:t xml:space="preserve"> </w:t>
      </w:r>
    </w:p>
    <w:p w14:paraId="36B4C0D4" w14:textId="77777777" w:rsidR="001A6A1A" w:rsidRPr="0003331B" w:rsidRDefault="001A6A1A" w:rsidP="001A6A1A">
      <w:pPr>
        <w:pStyle w:val="BodyText"/>
      </w:pPr>
      <w:r w:rsidRPr="0003331B">
        <w:t>Calvert County is one of the wealthiest counties in Maryland and the wealthiest in Southern Maryland. This wealth is partly due to its proximity to federal agencies and contracting jobs and the location of the Prince Frederick Town Center in relation to inter-county roadways. The Town Center connects to Charles County via MD 231, which is part of the “Commerce Corridor” – the</w:t>
      </w:r>
      <w:r w:rsidRPr="0003331B">
        <w:rPr>
          <w:spacing w:val="-2"/>
        </w:rPr>
        <w:t xml:space="preserve"> </w:t>
      </w:r>
      <w:r w:rsidRPr="0003331B">
        <w:t xml:space="preserve">triangle of MD 2/4, MD 231 and MD 5/MD 235 that connect Calvert, </w:t>
      </w:r>
      <w:proofErr w:type="gramStart"/>
      <w:r w:rsidRPr="0003331B">
        <w:t>Charles</w:t>
      </w:r>
      <w:proofErr w:type="gramEnd"/>
      <w:r w:rsidRPr="0003331B">
        <w:t xml:space="preserve"> and St. Mary’s counties. Additionally, Maryland Transportation Administration commuter buses offer daily trips to Washington, D.C., Suitland, </w:t>
      </w:r>
      <w:proofErr w:type="gramStart"/>
      <w:r w:rsidRPr="0003331B">
        <w:t>MD</w:t>
      </w:r>
      <w:proofErr w:type="gramEnd"/>
      <w:r w:rsidRPr="0003331B">
        <w:t xml:space="preserve"> and the Naval Air</w:t>
      </w:r>
      <w:r w:rsidRPr="0003331B">
        <w:rPr>
          <w:spacing w:val="-2"/>
        </w:rPr>
        <w:t xml:space="preserve"> </w:t>
      </w:r>
      <w:r w:rsidRPr="0003331B">
        <w:t>Station</w:t>
      </w:r>
      <w:r w:rsidRPr="0003331B">
        <w:rPr>
          <w:spacing w:val="-1"/>
        </w:rPr>
        <w:t xml:space="preserve"> </w:t>
      </w:r>
      <w:r w:rsidRPr="0003331B">
        <w:t xml:space="preserve">Patuxent River. 95% of the Prince Frederick area’s workforce commutes outside of the county to workplace destinations. The average commute is 42 minutes, and </w:t>
      </w:r>
      <w:proofErr w:type="gramStart"/>
      <w:r w:rsidRPr="0003331B">
        <w:t>the majority of</w:t>
      </w:r>
      <w:proofErr w:type="gramEnd"/>
      <w:r w:rsidRPr="0003331B">
        <w:t xml:space="preserve"> commuters travel by car, alone.</w:t>
      </w:r>
    </w:p>
    <w:p w14:paraId="4F5656E9" w14:textId="77777777" w:rsidR="001A6A1A" w:rsidRPr="0003331B" w:rsidRDefault="001A6A1A" w:rsidP="001A6A1A">
      <w:pPr>
        <w:pStyle w:val="BodyText"/>
      </w:pPr>
    </w:p>
    <w:p w14:paraId="3E5116F0" w14:textId="77777777" w:rsidR="001A6A1A" w:rsidRPr="0003331B" w:rsidRDefault="001A6A1A" w:rsidP="001A6A1A">
      <w:pPr>
        <w:pStyle w:val="Heading3"/>
        <w:ind w:left="0"/>
        <w:rPr>
          <w:color w:val="1F497D" w:themeColor="text2"/>
        </w:rPr>
      </w:pPr>
      <w:bookmarkStart w:id="166" w:name="_Toc184802485"/>
      <w:bookmarkStart w:id="167" w:name="_Toc186206253"/>
      <w:r w:rsidRPr="0003331B">
        <w:rPr>
          <w:color w:val="1F497D" w:themeColor="text2"/>
        </w:rPr>
        <w:t>Calvert</w:t>
      </w:r>
      <w:r w:rsidRPr="0003331B">
        <w:rPr>
          <w:color w:val="1F497D" w:themeColor="text2"/>
          <w:spacing w:val="-8"/>
        </w:rPr>
        <w:t xml:space="preserve"> </w:t>
      </w:r>
      <w:r w:rsidRPr="0003331B">
        <w:rPr>
          <w:color w:val="1F497D" w:themeColor="text2"/>
        </w:rPr>
        <w:t>County</w:t>
      </w:r>
      <w:r w:rsidRPr="0003331B">
        <w:rPr>
          <w:color w:val="1F497D" w:themeColor="text2"/>
          <w:spacing w:val="-7"/>
        </w:rPr>
        <w:t xml:space="preserve"> </w:t>
      </w:r>
      <w:r w:rsidRPr="0003331B">
        <w:rPr>
          <w:color w:val="1F497D" w:themeColor="text2"/>
        </w:rPr>
        <w:t>Comprehensive</w:t>
      </w:r>
      <w:r w:rsidRPr="0003331B">
        <w:rPr>
          <w:color w:val="1F497D" w:themeColor="text2"/>
          <w:spacing w:val="-5"/>
        </w:rPr>
        <w:t xml:space="preserve"> </w:t>
      </w:r>
      <w:r w:rsidRPr="0003331B">
        <w:rPr>
          <w:color w:val="1F497D" w:themeColor="text2"/>
        </w:rPr>
        <w:t>Plan</w:t>
      </w:r>
      <w:r w:rsidRPr="0003331B">
        <w:rPr>
          <w:color w:val="1F497D" w:themeColor="text2"/>
          <w:spacing w:val="-4"/>
        </w:rPr>
        <w:t xml:space="preserve"> </w:t>
      </w:r>
      <w:r w:rsidRPr="0003331B">
        <w:rPr>
          <w:color w:val="1F497D" w:themeColor="text2"/>
        </w:rPr>
        <w:t>Sustainability</w:t>
      </w:r>
      <w:r w:rsidRPr="0003331B">
        <w:rPr>
          <w:color w:val="1F497D" w:themeColor="text2"/>
          <w:spacing w:val="-4"/>
        </w:rPr>
        <w:t xml:space="preserve"> </w:t>
      </w:r>
      <w:r w:rsidRPr="0003331B">
        <w:rPr>
          <w:color w:val="1F497D" w:themeColor="text2"/>
          <w:spacing w:val="-2"/>
        </w:rPr>
        <w:t>Approach</w:t>
      </w:r>
      <w:bookmarkEnd w:id="166"/>
      <w:bookmarkEnd w:id="167"/>
    </w:p>
    <w:p w14:paraId="47E9DD6A" w14:textId="77777777" w:rsidR="001A6A1A" w:rsidRPr="0003331B" w:rsidRDefault="001A6A1A" w:rsidP="001A6A1A">
      <w:pPr>
        <w:pStyle w:val="BodyText"/>
      </w:pPr>
      <w:r w:rsidRPr="0003331B">
        <w:t>To meet the needs</w:t>
      </w:r>
      <w:r w:rsidRPr="0003331B">
        <w:rPr>
          <w:spacing w:val="-6"/>
        </w:rPr>
        <w:t xml:space="preserve"> </w:t>
      </w:r>
      <w:r w:rsidRPr="0003331B">
        <w:t>of</w:t>
      </w:r>
      <w:r w:rsidRPr="0003331B">
        <w:rPr>
          <w:spacing w:val="-4"/>
        </w:rPr>
        <w:t xml:space="preserve"> </w:t>
      </w:r>
      <w:r w:rsidRPr="0003331B">
        <w:t>current</w:t>
      </w:r>
      <w:r w:rsidRPr="0003331B">
        <w:rPr>
          <w:spacing w:val="-2"/>
        </w:rPr>
        <w:t xml:space="preserve"> </w:t>
      </w:r>
      <w:r w:rsidRPr="0003331B">
        <w:t>generations without</w:t>
      </w:r>
      <w:r w:rsidRPr="0003331B">
        <w:rPr>
          <w:spacing w:val="-3"/>
        </w:rPr>
        <w:t xml:space="preserve"> </w:t>
      </w:r>
      <w:r w:rsidRPr="0003331B">
        <w:t>overburdening</w:t>
      </w:r>
      <w:r w:rsidRPr="0003331B">
        <w:rPr>
          <w:spacing w:val="-3"/>
        </w:rPr>
        <w:t xml:space="preserve"> </w:t>
      </w:r>
      <w:r w:rsidRPr="0003331B">
        <w:t>future</w:t>
      </w:r>
      <w:r w:rsidRPr="0003331B">
        <w:rPr>
          <w:spacing w:val="-3"/>
        </w:rPr>
        <w:t xml:space="preserve"> ones</w:t>
      </w:r>
      <w:r w:rsidRPr="0003331B">
        <w:t>, the</w:t>
      </w:r>
      <w:r w:rsidRPr="0003331B">
        <w:rPr>
          <w:spacing w:val="-3"/>
        </w:rPr>
        <w:t xml:space="preserve"> </w:t>
      </w:r>
      <w:r w:rsidRPr="0003331B">
        <w:t>county</w:t>
      </w:r>
      <w:r w:rsidRPr="0003331B">
        <w:rPr>
          <w:spacing w:val="-1"/>
        </w:rPr>
        <w:t xml:space="preserve"> </w:t>
      </w:r>
      <w:r w:rsidRPr="0003331B">
        <w:t>aims</w:t>
      </w:r>
      <w:r w:rsidRPr="0003331B">
        <w:rPr>
          <w:spacing w:val="-4"/>
        </w:rPr>
        <w:t xml:space="preserve"> </w:t>
      </w:r>
      <w:r w:rsidRPr="0003331B">
        <w:t>to foster business</w:t>
      </w:r>
      <w:r w:rsidRPr="0003331B">
        <w:rPr>
          <w:spacing w:val="-1"/>
        </w:rPr>
        <w:t xml:space="preserve"> </w:t>
      </w:r>
      <w:r w:rsidRPr="0003331B">
        <w:t>growth</w:t>
      </w:r>
      <w:r w:rsidRPr="0003331B">
        <w:rPr>
          <w:spacing w:val="-2"/>
        </w:rPr>
        <w:t xml:space="preserve"> </w:t>
      </w:r>
      <w:r w:rsidRPr="0003331B">
        <w:t>by</w:t>
      </w:r>
      <w:r w:rsidRPr="0003331B">
        <w:rPr>
          <w:spacing w:val="-1"/>
        </w:rPr>
        <w:t xml:space="preserve"> </w:t>
      </w:r>
      <w:r w:rsidRPr="0003331B">
        <w:t>directing</w:t>
      </w:r>
      <w:r w:rsidRPr="0003331B">
        <w:rPr>
          <w:spacing w:val="-1"/>
        </w:rPr>
        <w:t xml:space="preserve"> </w:t>
      </w:r>
      <w:r w:rsidRPr="0003331B">
        <w:t>development to</w:t>
      </w:r>
      <w:r w:rsidRPr="0003331B">
        <w:rPr>
          <w:spacing w:val="-2"/>
        </w:rPr>
        <w:t xml:space="preserve"> t</w:t>
      </w:r>
      <w:r w:rsidRPr="0003331B">
        <w:t>own centers, like</w:t>
      </w:r>
      <w:r w:rsidRPr="0003331B">
        <w:rPr>
          <w:spacing w:val="-5"/>
        </w:rPr>
        <w:t xml:space="preserve"> </w:t>
      </w:r>
      <w:r w:rsidRPr="0003331B">
        <w:t>Prince</w:t>
      </w:r>
      <w:r w:rsidRPr="0003331B">
        <w:rPr>
          <w:spacing w:val="-5"/>
        </w:rPr>
        <w:t xml:space="preserve"> </w:t>
      </w:r>
      <w:r w:rsidRPr="0003331B">
        <w:t>Frederick,</w:t>
      </w:r>
      <w:r w:rsidRPr="0003331B">
        <w:rPr>
          <w:spacing w:val="-5"/>
        </w:rPr>
        <w:t xml:space="preserve"> </w:t>
      </w:r>
      <w:r w:rsidRPr="0003331B">
        <w:t>while</w:t>
      </w:r>
      <w:r w:rsidRPr="0003331B">
        <w:rPr>
          <w:spacing w:val="-7"/>
        </w:rPr>
        <w:t xml:space="preserve"> </w:t>
      </w:r>
      <w:r w:rsidRPr="0003331B">
        <w:t>preserving</w:t>
      </w:r>
      <w:r w:rsidRPr="0003331B">
        <w:rPr>
          <w:spacing w:val="-6"/>
        </w:rPr>
        <w:t xml:space="preserve"> </w:t>
      </w:r>
      <w:r w:rsidRPr="0003331B">
        <w:t>agricultural</w:t>
      </w:r>
      <w:r w:rsidRPr="0003331B">
        <w:rPr>
          <w:spacing w:val="-5"/>
        </w:rPr>
        <w:t xml:space="preserve"> </w:t>
      </w:r>
      <w:r w:rsidRPr="0003331B">
        <w:t>land</w:t>
      </w:r>
      <w:r w:rsidRPr="0003331B">
        <w:rPr>
          <w:spacing w:val="-4"/>
        </w:rPr>
        <w:t xml:space="preserve"> </w:t>
      </w:r>
      <w:r w:rsidRPr="0003331B">
        <w:t>and</w:t>
      </w:r>
      <w:r w:rsidRPr="0003331B">
        <w:rPr>
          <w:spacing w:val="-7"/>
        </w:rPr>
        <w:t xml:space="preserve"> </w:t>
      </w:r>
      <w:r w:rsidRPr="0003331B">
        <w:t>the</w:t>
      </w:r>
      <w:r w:rsidRPr="0003331B">
        <w:rPr>
          <w:spacing w:val="-5"/>
        </w:rPr>
        <w:t xml:space="preserve"> </w:t>
      </w:r>
      <w:r w:rsidRPr="0003331B">
        <w:t>county’s</w:t>
      </w:r>
      <w:r w:rsidRPr="0003331B">
        <w:rPr>
          <w:spacing w:val="-6"/>
        </w:rPr>
        <w:t xml:space="preserve"> </w:t>
      </w:r>
      <w:r w:rsidRPr="0003331B">
        <w:t>rural</w:t>
      </w:r>
      <w:r w:rsidRPr="0003331B">
        <w:rPr>
          <w:spacing w:val="-5"/>
        </w:rPr>
        <w:t xml:space="preserve"> </w:t>
      </w:r>
      <w:r w:rsidRPr="0003331B">
        <w:t xml:space="preserve">character. Since the Prince Frederick Town Center is fairly built out, </w:t>
      </w:r>
      <w:proofErr w:type="gramStart"/>
      <w:r w:rsidRPr="0003331B">
        <w:t>the majority of</w:t>
      </w:r>
      <w:proofErr w:type="gramEnd"/>
      <w:r w:rsidRPr="0003331B">
        <w:t xml:space="preserve"> development activities will likely be redevelopment and infill projects. Sustainable economic development is necessary to ensure the long-term viability of the community. A reasonable rate of diversified economic growth, improvements to government facilities and services, as well as civic spaces, is encouraged to provide jobs for residents, increase incomes, expand the tax </w:t>
      </w:r>
      <w:proofErr w:type="gramStart"/>
      <w:r w:rsidRPr="0003331B">
        <w:t>base</w:t>
      </w:r>
      <w:proofErr w:type="gramEnd"/>
      <w:r w:rsidRPr="0003331B">
        <w:t xml:space="preserve"> and create civic spaces that bring people together. </w:t>
      </w:r>
    </w:p>
    <w:p w14:paraId="3848AF61" w14:textId="77777777" w:rsidR="001A6A1A" w:rsidRPr="0003331B" w:rsidRDefault="001A6A1A" w:rsidP="001A6A1A">
      <w:pPr>
        <w:pStyle w:val="Heading3"/>
        <w:ind w:left="0"/>
        <w:rPr>
          <w:color w:val="1F497D" w:themeColor="text2"/>
        </w:rPr>
      </w:pPr>
      <w:bookmarkStart w:id="168" w:name="_Toc184802486"/>
      <w:bookmarkStart w:id="169" w:name="_Toc186206254"/>
      <w:bookmarkEnd w:id="165"/>
      <w:r w:rsidRPr="0003331B">
        <w:rPr>
          <w:color w:val="1F497D" w:themeColor="text2"/>
        </w:rPr>
        <w:lastRenderedPageBreak/>
        <w:t>Economic</w:t>
      </w:r>
      <w:r w:rsidRPr="0003331B">
        <w:rPr>
          <w:color w:val="1F497D" w:themeColor="text2"/>
          <w:spacing w:val="-6"/>
        </w:rPr>
        <w:t xml:space="preserve"> </w:t>
      </w:r>
      <w:r w:rsidRPr="0003331B">
        <w:rPr>
          <w:color w:val="1F497D" w:themeColor="text2"/>
          <w:spacing w:val="-2"/>
        </w:rPr>
        <w:t>Outlook</w:t>
      </w:r>
      <w:bookmarkEnd w:id="168"/>
      <w:bookmarkEnd w:id="169"/>
    </w:p>
    <w:p w14:paraId="577CE5BE" w14:textId="77777777" w:rsidR="001A6A1A" w:rsidRPr="009A736A" w:rsidRDefault="001A6A1A" w:rsidP="009A736A">
      <w:pPr>
        <w:pStyle w:val="BodyText"/>
        <w:rPr>
          <w:b/>
          <w:bCs/>
          <w:color w:val="9BBB59" w:themeColor="accent3"/>
          <w:sz w:val="24"/>
          <w:szCs w:val="24"/>
        </w:rPr>
      </w:pPr>
      <w:r w:rsidRPr="009A736A">
        <w:rPr>
          <w:b/>
          <w:bCs/>
          <w:color w:val="9BBB59" w:themeColor="accent3"/>
          <w:sz w:val="24"/>
          <w:szCs w:val="24"/>
        </w:rPr>
        <w:t>Five-Year</w:t>
      </w:r>
      <w:r w:rsidRPr="009A736A">
        <w:rPr>
          <w:b/>
          <w:bCs/>
          <w:color w:val="9BBB59" w:themeColor="accent3"/>
          <w:spacing w:val="-8"/>
          <w:sz w:val="24"/>
          <w:szCs w:val="24"/>
        </w:rPr>
        <w:t xml:space="preserve"> </w:t>
      </w:r>
      <w:r w:rsidRPr="009A736A">
        <w:rPr>
          <w:b/>
          <w:bCs/>
          <w:color w:val="9BBB59" w:themeColor="accent3"/>
          <w:sz w:val="24"/>
          <w:szCs w:val="24"/>
        </w:rPr>
        <w:t>Strategic</w:t>
      </w:r>
      <w:r w:rsidRPr="009A736A">
        <w:rPr>
          <w:b/>
          <w:bCs/>
          <w:color w:val="9BBB59" w:themeColor="accent3"/>
          <w:spacing w:val="-5"/>
          <w:sz w:val="24"/>
          <w:szCs w:val="24"/>
        </w:rPr>
        <w:t xml:space="preserve"> </w:t>
      </w:r>
      <w:r w:rsidRPr="009A736A">
        <w:rPr>
          <w:b/>
          <w:bCs/>
          <w:color w:val="9BBB59" w:themeColor="accent3"/>
          <w:spacing w:val="-4"/>
          <w:sz w:val="24"/>
          <w:szCs w:val="24"/>
        </w:rPr>
        <w:t>Plan</w:t>
      </w:r>
    </w:p>
    <w:p w14:paraId="6D868B21" w14:textId="77777777" w:rsidR="001A6A1A" w:rsidRPr="0003331B" w:rsidRDefault="001A6A1A" w:rsidP="009A736A">
      <w:pPr>
        <w:pStyle w:val="BodyText"/>
      </w:pPr>
      <w:r w:rsidRPr="0003331B">
        <w:rPr>
          <w:rStyle w:val="cf01"/>
          <w:rFonts w:ascii="Gill Sans MT" w:hAnsi="Gill Sans MT"/>
          <w:sz w:val="22"/>
          <w:szCs w:val="22"/>
        </w:rPr>
        <w:t>The Calvert County Department of Economic Development is working on an updated Strategic Plan that will establish new economic development priorities for the coming years. One of the current plan’s central recommendations is to accelerate the development of town centers to create vibrant communities that appeal to entrepreneurs and young professionals, supporting more local jobs and activity. Prince Frederick, as the county seat, remains a logical hub for governmental, educational, legal, and healthcare services, as well as serving as a strong regional retail center.</w:t>
      </w:r>
    </w:p>
    <w:p w14:paraId="5D945A69" w14:textId="77777777" w:rsidR="001A6A1A" w:rsidRPr="0003331B" w:rsidRDefault="001A6A1A" w:rsidP="009A736A">
      <w:pPr>
        <w:pStyle w:val="BodyText"/>
      </w:pPr>
    </w:p>
    <w:p w14:paraId="1F5D5DDD" w14:textId="77777777" w:rsidR="001A6A1A" w:rsidRPr="0003331B" w:rsidRDefault="001A6A1A" w:rsidP="009A736A">
      <w:pPr>
        <w:pStyle w:val="BodyText"/>
        <w:rPr>
          <w:b/>
          <w:color w:val="9BBB59" w:themeColor="accent3"/>
          <w:sz w:val="24"/>
          <w:szCs w:val="24"/>
        </w:rPr>
      </w:pPr>
      <w:r w:rsidRPr="0003331B">
        <w:rPr>
          <w:b/>
          <w:color w:val="9BBB59" w:themeColor="accent3"/>
          <w:sz w:val="24"/>
          <w:szCs w:val="24"/>
        </w:rPr>
        <w:t>Economic</w:t>
      </w:r>
      <w:r w:rsidRPr="0003331B">
        <w:rPr>
          <w:b/>
          <w:color w:val="9BBB59" w:themeColor="accent3"/>
          <w:spacing w:val="-6"/>
          <w:sz w:val="24"/>
          <w:szCs w:val="24"/>
        </w:rPr>
        <w:t xml:space="preserve"> </w:t>
      </w:r>
      <w:r w:rsidRPr="0003331B">
        <w:rPr>
          <w:b/>
          <w:color w:val="9BBB59" w:themeColor="accent3"/>
          <w:spacing w:val="-2"/>
          <w:sz w:val="24"/>
          <w:szCs w:val="24"/>
        </w:rPr>
        <w:t>Opportunities</w:t>
      </w:r>
    </w:p>
    <w:p w14:paraId="5BE6BA74" w14:textId="77777777" w:rsidR="001A6A1A" w:rsidRPr="0003331B" w:rsidRDefault="001A6A1A" w:rsidP="009A736A">
      <w:pPr>
        <w:pStyle w:val="BodyText"/>
        <w:rPr>
          <w:spacing w:val="-2"/>
        </w:rPr>
      </w:pPr>
      <w:r w:rsidRPr="0003331B">
        <w:t>Prince</w:t>
      </w:r>
      <w:r w:rsidRPr="0003331B">
        <w:rPr>
          <w:spacing w:val="-4"/>
        </w:rPr>
        <w:t xml:space="preserve"> </w:t>
      </w:r>
      <w:r w:rsidRPr="0003331B">
        <w:t>Frederick</w:t>
      </w:r>
      <w:r w:rsidRPr="0003331B">
        <w:rPr>
          <w:spacing w:val="-3"/>
        </w:rPr>
        <w:t xml:space="preserve"> </w:t>
      </w:r>
      <w:r w:rsidRPr="0003331B">
        <w:t>is</w:t>
      </w:r>
      <w:r w:rsidRPr="0003331B">
        <w:rPr>
          <w:spacing w:val="-4"/>
        </w:rPr>
        <w:t xml:space="preserve"> </w:t>
      </w:r>
      <w:r w:rsidRPr="0003331B">
        <w:t>home</w:t>
      </w:r>
      <w:r w:rsidRPr="0003331B">
        <w:rPr>
          <w:spacing w:val="-5"/>
        </w:rPr>
        <w:t xml:space="preserve"> </w:t>
      </w:r>
      <w:r w:rsidRPr="0003331B">
        <w:t>to</w:t>
      </w:r>
      <w:r w:rsidRPr="0003331B">
        <w:rPr>
          <w:spacing w:val="-2"/>
        </w:rPr>
        <w:t xml:space="preserve"> </w:t>
      </w:r>
      <w:r w:rsidRPr="0003331B">
        <w:t>the</w:t>
      </w:r>
      <w:r w:rsidRPr="0003331B">
        <w:rPr>
          <w:spacing w:val="-3"/>
        </w:rPr>
        <w:t xml:space="preserve"> </w:t>
      </w:r>
      <w:r w:rsidRPr="0003331B">
        <w:t>following</w:t>
      </w:r>
      <w:r w:rsidRPr="0003331B">
        <w:rPr>
          <w:spacing w:val="-6"/>
        </w:rPr>
        <w:t xml:space="preserve"> </w:t>
      </w:r>
      <w:r w:rsidRPr="0003331B">
        <w:t>top</w:t>
      </w:r>
      <w:r w:rsidRPr="0003331B">
        <w:rPr>
          <w:spacing w:val="-2"/>
        </w:rPr>
        <w:t xml:space="preserve"> </w:t>
      </w:r>
      <w:r w:rsidRPr="0003331B">
        <w:t>county</w:t>
      </w:r>
      <w:r w:rsidRPr="0003331B">
        <w:rPr>
          <w:spacing w:val="-5"/>
        </w:rPr>
        <w:t xml:space="preserve"> </w:t>
      </w:r>
      <w:r w:rsidRPr="0003331B">
        <w:rPr>
          <w:spacing w:val="-2"/>
        </w:rPr>
        <w:t>employers:</w:t>
      </w:r>
    </w:p>
    <w:p w14:paraId="3D8BE5CF" w14:textId="77777777" w:rsidR="001A6A1A" w:rsidRPr="0003331B" w:rsidRDefault="001A6A1A" w:rsidP="009A736A">
      <w:pPr>
        <w:pStyle w:val="BodyText"/>
      </w:pPr>
    </w:p>
    <w:p w14:paraId="3AFBFEBB" w14:textId="77777777" w:rsidR="001A6A1A" w:rsidRPr="0003331B" w:rsidRDefault="001A6A1A" w:rsidP="00E078AF">
      <w:pPr>
        <w:pStyle w:val="ListParagraph"/>
        <w:numPr>
          <w:ilvl w:val="0"/>
          <w:numId w:val="62"/>
        </w:numPr>
        <w:tabs>
          <w:tab w:val="left" w:pos="1360"/>
          <w:tab w:val="left" w:pos="1361"/>
        </w:tabs>
        <w:ind w:left="360"/>
      </w:pPr>
      <w:r w:rsidRPr="0003331B">
        <w:t>Calvert</w:t>
      </w:r>
      <w:r w:rsidRPr="0003331B">
        <w:rPr>
          <w:spacing w:val="-4"/>
        </w:rPr>
        <w:t xml:space="preserve"> </w:t>
      </w:r>
      <w:r w:rsidRPr="0003331B">
        <w:t>County</w:t>
      </w:r>
      <w:r w:rsidRPr="0003331B">
        <w:rPr>
          <w:spacing w:val="-5"/>
        </w:rPr>
        <w:t xml:space="preserve"> </w:t>
      </w:r>
      <w:r w:rsidRPr="0003331B">
        <w:t>Public</w:t>
      </w:r>
      <w:r w:rsidRPr="0003331B">
        <w:rPr>
          <w:spacing w:val="-4"/>
        </w:rPr>
        <w:t xml:space="preserve"> </w:t>
      </w:r>
      <w:r w:rsidRPr="0003331B">
        <w:rPr>
          <w:spacing w:val="-2"/>
        </w:rPr>
        <w:t>Schools</w:t>
      </w:r>
    </w:p>
    <w:p w14:paraId="70681F2D" w14:textId="77777777" w:rsidR="001A6A1A" w:rsidRPr="0003331B" w:rsidRDefault="001A6A1A" w:rsidP="00E078AF">
      <w:pPr>
        <w:pStyle w:val="ListParagraph"/>
        <w:numPr>
          <w:ilvl w:val="0"/>
          <w:numId w:val="62"/>
        </w:numPr>
        <w:tabs>
          <w:tab w:val="left" w:pos="1360"/>
          <w:tab w:val="left" w:pos="1361"/>
        </w:tabs>
        <w:ind w:left="360"/>
      </w:pPr>
      <w:r w:rsidRPr="0003331B">
        <w:t>Calvert</w:t>
      </w:r>
      <w:r w:rsidRPr="0003331B">
        <w:rPr>
          <w:spacing w:val="-5"/>
        </w:rPr>
        <w:t xml:space="preserve"> </w:t>
      </w:r>
      <w:r w:rsidRPr="0003331B">
        <w:t>County</w:t>
      </w:r>
      <w:r w:rsidRPr="0003331B">
        <w:rPr>
          <w:spacing w:val="-4"/>
        </w:rPr>
        <w:t xml:space="preserve"> </w:t>
      </w:r>
      <w:r w:rsidRPr="0003331B">
        <w:rPr>
          <w:spacing w:val="-2"/>
        </w:rPr>
        <w:t>Government</w:t>
      </w:r>
    </w:p>
    <w:p w14:paraId="6580F9FB" w14:textId="77777777" w:rsidR="001A6A1A" w:rsidRPr="0003331B" w:rsidRDefault="001A6A1A" w:rsidP="00E078AF">
      <w:pPr>
        <w:pStyle w:val="ListParagraph"/>
        <w:numPr>
          <w:ilvl w:val="0"/>
          <w:numId w:val="62"/>
        </w:numPr>
        <w:tabs>
          <w:tab w:val="left" w:pos="1360"/>
          <w:tab w:val="left" w:pos="1361"/>
        </w:tabs>
        <w:ind w:left="360"/>
      </w:pPr>
      <w:r w:rsidRPr="0003331B">
        <w:t>CalvertHealth</w:t>
      </w:r>
      <w:r w:rsidRPr="0003331B">
        <w:rPr>
          <w:spacing w:val="-8"/>
        </w:rPr>
        <w:t xml:space="preserve"> </w:t>
      </w:r>
      <w:r w:rsidRPr="0003331B">
        <w:t>Medical</w:t>
      </w:r>
      <w:r w:rsidRPr="0003331B">
        <w:rPr>
          <w:spacing w:val="-6"/>
        </w:rPr>
        <w:t xml:space="preserve"> </w:t>
      </w:r>
      <w:r w:rsidRPr="0003331B">
        <w:rPr>
          <w:spacing w:val="-2"/>
        </w:rPr>
        <w:t>Center</w:t>
      </w:r>
    </w:p>
    <w:p w14:paraId="2002FD1C" w14:textId="77777777" w:rsidR="001A6A1A" w:rsidRPr="0003331B" w:rsidRDefault="001A6A1A" w:rsidP="00E078AF">
      <w:pPr>
        <w:pStyle w:val="ListParagraph"/>
        <w:numPr>
          <w:ilvl w:val="0"/>
          <w:numId w:val="62"/>
        </w:numPr>
        <w:tabs>
          <w:tab w:val="left" w:pos="1360"/>
          <w:tab w:val="left" w:pos="1361"/>
        </w:tabs>
        <w:ind w:left="360"/>
      </w:pPr>
      <w:r w:rsidRPr="0003331B">
        <w:t>The</w:t>
      </w:r>
      <w:r w:rsidRPr="0003331B">
        <w:rPr>
          <w:spacing w:val="-3"/>
        </w:rPr>
        <w:t xml:space="preserve"> </w:t>
      </w:r>
      <w:r w:rsidRPr="0003331B">
        <w:t>Arc</w:t>
      </w:r>
      <w:r w:rsidRPr="0003331B">
        <w:rPr>
          <w:spacing w:val="-4"/>
        </w:rPr>
        <w:t xml:space="preserve"> </w:t>
      </w:r>
      <w:r w:rsidRPr="0003331B">
        <w:t>of</w:t>
      </w:r>
      <w:r w:rsidRPr="0003331B">
        <w:rPr>
          <w:spacing w:val="-2"/>
        </w:rPr>
        <w:t xml:space="preserve"> </w:t>
      </w:r>
      <w:r w:rsidRPr="0003331B">
        <w:t>Southern</w:t>
      </w:r>
      <w:r w:rsidRPr="0003331B">
        <w:rPr>
          <w:spacing w:val="-4"/>
        </w:rPr>
        <w:t xml:space="preserve"> </w:t>
      </w:r>
      <w:r w:rsidRPr="0003331B">
        <w:rPr>
          <w:spacing w:val="-2"/>
        </w:rPr>
        <w:t>Maryland</w:t>
      </w:r>
    </w:p>
    <w:p w14:paraId="2DB4D65E" w14:textId="77777777" w:rsidR="001A6A1A" w:rsidRPr="0003331B" w:rsidRDefault="001A6A1A" w:rsidP="00E078AF">
      <w:pPr>
        <w:pStyle w:val="ListParagraph"/>
        <w:numPr>
          <w:ilvl w:val="0"/>
          <w:numId w:val="62"/>
        </w:numPr>
        <w:tabs>
          <w:tab w:val="left" w:pos="1360"/>
          <w:tab w:val="left" w:pos="1361"/>
        </w:tabs>
        <w:ind w:left="360"/>
      </w:pPr>
      <w:r w:rsidRPr="0003331B">
        <w:t>Calvert</w:t>
      </w:r>
      <w:r w:rsidRPr="0003331B">
        <w:rPr>
          <w:spacing w:val="-5"/>
        </w:rPr>
        <w:t xml:space="preserve"> </w:t>
      </w:r>
      <w:r w:rsidRPr="0003331B">
        <w:t>County</w:t>
      </w:r>
      <w:r w:rsidRPr="0003331B">
        <w:rPr>
          <w:spacing w:val="-5"/>
        </w:rPr>
        <w:t xml:space="preserve"> </w:t>
      </w:r>
      <w:r w:rsidRPr="0003331B">
        <w:t>Health</w:t>
      </w:r>
      <w:r w:rsidRPr="0003331B">
        <w:rPr>
          <w:spacing w:val="-6"/>
        </w:rPr>
        <w:t xml:space="preserve"> </w:t>
      </w:r>
      <w:r w:rsidRPr="0003331B">
        <w:rPr>
          <w:spacing w:val="-2"/>
        </w:rPr>
        <w:t>Department</w:t>
      </w:r>
    </w:p>
    <w:p w14:paraId="0D909AA9" w14:textId="61AE77AA" w:rsidR="001A6A1A" w:rsidRPr="0003331B" w:rsidRDefault="001A6A1A" w:rsidP="001A6A1A">
      <w:pPr>
        <w:pStyle w:val="BodyText"/>
      </w:pPr>
    </w:p>
    <w:p w14:paraId="7F89F5F2" w14:textId="77777777" w:rsidR="001A6A1A" w:rsidRPr="0003331B" w:rsidRDefault="001A6A1A" w:rsidP="001A6A1A">
      <w:pPr>
        <w:pStyle w:val="BodyText"/>
      </w:pPr>
      <w:r w:rsidRPr="0003331B">
        <w:t>New businesses, relocating, expanding or starting-up in Prince Frederick</w:t>
      </w:r>
      <w:r w:rsidRPr="0003331B">
        <w:rPr>
          <w:spacing w:val="-4"/>
        </w:rPr>
        <w:t xml:space="preserve"> </w:t>
      </w:r>
      <w:r w:rsidRPr="0003331B">
        <w:t>are</w:t>
      </w:r>
      <w:r w:rsidRPr="0003331B">
        <w:rPr>
          <w:spacing w:val="-2"/>
        </w:rPr>
        <w:t xml:space="preserve"> </w:t>
      </w:r>
      <w:r w:rsidRPr="0003331B">
        <w:t>likely</w:t>
      </w:r>
      <w:r w:rsidRPr="0003331B">
        <w:rPr>
          <w:spacing w:val="-4"/>
        </w:rPr>
        <w:t xml:space="preserve"> </w:t>
      </w:r>
      <w:r w:rsidRPr="0003331B">
        <w:t>to</w:t>
      </w:r>
      <w:r w:rsidRPr="0003331B">
        <w:rPr>
          <w:spacing w:val="-3"/>
        </w:rPr>
        <w:t xml:space="preserve"> </w:t>
      </w:r>
      <w:r w:rsidRPr="0003331B">
        <w:t>be</w:t>
      </w:r>
      <w:r w:rsidRPr="0003331B">
        <w:rPr>
          <w:spacing w:val="-2"/>
        </w:rPr>
        <w:t xml:space="preserve"> </w:t>
      </w:r>
      <w:r w:rsidRPr="0003331B">
        <w:t>small</w:t>
      </w:r>
      <w:r w:rsidRPr="0003331B">
        <w:rPr>
          <w:spacing w:val="-2"/>
        </w:rPr>
        <w:t xml:space="preserve"> </w:t>
      </w:r>
      <w:r w:rsidRPr="0003331B">
        <w:t>to</w:t>
      </w:r>
      <w:r w:rsidRPr="0003331B">
        <w:rPr>
          <w:spacing w:val="-3"/>
        </w:rPr>
        <w:t xml:space="preserve"> </w:t>
      </w:r>
      <w:r w:rsidRPr="0003331B">
        <w:t>mid-size</w:t>
      </w:r>
      <w:r w:rsidRPr="0003331B">
        <w:rPr>
          <w:spacing w:val="-4"/>
        </w:rPr>
        <w:t xml:space="preserve"> </w:t>
      </w:r>
      <w:r w:rsidRPr="0003331B">
        <w:t>businesses</w:t>
      </w:r>
      <w:r w:rsidRPr="0003331B">
        <w:rPr>
          <w:spacing w:val="-2"/>
        </w:rPr>
        <w:t xml:space="preserve"> </w:t>
      </w:r>
      <w:r w:rsidRPr="0003331B">
        <w:t>with</w:t>
      </w:r>
      <w:r w:rsidRPr="0003331B">
        <w:rPr>
          <w:spacing w:val="-1"/>
        </w:rPr>
        <w:t xml:space="preserve"> </w:t>
      </w:r>
      <w:r w:rsidRPr="0003331B">
        <w:t>200</w:t>
      </w:r>
      <w:r w:rsidRPr="0003331B">
        <w:rPr>
          <w:spacing w:val="-1"/>
        </w:rPr>
        <w:t xml:space="preserve"> </w:t>
      </w:r>
      <w:r w:rsidRPr="0003331B">
        <w:t>employees</w:t>
      </w:r>
      <w:r w:rsidRPr="0003331B">
        <w:rPr>
          <w:spacing w:val="-5"/>
        </w:rPr>
        <w:t xml:space="preserve"> </w:t>
      </w:r>
      <w:r w:rsidRPr="0003331B">
        <w:t>or</w:t>
      </w:r>
      <w:r w:rsidRPr="0003331B">
        <w:rPr>
          <w:spacing w:val="-2"/>
        </w:rPr>
        <w:t xml:space="preserve"> </w:t>
      </w:r>
      <w:r w:rsidRPr="0003331B">
        <w:t>less.</w:t>
      </w:r>
      <w:r w:rsidRPr="0003331B">
        <w:rPr>
          <w:spacing w:val="-2"/>
        </w:rPr>
        <w:t xml:space="preserve"> </w:t>
      </w:r>
      <w:r w:rsidRPr="0003331B">
        <w:t>New</w:t>
      </w:r>
      <w:r w:rsidRPr="0003331B">
        <w:rPr>
          <w:spacing w:val="-1"/>
        </w:rPr>
        <w:t xml:space="preserve"> </w:t>
      </w:r>
      <w:r w:rsidRPr="0003331B">
        <w:t>jobs</w:t>
      </w:r>
      <w:r w:rsidRPr="0003331B">
        <w:rPr>
          <w:spacing w:val="-2"/>
        </w:rPr>
        <w:t xml:space="preserve"> </w:t>
      </w:r>
      <w:r w:rsidRPr="0003331B">
        <w:t>in</w:t>
      </w:r>
      <w:r w:rsidRPr="0003331B">
        <w:rPr>
          <w:spacing w:val="-4"/>
        </w:rPr>
        <w:t xml:space="preserve"> Prince Frederick</w:t>
      </w:r>
      <w:r w:rsidRPr="0003331B">
        <w:t xml:space="preserve"> are most often expansions of existing home-based businesses that outgrow their residential locations or small businesses of 10 to 20 employees. </w:t>
      </w:r>
      <w:r w:rsidRPr="0003331B">
        <w:rPr>
          <w:rStyle w:val="cf01"/>
          <w:rFonts w:ascii="Gill Sans MT" w:hAnsi="Gill Sans MT"/>
          <w:sz w:val="22"/>
          <w:szCs w:val="22"/>
        </w:rPr>
        <w:t>Facilities and lease options are available to support these smaller businesses in the Town Center.</w:t>
      </w:r>
      <w:r w:rsidRPr="0003331B">
        <w:t xml:space="preserve"> </w:t>
      </w:r>
    </w:p>
    <w:p w14:paraId="6AAD39BA" w14:textId="77777777" w:rsidR="001A6A1A" w:rsidRPr="0003331B" w:rsidRDefault="001A6A1A" w:rsidP="001A6A1A">
      <w:pPr>
        <w:pStyle w:val="BodyText"/>
      </w:pPr>
    </w:p>
    <w:p w14:paraId="128C754E" w14:textId="77777777" w:rsidR="001A6A1A" w:rsidRPr="0003331B" w:rsidRDefault="001A6A1A" w:rsidP="001A6A1A">
      <w:pPr>
        <w:pStyle w:val="BodyText"/>
      </w:pPr>
      <w:r w:rsidRPr="0003331B">
        <w:t>When residents speak of economic development in Prince Frederick, one of their major goals involves maintaining the Town Center’s vibrancy by supporting local business owners and encouraging diversification</w:t>
      </w:r>
      <w:r w:rsidRPr="0003331B">
        <w:rPr>
          <w:spacing w:val="-1"/>
        </w:rPr>
        <w:t xml:space="preserve"> </w:t>
      </w:r>
      <w:r w:rsidRPr="0003331B">
        <w:t>of</w:t>
      </w:r>
      <w:r w:rsidRPr="0003331B">
        <w:rPr>
          <w:spacing w:val="-3"/>
        </w:rPr>
        <w:t xml:space="preserve"> </w:t>
      </w:r>
      <w:r w:rsidRPr="0003331B">
        <w:t>businesses.</w:t>
      </w:r>
      <w:r w:rsidRPr="0003331B">
        <w:rPr>
          <w:spacing w:val="-2"/>
        </w:rPr>
        <w:t xml:space="preserve"> </w:t>
      </w:r>
      <w:r w:rsidRPr="0003331B">
        <w:t>These</w:t>
      </w:r>
      <w:r w:rsidRPr="0003331B">
        <w:rPr>
          <w:spacing w:val="-1"/>
        </w:rPr>
        <w:t xml:space="preserve"> </w:t>
      </w:r>
      <w:r w:rsidRPr="0003331B">
        <w:t>smaller-scale,</w:t>
      </w:r>
      <w:r w:rsidRPr="0003331B">
        <w:rPr>
          <w:spacing w:val="-2"/>
        </w:rPr>
        <w:t xml:space="preserve"> </w:t>
      </w:r>
      <w:r w:rsidRPr="0003331B">
        <w:t>idea-based</w:t>
      </w:r>
      <w:r w:rsidRPr="0003331B">
        <w:rPr>
          <w:spacing w:val="-4"/>
        </w:rPr>
        <w:t xml:space="preserve"> </w:t>
      </w:r>
      <w:r w:rsidRPr="0003331B">
        <w:t>employers</w:t>
      </w:r>
      <w:r w:rsidRPr="0003331B">
        <w:rPr>
          <w:spacing w:val="-2"/>
        </w:rPr>
        <w:t xml:space="preserve"> </w:t>
      </w:r>
      <w:r w:rsidRPr="0003331B">
        <w:t>are</w:t>
      </w:r>
      <w:r w:rsidRPr="0003331B">
        <w:rPr>
          <w:spacing w:val="-4"/>
        </w:rPr>
        <w:t xml:space="preserve"> </w:t>
      </w:r>
      <w:r w:rsidRPr="0003331B">
        <w:t>well-suited</w:t>
      </w:r>
      <w:r w:rsidRPr="0003331B">
        <w:rPr>
          <w:spacing w:val="-3"/>
        </w:rPr>
        <w:t xml:space="preserve"> </w:t>
      </w:r>
      <w:r w:rsidRPr="0003331B">
        <w:t>to</w:t>
      </w:r>
      <w:r w:rsidRPr="0003331B">
        <w:rPr>
          <w:spacing w:val="-3"/>
        </w:rPr>
        <w:t xml:space="preserve"> </w:t>
      </w:r>
      <w:r w:rsidRPr="0003331B">
        <w:t>locate</w:t>
      </w:r>
      <w:r w:rsidRPr="0003331B">
        <w:rPr>
          <w:spacing w:val="-4"/>
        </w:rPr>
        <w:t xml:space="preserve"> </w:t>
      </w:r>
      <w:r w:rsidRPr="0003331B">
        <w:t xml:space="preserve">in Prince Frederick with its access to public facilities, good infrastructure, commercial lease space, workforce and support services needed to help them grow. Focusing commercial and employment development in town centers is crucial to creating the energy and vibrancy necessary to attract additional businesses. </w:t>
      </w:r>
    </w:p>
    <w:p w14:paraId="317CF7EB" w14:textId="77777777" w:rsidR="001A6A1A" w:rsidRPr="0003331B" w:rsidRDefault="001A6A1A" w:rsidP="001A6A1A">
      <w:pPr>
        <w:pStyle w:val="BodyText"/>
      </w:pPr>
    </w:p>
    <w:p w14:paraId="223FD042" w14:textId="77777777" w:rsidR="001A6A1A" w:rsidRDefault="001A6A1A" w:rsidP="001A6A1A">
      <w:pPr>
        <w:pStyle w:val="BodyText"/>
        <w:rPr>
          <w:rStyle w:val="cf01"/>
          <w:sz w:val="22"/>
          <w:szCs w:val="22"/>
        </w:rPr>
      </w:pPr>
      <w:r w:rsidRPr="0003331B">
        <w:t>T</w:t>
      </w:r>
      <w:r w:rsidRPr="0003331B">
        <w:rPr>
          <w:rStyle w:val="cf01"/>
          <w:rFonts w:ascii="Gill Sans MT" w:hAnsi="Gill Sans MT"/>
          <w:sz w:val="22"/>
          <w:szCs w:val="22"/>
        </w:rPr>
        <w:t xml:space="preserve">he Calvert County Department of Economic Development strives to attract small businesses and help them growth by providing </w:t>
      </w:r>
      <w:r w:rsidRPr="0003331B">
        <w:t>business counseling,</w:t>
      </w:r>
      <w:r w:rsidRPr="0003331B">
        <w:rPr>
          <w:rStyle w:val="cf01"/>
          <w:rFonts w:ascii="Gill Sans MT" w:hAnsi="Gill Sans MT"/>
          <w:sz w:val="22"/>
          <w:szCs w:val="22"/>
        </w:rPr>
        <w:t xml:space="preserve"> technical assistance, site identification, infrastructure investments, community partnership, </w:t>
      </w:r>
      <w:r w:rsidRPr="0003331B">
        <w:t>fast-track</w:t>
      </w:r>
      <w:r w:rsidRPr="0003331B">
        <w:rPr>
          <w:spacing w:val="-2"/>
        </w:rPr>
        <w:t xml:space="preserve"> plan processing</w:t>
      </w:r>
      <w:r w:rsidRPr="0003331B">
        <w:t>,</w:t>
      </w:r>
      <w:r w:rsidRPr="0003331B">
        <w:rPr>
          <w:spacing w:val="-2"/>
        </w:rPr>
        <w:t xml:space="preserve"> </w:t>
      </w:r>
      <w:r w:rsidRPr="0003331B">
        <w:t>financing</w:t>
      </w:r>
      <w:r w:rsidRPr="0003331B">
        <w:rPr>
          <w:spacing w:val="-5"/>
        </w:rPr>
        <w:t xml:space="preserve"> </w:t>
      </w:r>
      <w:r w:rsidRPr="0003331B">
        <w:t>through</w:t>
      </w:r>
      <w:r w:rsidRPr="0003331B">
        <w:rPr>
          <w:spacing w:val="-1"/>
        </w:rPr>
        <w:t xml:space="preserve"> </w:t>
      </w:r>
      <w:r w:rsidRPr="0003331B">
        <w:t>the</w:t>
      </w:r>
      <w:r w:rsidRPr="0003331B">
        <w:rPr>
          <w:spacing w:val="-4"/>
        </w:rPr>
        <w:t xml:space="preserve"> </w:t>
      </w:r>
      <w:r w:rsidRPr="0003331B">
        <w:t>county’s</w:t>
      </w:r>
      <w:r w:rsidRPr="0003331B">
        <w:rPr>
          <w:spacing w:val="-3"/>
        </w:rPr>
        <w:t xml:space="preserve"> </w:t>
      </w:r>
      <w:r w:rsidRPr="0003331B">
        <w:t>Economic</w:t>
      </w:r>
      <w:r w:rsidRPr="0003331B">
        <w:rPr>
          <w:spacing w:val="-5"/>
        </w:rPr>
        <w:t xml:space="preserve"> </w:t>
      </w:r>
      <w:r w:rsidRPr="0003331B">
        <w:t>Development</w:t>
      </w:r>
      <w:r w:rsidRPr="0003331B">
        <w:rPr>
          <w:spacing w:val="-3"/>
        </w:rPr>
        <w:t xml:space="preserve"> </w:t>
      </w:r>
      <w:r w:rsidRPr="0003331B">
        <w:t>Loan</w:t>
      </w:r>
      <w:r w:rsidRPr="0003331B">
        <w:rPr>
          <w:spacing w:val="-4"/>
        </w:rPr>
        <w:t xml:space="preserve"> </w:t>
      </w:r>
      <w:r w:rsidRPr="0003331B">
        <w:t>or Incentive Funds, tax credits and access to a host of financial incentives and programs</w:t>
      </w:r>
      <w:r w:rsidRPr="0003331B">
        <w:rPr>
          <w:spacing w:val="-4"/>
        </w:rPr>
        <w:t xml:space="preserve"> </w:t>
      </w:r>
      <w:r w:rsidRPr="0003331B">
        <w:t>available</w:t>
      </w:r>
      <w:r w:rsidRPr="0003331B">
        <w:rPr>
          <w:spacing w:val="-4"/>
        </w:rPr>
        <w:t xml:space="preserve"> </w:t>
      </w:r>
      <w:r w:rsidRPr="0003331B">
        <w:t>through</w:t>
      </w:r>
      <w:r w:rsidRPr="0003331B">
        <w:rPr>
          <w:spacing w:val="-6"/>
        </w:rPr>
        <w:t xml:space="preserve"> </w:t>
      </w:r>
      <w:r w:rsidRPr="0003331B">
        <w:t>Maryland’s</w:t>
      </w:r>
      <w:r w:rsidRPr="0003331B">
        <w:rPr>
          <w:spacing w:val="-4"/>
        </w:rPr>
        <w:t xml:space="preserve"> </w:t>
      </w:r>
      <w:r w:rsidRPr="0003331B">
        <w:t>Department</w:t>
      </w:r>
      <w:r w:rsidRPr="0003331B">
        <w:rPr>
          <w:spacing w:val="-5"/>
        </w:rPr>
        <w:t xml:space="preserve"> </w:t>
      </w:r>
      <w:r w:rsidRPr="0003331B">
        <w:t>of</w:t>
      </w:r>
      <w:r w:rsidRPr="0003331B">
        <w:rPr>
          <w:spacing w:val="-4"/>
        </w:rPr>
        <w:t xml:space="preserve"> </w:t>
      </w:r>
      <w:r w:rsidRPr="0003331B">
        <w:rPr>
          <w:spacing w:val="-2"/>
        </w:rPr>
        <w:t>Commerce</w:t>
      </w:r>
      <w:r w:rsidRPr="0003331B">
        <w:rPr>
          <w:rStyle w:val="cf01"/>
          <w:rFonts w:ascii="Gill Sans MT" w:hAnsi="Gill Sans MT"/>
          <w:sz w:val="22"/>
          <w:szCs w:val="22"/>
        </w:rPr>
        <w:t>. Working closely with the Small Business Development Center and chambers of commerce, the county also provides entrepreneurs with networking opportunities, expert guidance and business promotion through community events and marketing campaigns. Moreover, the county launched its Local Business Preference Program in 2024, prioritizing area businesses for government contracts.</w:t>
      </w:r>
      <w:r>
        <w:rPr>
          <w:rStyle w:val="cf01"/>
          <w:sz w:val="22"/>
          <w:szCs w:val="22"/>
        </w:rPr>
        <w:t xml:space="preserve"> </w:t>
      </w:r>
    </w:p>
    <w:p w14:paraId="05253E4F" w14:textId="77777777" w:rsidR="001A6A1A" w:rsidRPr="00A52304" w:rsidRDefault="001A6A1A" w:rsidP="00A52304">
      <w:pPr>
        <w:pStyle w:val="BodyText"/>
        <w:rPr>
          <w:rStyle w:val="cf01"/>
          <w:rFonts w:ascii="Gill Sans MT" w:hAnsi="Gill Sans MT" w:cs="Gill Sans MT"/>
          <w:sz w:val="22"/>
          <w:szCs w:val="22"/>
        </w:rPr>
      </w:pPr>
    </w:p>
    <w:p w14:paraId="00D4175F" w14:textId="77777777" w:rsidR="001A6A1A" w:rsidRPr="0003331B" w:rsidRDefault="001A6A1A" w:rsidP="001A6A1A">
      <w:pPr>
        <w:pStyle w:val="BodyText"/>
        <w:rPr>
          <w:shd w:val="clear" w:color="auto" w:fill="FFFFFF"/>
        </w:rPr>
      </w:pPr>
      <w:r w:rsidRPr="0003331B">
        <w:rPr>
          <w:rStyle w:val="cf01"/>
          <w:rFonts w:ascii="Gill Sans MT" w:hAnsi="Gill Sans MT"/>
          <w:sz w:val="22"/>
          <w:szCs w:val="22"/>
        </w:rPr>
        <w:t xml:space="preserve">The vision for economic development in the Town Center is centered on the likelihood that </w:t>
      </w:r>
      <w:proofErr w:type="gramStart"/>
      <w:r w:rsidRPr="0003331B">
        <w:rPr>
          <w:rStyle w:val="cf01"/>
          <w:rFonts w:ascii="Gill Sans MT" w:hAnsi="Gill Sans MT"/>
          <w:sz w:val="22"/>
          <w:szCs w:val="22"/>
        </w:rPr>
        <w:t>the majority of</w:t>
      </w:r>
      <w:proofErr w:type="gramEnd"/>
      <w:r w:rsidRPr="0003331B">
        <w:rPr>
          <w:rStyle w:val="cf01"/>
          <w:rFonts w:ascii="Gill Sans MT" w:hAnsi="Gill Sans MT"/>
          <w:sz w:val="22"/>
          <w:szCs w:val="22"/>
        </w:rPr>
        <w:t xml:space="preserve"> growth will be redevelopment and infill projects. To encourage mixed-use commercial development and redevelopment along MD 2/4, the county is exploring</w:t>
      </w:r>
      <w:r w:rsidRPr="0003331B">
        <w:rPr>
          <w:shd w:val="clear" w:color="auto" w:fill="FFFFFF"/>
        </w:rPr>
        <w:t xml:space="preserve"> utilizing a tool, such as </w:t>
      </w:r>
      <w:r>
        <w:rPr>
          <w:shd w:val="clear" w:color="auto" w:fill="FFFFFF"/>
        </w:rPr>
        <w:t xml:space="preserve">a </w:t>
      </w:r>
      <w:r w:rsidRPr="0003331B">
        <w:rPr>
          <w:shd w:val="clear" w:color="auto" w:fill="FFFFFF"/>
        </w:rPr>
        <w:t>floating zone that allows for mixed-use commercial development with flexible setback and bulk requirements. T</w:t>
      </w:r>
      <w:r w:rsidRPr="0003331B">
        <w:rPr>
          <w:iCs/>
        </w:rPr>
        <w:t xml:space="preserve">he Department of Economic Development also plans to pursue the Maryland Department of Housing and Community Development’s Main Street Affiliation along Main Street/Old Town. </w:t>
      </w:r>
      <w:r w:rsidRPr="0003331B">
        <w:t xml:space="preserve">The goal of this </w:t>
      </w:r>
      <w:r w:rsidRPr="0003331B">
        <w:rPr>
          <w:iCs/>
        </w:rPr>
        <w:t>affiliation</w:t>
      </w:r>
      <w:r w:rsidRPr="0003331B">
        <w:t xml:space="preserve"> is to enhance the economic potential of historic downtown areas by funding revitalization planning activities that consider market factors. This process is carried out collaboratively with input from residents, </w:t>
      </w:r>
      <w:r w:rsidRPr="0003331B">
        <w:lastRenderedPageBreak/>
        <w:t xml:space="preserve">businesses, </w:t>
      </w:r>
      <w:proofErr w:type="gramStart"/>
      <w:r w:rsidRPr="0003331B">
        <w:t>realtors</w:t>
      </w:r>
      <w:proofErr w:type="gramEnd"/>
      <w:r w:rsidRPr="0003331B">
        <w:t xml:space="preserve"> and other community partners. The county </w:t>
      </w:r>
      <w:proofErr w:type="gramStart"/>
      <w:r w:rsidRPr="0003331B">
        <w:t>is able to</w:t>
      </w:r>
      <w:proofErr w:type="gramEnd"/>
      <w:r w:rsidRPr="0003331B">
        <w:t xml:space="preserve"> seek this </w:t>
      </w:r>
      <w:r w:rsidRPr="0003331B">
        <w:rPr>
          <w:iCs/>
        </w:rPr>
        <w:t>affiliation</w:t>
      </w:r>
      <w:r w:rsidRPr="0003331B">
        <w:t xml:space="preserve"> because it is a state-designated Sustainable Community, which is a prerequisite for applying for the state’s Main Street </w:t>
      </w:r>
      <w:r w:rsidRPr="0003331B">
        <w:rPr>
          <w:iCs/>
        </w:rPr>
        <w:t>Affiliation</w:t>
      </w:r>
      <w:r w:rsidRPr="0003331B">
        <w:rPr>
          <w:rStyle w:val="ui-provider"/>
        </w:rPr>
        <w:t>.</w:t>
      </w:r>
      <w:r w:rsidRPr="0003331B">
        <w:t xml:space="preserve"> If obtained, the Main Street </w:t>
      </w:r>
      <w:r w:rsidRPr="0003331B">
        <w:rPr>
          <w:iCs/>
        </w:rPr>
        <w:t>Affiliation</w:t>
      </w:r>
      <w:r w:rsidRPr="0003331B">
        <w:t xml:space="preserve"> could contribute towards realizing the public’s desire to transform the Main Street/Old Town area into a family-oriented nighttime and weekend destination, which was identified as priorities in both the 2013 charrette and this master plan update process. While the 2013 charrette’s vision for Main Street/Old Town is no longer entirely possible due to completed or on-going development and redevelopment activities, there is continued support for centralized institutional uses and revitalization by encouraging and permitting mixed uses, allowing for commercial uses (e.g., cafes, </w:t>
      </w:r>
      <w:proofErr w:type="gramStart"/>
      <w:r w:rsidRPr="0003331B">
        <w:t>restaurants</w:t>
      </w:r>
      <w:proofErr w:type="gramEnd"/>
      <w:r w:rsidRPr="0003331B">
        <w:t xml:space="preserve"> and neighborhood convenient stores) on the ground floor and residences on the top floors of buildings. </w:t>
      </w:r>
    </w:p>
    <w:p w14:paraId="6391539A" w14:textId="77777777" w:rsidR="001A6A1A" w:rsidRPr="0003331B" w:rsidRDefault="001A6A1A" w:rsidP="001A6A1A">
      <w:pPr>
        <w:pStyle w:val="BodyText"/>
      </w:pPr>
    </w:p>
    <w:p w14:paraId="59412EB6" w14:textId="77777777" w:rsidR="001A6A1A" w:rsidRPr="0003331B" w:rsidRDefault="001A6A1A" w:rsidP="001A6A1A">
      <w:pPr>
        <w:rPr>
          <w:rStyle w:val="cf01"/>
          <w:rFonts w:ascii="Gill Sans MT" w:hAnsi="Gill Sans MT"/>
          <w:sz w:val="22"/>
          <w:szCs w:val="22"/>
        </w:rPr>
      </w:pPr>
      <w:r w:rsidRPr="0003331B">
        <w:t xml:space="preserve">Tying into plans to revitalize Main Street/Old Town, the </w:t>
      </w:r>
      <w:r w:rsidRPr="0003331B">
        <w:rPr>
          <w:shd w:val="clear" w:color="auto" w:fill="FFFFFF"/>
        </w:rPr>
        <w:t xml:space="preserve">Department of Community Resources is currently redeveloping 85 and 87 Main Street. </w:t>
      </w:r>
      <w:r w:rsidRPr="0003331B">
        <w:rPr>
          <w:iCs/>
        </w:rPr>
        <w:t xml:space="preserve">The county plans to redevelop these properties into a community resources hub and parking area to serve vulnerable segments of the county’s population, consolidating continuum of care services in a central location. The county is also securing MDOT funding for a transit station, providing accessible public transportation to and from the proposed facility. Furthermore, the </w:t>
      </w:r>
      <w:r w:rsidRPr="0003331B">
        <w:rPr>
          <w:shd w:val="clear" w:color="auto" w:fill="FFFFFF"/>
        </w:rPr>
        <w:t>county plans to redevelop the</w:t>
      </w:r>
      <w:r w:rsidRPr="0003331B">
        <w:t xml:space="preserve"> former Louis L. Goldstein National Guard Armory site, situated along Armory Road, with a multi-use pavilion that would be available for farmers markets, arts, </w:t>
      </w:r>
      <w:proofErr w:type="gramStart"/>
      <w:r w:rsidRPr="0003331B">
        <w:t>entertainment</w:t>
      </w:r>
      <w:proofErr w:type="gramEnd"/>
      <w:r w:rsidRPr="0003331B">
        <w:t xml:space="preserve"> and community events that is pedestrian accessible to nearby residents.</w:t>
      </w:r>
      <w:r w:rsidRPr="0003331B">
        <w:rPr>
          <w:rStyle w:val="cf01"/>
          <w:rFonts w:ascii="Gill Sans MT" w:hAnsi="Gill Sans MT"/>
          <w:sz w:val="22"/>
          <w:szCs w:val="22"/>
        </w:rPr>
        <w:t xml:space="preserve"> </w:t>
      </w:r>
      <w:r w:rsidRPr="0003331B">
        <w:t>As the county encourages opportunities for mixed-use commercial development along MD 2/4 and Main Street/Old Town and redevelopment of properties for civic uses, it will also encourage development</w:t>
      </w:r>
      <w:r w:rsidRPr="0003331B">
        <w:rPr>
          <w:spacing w:val="-4"/>
        </w:rPr>
        <w:t xml:space="preserve"> </w:t>
      </w:r>
      <w:r w:rsidRPr="0003331B">
        <w:t>of</w:t>
      </w:r>
      <w:r w:rsidRPr="0003331B">
        <w:rPr>
          <w:spacing w:val="-2"/>
        </w:rPr>
        <w:t xml:space="preserve"> established and </w:t>
      </w:r>
      <w:r w:rsidRPr="0003331B">
        <w:t>emerging</w:t>
      </w:r>
      <w:r w:rsidRPr="0003331B">
        <w:rPr>
          <w:spacing w:val="-4"/>
        </w:rPr>
        <w:t xml:space="preserve"> </w:t>
      </w:r>
      <w:r w:rsidRPr="0003331B">
        <w:t>industries</w:t>
      </w:r>
      <w:r w:rsidRPr="0003331B">
        <w:rPr>
          <w:spacing w:val="-4"/>
        </w:rPr>
        <w:t xml:space="preserve"> </w:t>
      </w:r>
      <w:r w:rsidRPr="0003331B">
        <w:t>in</w:t>
      </w:r>
      <w:r w:rsidRPr="0003331B">
        <w:rPr>
          <w:spacing w:val="-5"/>
        </w:rPr>
        <w:t xml:space="preserve"> </w:t>
      </w:r>
      <w:r w:rsidRPr="0003331B">
        <w:t>Prince</w:t>
      </w:r>
      <w:r w:rsidRPr="0003331B">
        <w:rPr>
          <w:spacing w:val="-3"/>
        </w:rPr>
        <w:t xml:space="preserve"> </w:t>
      </w:r>
      <w:r w:rsidRPr="0003331B">
        <w:t>Frederick</w:t>
      </w:r>
      <w:r w:rsidRPr="0003331B">
        <w:rPr>
          <w:spacing w:val="-2"/>
        </w:rPr>
        <w:t xml:space="preserve">. </w:t>
      </w:r>
    </w:p>
    <w:p w14:paraId="34A9D369" w14:textId="77777777" w:rsidR="001A6A1A" w:rsidRPr="0003331B" w:rsidRDefault="001A6A1A" w:rsidP="001A6A1A">
      <w:pPr>
        <w:pStyle w:val="BodyText"/>
      </w:pPr>
    </w:p>
    <w:p w14:paraId="72202E12" w14:textId="77777777" w:rsidR="001A6A1A" w:rsidRPr="0003331B" w:rsidRDefault="001A6A1A" w:rsidP="001A6A1A">
      <w:pPr>
        <w:pStyle w:val="BodyText"/>
      </w:pPr>
      <w:r w:rsidRPr="0003331B">
        <w:t xml:space="preserve">This master plan recommends encouraging mixed-use commercial redevelopment along MD 2/4 </w:t>
      </w:r>
      <w:proofErr w:type="gramStart"/>
      <w:r w:rsidRPr="0003331B">
        <w:t>through the use of</w:t>
      </w:r>
      <w:proofErr w:type="gramEnd"/>
      <w:r w:rsidRPr="0003331B">
        <w:t xml:space="preserve"> a tool, like the floating zone mentioned above, or a similar tool. The revitalization of Main Street/Old Town through county investment and grant leveraging, like the Community Resources Hub, where the county leveraged local funds to secure U.S. Department of Housing and Community Development Grant funds, or the Department of Economic Development’s plans to seek the state’s Main Street </w:t>
      </w:r>
      <w:r w:rsidRPr="0003331B">
        <w:rPr>
          <w:iCs/>
        </w:rPr>
        <w:t>Affiliation</w:t>
      </w:r>
      <w:r w:rsidRPr="0003331B">
        <w:t xml:space="preserve">, is also recommended. </w:t>
      </w:r>
    </w:p>
    <w:p w14:paraId="57945AF4" w14:textId="77777777" w:rsidR="001A6A1A" w:rsidRPr="0003331B" w:rsidRDefault="001A6A1A" w:rsidP="001A6A1A">
      <w:pPr>
        <w:pStyle w:val="BodyText"/>
      </w:pPr>
    </w:p>
    <w:p w14:paraId="71722A90" w14:textId="77777777" w:rsidR="001A6A1A" w:rsidRPr="0003331B" w:rsidRDefault="001A6A1A" w:rsidP="001A6A1A">
      <w:pPr>
        <w:pStyle w:val="Heading3"/>
        <w:ind w:left="0"/>
        <w:rPr>
          <w:color w:val="92D050"/>
          <w:sz w:val="24"/>
          <w:szCs w:val="24"/>
        </w:rPr>
      </w:pPr>
      <w:bookmarkStart w:id="170" w:name="_Toc184802487"/>
      <w:bookmarkStart w:id="171" w:name="_Toc186206255"/>
      <w:r w:rsidRPr="0003331B">
        <w:rPr>
          <w:color w:val="1F497D" w:themeColor="text2"/>
        </w:rPr>
        <w:t>Emerging</w:t>
      </w:r>
      <w:r w:rsidRPr="0003331B">
        <w:rPr>
          <w:color w:val="1F497D" w:themeColor="text2"/>
          <w:spacing w:val="-6"/>
        </w:rPr>
        <w:t xml:space="preserve"> </w:t>
      </w:r>
      <w:r w:rsidRPr="0003331B">
        <w:rPr>
          <w:color w:val="1F497D" w:themeColor="text2"/>
        </w:rPr>
        <w:t>Industries</w:t>
      </w:r>
      <w:bookmarkEnd w:id="170"/>
      <w:bookmarkEnd w:id="171"/>
      <w:r w:rsidRPr="0003331B">
        <w:rPr>
          <w:spacing w:val="-6"/>
          <w:sz w:val="24"/>
          <w:szCs w:val="24"/>
        </w:rPr>
        <w:t xml:space="preserve"> </w:t>
      </w:r>
    </w:p>
    <w:p w14:paraId="43D7D40B" w14:textId="77777777" w:rsidR="001A6A1A" w:rsidRPr="0003331B" w:rsidRDefault="001A6A1A" w:rsidP="00552661">
      <w:pPr>
        <w:pStyle w:val="BodyText"/>
        <w:rPr>
          <w:noProof/>
        </w:rPr>
      </w:pPr>
      <w:r w:rsidRPr="0003331B">
        <w:t>As Calvert County seeks to expand its economic base and attract residents, it will encourage development of emerging industries in Prince Frederick and growth within, with attention to developing incentives and resources for entrepreneurship and innovation.</w:t>
      </w:r>
      <w:r w:rsidRPr="0003331B">
        <w:rPr>
          <w:noProof/>
        </w:rPr>
        <w:t xml:space="preserve"> </w:t>
      </w:r>
    </w:p>
    <w:p w14:paraId="49EE7C0B" w14:textId="77777777" w:rsidR="001A6A1A" w:rsidRPr="0003331B" w:rsidRDefault="001A6A1A" w:rsidP="00552661">
      <w:pPr>
        <w:pStyle w:val="BodyText"/>
        <w:rPr>
          <w:noProof/>
        </w:rPr>
      </w:pPr>
    </w:p>
    <w:p w14:paraId="5D1987DD" w14:textId="77777777" w:rsidR="001A6A1A" w:rsidRPr="0003331B" w:rsidRDefault="001A6A1A" w:rsidP="00552661">
      <w:pPr>
        <w:pStyle w:val="BodyText"/>
        <w:rPr>
          <w:noProof/>
        </w:rPr>
      </w:pPr>
      <w:r w:rsidRPr="0003331B">
        <w:t>These incentives may be geared toward targeted industries and businesses having measurable economic impact and include fast-track plan processing, financing through the county’s Economic Development Loan or Incentive Funds, business counseling, tax credits and access to a host of financial incentives and programs available through Maryland’s Department of Commerce.</w:t>
      </w:r>
      <w:r w:rsidRPr="0003331B">
        <w:rPr>
          <w:noProof/>
        </w:rPr>
        <w:t xml:space="preserve"> </w:t>
      </w:r>
    </w:p>
    <w:p w14:paraId="377E0945" w14:textId="77777777" w:rsidR="001A6A1A" w:rsidRPr="0003331B" w:rsidRDefault="001A6A1A" w:rsidP="00552661">
      <w:pPr>
        <w:pStyle w:val="BodyText"/>
        <w:rPr>
          <w:noProof/>
        </w:rPr>
      </w:pPr>
    </w:p>
    <w:p w14:paraId="793669B0" w14:textId="77777777" w:rsidR="001A6A1A" w:rsidRPr="0003331B" w:rsidRDefault="001A6A1A" w:rsidP="00552661">
      <w:pPr>
        <w:pStyle w:val="BodyText"/>
        <w:rPr>
          <w:b/>
          <w:color w:val="9BBB59" w:themeColor="accent3"/>
          <w:sz w:val="24"/>
          <w:szCs w:val="24"/>
        </w:rPr>
      </w:pPr>
      <w:r w:rsidRPr="0003331B">
        <w:rPr>
          <w:b/>
          <w:color w:val="9BBB59" w:themeColor="accent3"/>
          <w:sz w:val="24"/>
          <w:szCs w:val="24"/>
        </w:rPr>
        <w:t>Health</w:t>
      </w:r>
      <w:r w:rsidRPr="0003331B">
        <w:rPr>
          <w:b/>
          <w:color w:val="9BBB59" w:themeColor="accent3"/>
          <w:spacing w:val="-4"/>
          <w:sz w:val="24"/>
          <w:szCs w:val="24"/>
        </w:rPr>
        <w:t xml:space="preserve"> Care</w:t>
      </w:r>
    </w:p>
    <w:p w14:paraId="37818C09" w14:textId="77777777" w:rsidR="001A6A1A" w:rsidRPr="0003331B" w:rsidRDefault="001A6A1A" w:rsidP="00552661">
      <w:pPr>
        <w:pStyle w:val="BodyText"/>
      </w:pPr>
      <w:r w:rsidRPr="0003331B">
        <w:t>Health</w:t>
      </w:r>
      <w:r w:rsidRPr="0003331B">
        <w:rPr>
          <w:spacing w:val="-2"/>
        </w:rPr>
        <w:t xml:space="preserve"> </w:t>
      </w:r>
      <w:r w:rsidRPr="0003331B">
        <w:t>care</w:t>
      </w:r>
      <w:r w:rsidRPr="0003331B">
        <w:rPr>
          <w:spacing w:val="-2"/>
        </w:rPr>
        <w:t xml:space="preserve"> </w:t>
      </w:r>
      <w:r w:rsidRPr="0003331B">
        <w:t>is</w:t>
      </w:r>
      <w:r w:rsidRPr="0003331B">
        <w:rPr>
          <w:spacing w:val="-3"/>
        </w:rPr>
        <w:t xml:space="preserve"> </w:t>
      </w:r>
      <w:r w:rsidRPr="0003331B">
        <w:t>a</w:t>
      </w:r>
      <w:r w:rsidRPr="0003331B">
        <w:rPr>
          <w:spacing w:val="-4"/>
        </w:rPr>
        <w:t xml:space="preserve"> </w:t>
      </w:r>
      <w:r w:rsidRPr="0003331B">
        <w:t>major</w:t>
      </w:r>
      <w:r w:rsidRPr="0003331B">
        <w:rPr>
          <w:spacing w:val="-4"/>
        </w:rPr>
        <w:t xml:space="preserve"> </w:t>
      </w:r>
      <w:r w:rsidRPr="0003331B">
        <w:t>employer</w:t>
      </w:r>
      <w:r w:rsidRPr="0003331B">
        <w:rPr>
          <w:spacing w:val="-2"/>
        </w:rPr>
        <w:t xml:space="preserve"> </w:t>
      </w:r>
      <w:r w:rsidRPr="0003331B">
        <w:t>for</w:t>
      </w:r>
      <w:r w:rsidRPr="0003331B">
        <w:rPr>
          <w:spacing w:val="-2"/>
        </w:rPr>
        <w:t xml:space="preserve"> </w:t>
      </w:r>
      <w:r w:rsidRPr="0003331B">
        <w:t>Calvert</w:t>
      </w:r>
      <w:r w:rsidRPr="0003331B">
        <w:rPr>
          <w:spacing w:val="-3"/>
        </w:rPr>
        <w:t xml:space="preserve"> </w:t>
      </w:r>
      <w:r w:rsidRPr="0003331B">
        <w:t>County</w:t>
      </w:r>
      <w:r w:rsidRPr="0003331B">
        <w:rPr>
          <w:spacing w:val="-2"/>
        </w:rPr>
        <w:t xml:space="preserve"> </w:t>
      </w:r>
      <w:r w:rsidRPr="0003331B">
        <w:t>with</w:t>
      </w:r>
      <w:r w:rsidRPr="0003331B">
        <w:rPr>
          <w:spacing w:val="-2"/>
        </w:rPr>
        <w:t xml:space="preserve"> </w:t>
      </w:r>
      <w:r w:rsidRPr="0003331B">
        <w:t>3,500</w:t>
      </w:r>
      <w:r w:rsidRPr="0003331B">
        <w:rPr>
          <w:spacing w:val="-2"/>
        </w:rPr>
        <w:t xml:space="preserve"> </w:t>
      </w:r>
      <w:r w:rsidRPr="0003331B">
        <w:t>people</w:t>
      </w:r>
      <w:r w:rsidRPr="0003331B">
        <w:rPr>
          <w:spacing w:val="-4"/>
        </w:rPr>
        <w:t xml:space="preserve"> </w:t>
      </w:r>
      <w:r w:rsidRPr="0003331B">
        <w:t>employed.</w:t>
      </w:r>
      <w:r w:rsidRPr="0003331B">
        <w:rPr>
          <w:spacing w:val="-2"/>
        </w:rPr>
        <w:t xml:space="preserve"> </w:t>
      </w:r>
      <w:r w:rsidRPr="0003331B">
        <w:t xml:space="preserve">CalvertHealth Medical Center, a 141-bed acute care facility in Prince Frederick, is the second largest employer in the county with a work force of 1,314. A concentration of medical services has developed around the hospital complex and should continue to be encouraged. The county is also home to about 20 assisted living facilities – six of which </w:t>
      </w:r>
      <w:proofErr w:type="gramStart"/>
      <w:r w:rsidRPr="0003331B">
        <w:t>are located in</w:t>
      </w:r>
      <w:proofErr w:type="gramEnd"/>
      <w:r w:rsidRPr="0003331B">
        <w:t xml:space="preserve"> Prince Frederick – providing a range of care levels. As county residents continue to age and the regional demand for health care services grows, the sector can be expected</w:t>
      </w:r>
      <w:r w:rsidRPr="0003331B">
        <w:rPr>
          <w:spacing w:val="-3"/>
        </w:rPr>
        <w:t xml:space="preserve"> </w:t>
      </w:r>
      <w:r w:rsidRPr="0003331B">
        <w:t>to expand.</w:t>
      </w:r>
      <w:r w:rsidRPr="0003331B">
        <w:rPr>
          <w:spacing w:val="-1"/>
        </w:rPr>
        <w:t xml:space="preserve"> </w:t>
      </w:r>
      <w:r w:rsidRPr="0003331B">
        <w:t>A</w:t>
      </w:r>
      <w:r w:rsidRPr="0003331B">
        <w:rPr>
          <w:spacing w:val="-4"/>
        </w:rPr>
        <w:t xml:space="preserve"> </w:t>
      </w:r>
      <w:r w:rsidRPr="0003331B">
        <w:t>specialty</w:t>
      </w:r>
      <w:r w:rsidRPr="0003331B">
        <w:rPr>
          <w:spacing w:val="-1"/>
        </w:rPr>
        <w:t xml:space="preserve"> </w:t>
      </w:r>
      <w:r w:rsidRPr="0003331B">
        <w:t>health</w:t>
      </w:r>
      <w:r w:rsidRPr="0003331B">
        <w:rPr>
          <w:spacing w:val="-2"/>
        </w:rPr>
        <w:t xml:space="preserve"> </w:t>
      </w:r>
      <w:r w:rsidRPr="0003331B">
        <w:t>care</w:t>
      </w:r>
      <w:r w:rsidRPr="0003331B">
        <w:rPr>
          <w:spacing w:val="-1"/>
        </w:rPr>
        <w:t xml:space="preserve"> </w:t>
      </w:r>
      <w:r w:rsidRPr="0003331B">
        <w:t>industry</w:t>
      </w:r>
      <w:r w:rsidRPr="0003331B">
        <w:rPr>
          <w:spacing w:val="-1"/>
        </w:rPr>
        <w:t xml:space="preserve"> </w:t>
      </w:r>
      <w:r w:rsidRPr="0003331B">
        <w:t>focused on retirees’</w:t>
      </w:r>
      <w:r w:rsidRPr="0003331B">
        <w:rPr>
          <w:spacing w:val="-1"/>
        </w:rPr>
        <w:t xml:space="preserve"> </w:t>
      </w:r>
      <w:r w:rsidRPr="0003331B">
        <w:t>specific</w:t>
      </w:r>
      <w:r w:rsidRPr="0003331B">
        <w:rPr>
          <w:spacing w:val="-3"/>
        </w:rPr>
        <w:t xml:space="preserve"> </w:t>
      </w:r>
      <w:r w:rsidRPr="0003331B">
        <w:t>health</w:t>
      </w:r>
      <w:r w:rsidRPr="0003331B">
        <w:rPr>
          <w:spacing w:val="-2"/>
        </w:rPr>
        <w:t xml:space="preserve"> </w:t>
      </w:r>
      <w:r w:rsidRPr="0003331B">
        <w:t>concerns</w:t>
      </w:r>
      <w:r w:rsidRPr="0003331B">
        <w:rPr>
          <w:spacing w:val="-1"/>
        </w:rPr>
        <w:t xml:space="preserve"> </w:t>
      </w:r>
      <w:r w:rsidRPr="0003331B">
        <w:t>would have a strong advantage in Prince Frederick.</w:t>
      </w:r>
    </w:p>
    <w:p w14:paraId="7FE5FBEC" w14:textId="77777777" w:rsidR="001A6A1A" w:rsidRPr="0003331B" w:rsidRDefault="001A6A1A" w:rsidP="00552661">
      <w:pPr>
        <w:pStyle w:val="BodyText"/>
      </w:pPr>
    </w:p>
    <w:p w14:paraId="34FE97F4" w14:textId="77777777" w:rsidR="001A6A1A" w:rsidRPr="0003331B" w:rsidRDefault="001A6A1A" w:rsidP="00552661">
      <w:pPr>
        <w:pStyle w:val="BodyText"/>
        <w:rPr>
          <w:b/>
          <w:color w:val="9BBB59" w:themeColor="accent3"/>
          <w:sz w:val="24"/>
          <w:szCs w:val="24"/>
        </w:rPr>
      </w:pPr>
      <w:r w:rsidRPr="0003331B">
        <w:rPr>
          <w:b/>
          <w:color w:val="9BBB59" w:themeColor="accent3"/>
          <w:sz w:val="24"/>
          <w:szCs w:val="24"/>
        </w:rPr>
        <w:t>High</w:t>
      </w:r>
      <w:r w:rsidRPr="0003331B">
        <w:rPr>
          <w:b/>
          <w:color w:val="9BBB59" w:themeColor="accent3"/>
          <w:spacing w:val="-2"/>
          <w:sz w:val="24"/>
          <w:szCs w:val="24"/>
        </w:rPr>
        <w:t xml:space="preserve"> </w:t>
      </w:r>
      <w:r w:rsidRPr="0003331B">
        <w:rPr>
          <w:b/>
          <w:color w:val="9BBB59" w:themeColor="accent3"/>
          <w:sz w:val="24"/>
          <w:szCs w:val="24"/>
        </w:rPr>
        <w:t>Tech</w:t>
      </w:r>
      <w:r w:rsidRPr="0003331B">
        <w:rPr>
          <w:b/>
          <w:color w:val="9BBB59" w:themeColor="accent3"/>
          <w:spacing w:val="-2"/>
          <w:sz w:val="24"/>
          <w:szCs w:val="24"/>
        </w:rPr>
        <w:t xml:space="preserve"> Industries</w:t>
      </w:r>
    </w:p>
    <w:p w14:paraId="26183200" w14:textId="77777777" w:rsidR="001A6A1A" w:rsidRPr="0003331B" w:rsidRDefault="001A6A1A" w:rsidP="00552661">
      <w:pPr>
        <w:pStyle w:val="BodyText"/>
      </w:pPr>
      <w:r w:rsidRPr="0003331B">
        <w:lastRenderedPageBreak/>
        <w:t>Because</w:t>
      </w:r>
      <w:r w:rsidRPr="0003331B">
        <w:rPr>
          <w:spacing w:val="-3"/>
        </w:rPr>
        <w:t xml:space="preserve"> </w:t>
      </w:r>
      <w:r w:rsidRPr="0003331B">
        <w:t>Calvert</w:t>
      </w:r>
      <w:r w:rsidRPr="0003331B">
        <w:rPr>
          <w:spacing w:val="-2"/>
        </w:rPr>
        <w:t xml:space="preserve"> </w:t>
      </w:r>
      <w:r w:rsidRPr="0003331B">
        <w:t>County</w:t>
      </w:r>
      <w:r w:rsidRPr="0003331B">
        <w:rPr>
          <w:spacing w:val="-3"/>
        </w:rPr>
        <w:t xml:space="preserve"> </w:t>
      </w:r>
      <w:r w:rsidRPr="0003331B">
        <w:t>is</w:t>
      </w:r>
      <w:r w:rsidRPr="0003331B">
        <w:rPr>
          <w:spacing w:val="-6"/>
        </w:rPr>
        <w:t xml:space="preserve"> </w:t>
      </w:r>
      <w:r w:rsidRPr="0003331B">
        <w:t>a</w:t>
      </w:r>
      <w:r w:rsidRPr="0003331B">
        <w:rPr>
          <w:spacing w:val="-3"/>
        </w:rPr>
        <w:t xml:space="preserve"> </w:t>
      </w:r>
      <w:r w:rsidRPr="0003331B">
        <w:t>peninsula</w:t>
      </w:r>
      <w:r w:rsidRPr="0003331B">
        <w:rPr>
          <w:spacing w:val="-3"/>
        </w:rPr>
        <w:t xml:space="preserve"> </w:t>
      </w:r>
      <w:r w:rsidRPr="0003331B">
        <w:t>with</w:t>
      </w:r>
      <w:r w:rsidRPr="0003331B">
        <w:rPr>
          <w:spacing w:val="-2"/>
        </w:rPr>
        <w:t xml:space="preserve"> </w:t>
      </w:r>
      <w:r w:rsidRPr="0003331B">
        <w:t>limited</w:t>
      </w:r>
      <w:r w:rsidRPr="0003331B">
        <w:rPr>
          <w:spacing w:val="-5"/>
        </w:rPr>
        <w:t xml:space="preserve"> </w:t>
      </w:r>
      <w:r w:rsidRPr="0003331B">
        <w:t>transportation</w:t>
      </w:r>
      <w:r w:rsidRPr="0003331B">
        <w:rPr>
          <w:spacing w:val="-5"/>
        </w:rPr>
        <w:t xml:space="preserve"> </w:t>
      </w:r>
      <w:r w:rsidRPr="0003331B">
        <w:t>access</w:t>
      </w:r>
      <w:r w:rsidRPr="0003331B">
        <w:rPr>
          <w:spacing w:val="-3"/>
        </w:rPr>
        <w:t xml:space="preserve"> </w:t>
      </w:r>
      <w:r w:rsidRPr="0003331B">
        <w:t>and</w:t>
      </w:r>
      <w:r w:rsidRPr="0003331B">
        <w:rPr>
          <w:spacing w:val="-2"/>
        </w:rPr>
        <w:t xml:space="preserve"> </w:t>
      </w:r>
      <w:r w:rsidRPr="0003331B">
        <w:t>alternatives,</w:t>
      </w:r>
      <w:r w:rsidRPr="0003331B">
        <w:rPr>
          <w:spacing w:val="-3"/>
        </w:rPr>
        <w:t xml:space="preserve"> </w:t>
      </w:r>
      <w:r w:rsidRPr="0003331B">
        <w:t>it</w:t>
      </w:r>
      <w:r w:rsidRPr="0003331B">
        <w:rPr>
          <w:spacing w:val="-2"/>
        </w:rPr>
        <w:t xml:space="preserve"> </w:t>
      </w:r>
      <w:r w:rsidRPr="0003331B">
        <w:t>is</w:t>
      </w:r>
      <w:r w:rsidRPr="0003331B">
        <w:rPr>
          <w:spacing w:val="-4"/>
        </w:rPr>
        <w:t xml:space="preserve"> </w:t>
      </w:r>
      <w:r w:rsidRPr="0003331B">
        <w:t>unlikely</w:t>
      </w:r>
      <w:r w:rsidRPr="0003331B">
        <w:rPr>
          <w:spacing w:val="-3"/>
        </w:rPr>
        <w:t xml:space="preserve"> </w:t>
      </w:r>
      <w:r w:rsidRPr="0003331B">
        <w:t xml:space="preserve">to become a major manufacturing, </w:t>
      </w:r>
      <w:proofErr w:type="gramStart"/>
      <w:r w:rsidRPr="0003331B">
        <w:t>transportation</w:t>
      </w:r>
      <w:proofErr w:type="gramEnd"/>
      <w:r w:rsidRPr="0003331B">
        <w:t xml:space="preserve"> or logistics hub. However, the county may be successful in attracting new economic industries such as software development or professional services jobs that produce ideas</w:t>
      </w:r>
      <w:r w:rsidRPr="0003331B">
        <w:rPr>
          <w:spacing w:val="-3"/>
        </w:rPr>
        <w:t xml:space="preserve"> </w:t>
      </w:r>
      <w:r w:rsidRPr="0003331B">
        <w:t>instead</w:t>
      </w:r>
      <w:r w:rsidRPr="0003331B">
        <w:rPr>
          <w:spacing w:val="-2"/>
        </w:rPr>
        <w:t xml:space="preserve"> </w:t>
      </w:r>
      <w:r w:rsidRPr="0003331B">
        <w:t>of physical goods. Many</w:t>
      </w:r>
      <w:r w:rsidRPr="0003331B">
        <w:rPr>
          <w:spacing w:val="-3"/>
        </w:rPr>
        <w:t xml:space="preserve"> </w:t>
      </w:r>
      <w:r w:rsidRPr="0003331B">
        <w:t>of</w:t>
      </w:r>
      <w:r w:rsidRPr="0003331B">
        <w:rPr>
          <w:spacing w:val="-1"/>
        </w:rPr>
        <w:t xml:space="preserve"> </w:t>
      </w:r>
      <w:r w:rsidRPr="0003331B">
        <w:t>these</w:t>
      </w:r>
      <w:r w:rsidRPr="0003331B">
        <w:rPr>
          <w:spacing w:val="-1"/>
        </w:rPr>
        <w:t xml:space="preserve"> </w:t>
      </w:r>
      <w:r w:rsidRPr="0003331B">
        <w:t>high-tech jobs can locate anywhere. There</w:t>
      </w:r>
      <w:r w:rsidRPr="0003331B">
        <w:rPr>
          <w:spacing w:val="-2"/>
        </w:rPr>
        <w:t xml:space="preserve"> </w:t>
      </w:r>
      <w:r w:rsidRPr="0003331B">
        <w:t>is</w:t>
      </w:r>
      <w:r w:rsidRPr="0003331B">
        <w:rPr>
          <w:spacing w:val="-1"/>
        </w:rPr>
        <w:t xml:space="preserve"> </w:t>
      </w:r>
      <w:r w:rsidRPr="0003331B">
        <w:t>also an upward trend of the workforce operating remotely coupled with an increased demand for remote employees and</w:t>
      </w:r>
      <w:r w:rsidRPr="0003331B">
        <w:rPr>
          <w:spacing w:val="-1"/>
        </w:rPr>
        <w:t xml:space="preserve"> </w:t>
      </w:r>
      <w:r w:rsidRPr="0003331B">
        <w:t>some employers moving away</w:t>
      </w:r>
      <w:r w:rsidRPr="0003331B">
        <w:rPr>
          <w:spacing w:val="-1"/>
        </w:rPr>
        <w:t xml:space="preserve"> </w:t>
      </w:r>
      <w:r w:rsidRPr="0003331B">
        <w:t>from traditional</w:t>
      </w:r>
      <w:r w:rsidRPr="0003331B">
        <w:rPr>
          <w:spacing w:val="-1"/>
        </w:rPr>
        <w:t xml:space="preserve"> </w:t>
      </w:r>
      <w:r w:rsidRPr="0003331B">
        <w:t>office settings.</w:t>
      </w:r>
      <w:r w:rsidRPr="0003331B">
        <w:rPr>
          <w:spacing w:val="-1"/>
        </w:rPr>
        <w:t xml:space="preserve"> </w:t>
      </w:r>
      <w:r w:rsidRPr="0003331B">
        <w:t>Thus, the</w:t>
      </w:r>
      <w:r w:rsidRPr="0003331B">
        <w:rPr>
          <w:spacing w:val="-1"/>
        </w:rPr>
        <w:t xml:space="preserve"> </w:t>
      </w:r>
      <w:r w:rsidRPr="0003331B">
        <w:t>quality</w:t>
      </w:r>
      <w:r w:rsidRPr="0003331B">
        <w:rPr>
          <w:spacing w:val="-1"/>
        </w:rPr>
        <w:t xml:space="preserve"> </w:t>
      </w:r>
      <w:r w:rsidRPr="0003331B">
        <w:t>of life</w:t>
      </w:r>
      <w:r w:rsidRPr="0003331B">
        <w:rPr>
          <w:spacing w:val="-1"/>
        </w:rPr>
        <w:t xml:space="preserve"> </w:t>
      </w:r>
      <w:r w:rsidRPr="0003331B">
        <w:t>and cost of living offered in Calvert County will be key decision points for employers and employees. These businesses and their employees depend upon secure high-speed and uninterrupted high-capacity</w:t>
      </w:r>
      <w:r w:rsidRPr="0003331B">
        <w:rPr>
          <w:spacing w:val="40"/>
        </w:rPr>
        <w:t xml:space="preserve"> </w:t>
      </w:r>
      <w:r w:rsidRPr="0003331B">
        <w:t>internet connections.</w:t>
      </w:r>
    </w:p>
    <w:p w14:paraId="0942F2FC" w14:textId="77777777" w:rsidR="001A6A1A" w:rsidRPr="0003331B" w:rsidRDefault="001A6A1A" w:rsidP="00552661">
      <w:pPr>
        <w:pStyle w:val="BodyText"/>
      </w:pPr>
    </w:p>
    <w:p w14:paraId="68705DE0" w14:textId="77777777" w:rsidR="001A6A1A" w:rsidRPr="0003331B" w:rsidRDefault="001A6A1A" w:rsidP="00552661">
      <w:pPr>
        <w:pStyle w:val="BodyText"/>
        <w:rPr>
          <w:b/>
          <w:color w:val="9BBB59" w:themeColor="accent3"/>
          <w:sz w:val="24"/>
          <w:szCs w:val="24"/>
        </w:rPr>
      </w:pPr>
      <w:r w:rsidRPr="0003331B">
        <w:rPr>
          <w:b/>
          <w:color w:val="9BBB59" w:themeColor="accent3"/>
          <w:sz w:val="24"/>
          <w:szCs w:val="24"/>
        </w:rPr>
        <w:t>Commercial</w:t>
      </w:r>
      <w:r w:rsidRPr="0003331B">
        <w:rPr>
          <w:b/>
          <w:color w:val="9BBB59" w:themeColor="accent3"/>
          <w:spacing w:val="-4"/>
          <w:sz w:val="24"/>
          <w:szCs w:val="24"/>
        </w:rPr>
        <w:t xml:space="preserve"> </w:t>
      </w:r>
      <w:r w:rsidRPr="0003331B">
        <w:rPr>
          <w:b/>
          <w:color w:val="9BBB59" w:themeColor="accent3"/>
          <w:sz w:val="24"/>
          <w:szCs w:val="24"/>
        </w:rPr>
        <w:t>and</w:t>
      </w:r>
      <w:r w:rsidRPr="0003331B">
        <w:rPr>
          <w:b/>
          <w:color w:val="9BBB59" w:themeColor="accent3"/>
          <w:spacing w:val="-4"/>
          <w:sz w:val="24"/>
          <w:szCs w:val="24"/>
        </w:rPr>
        <w:t xml:space="preserve"> </w:t>
      </w:r>
      <w:r w:rsidRPr="0003331B">
        <w:rPr>
          <w:b/>
          <w:color w:val="9BBB59" w:themeColor="accent3"/>
          <w:spacing w:val="-2"/>
          <w:sz w:val="24"/>
          <w:szCs w:val="24"/>
        </w:rPr>
        <w:t>Retail</w:t>
      </w:r>
    </w:p>
    <w:p w14:paraId="39CE3A49" w14:textId="77777777" w:rsidR="001A6A1A" w:rsidRPr="0003331B" w:rsidRDefault="001A6A1A" w:rsidP="00552661">
      <w:pPr>
        <w:pStyle w:val="BodyText"/>
      </w:pPr>
      <w:r w:rsidRPr="0003331B">
        <w:t xml:space="preserve">Residents frequently request food service/drinking places and clothing/clothing accessories as new businesses in the county. Growth in commercial and retail space should be targeted primarily toward Prince Frederick due to the synergy provided from existing merchants, its accessibility, centralized </w:t>
      </w:r>
      <w:proofErr w:type="gramStart"/>
      <w:r w:rsidRPr="0003331B">
        <w:t>location</w:t>
      </w:r>
      <w:proofErr w:type="gramEnd"/>
      <w:r w:rsidRPr="0003331B">
        <w:t xml:space="preserve"> and existing infrastructure. Digital Commerce 360, a leading media and research organization with over 20 years of ecommerce reporting, notes consumers spent $861.12 billion online with U.S. retailers in 2020, up 44% from $598.02 billion in 2019. More recent data indicates a continuing upward trend in online sales, but it is leveling out. In 2023, consumers spent $1.1 trillion online with U.S. retailers, an increase of 9% over 2022. These</w:t>
      </w:r>
      <w:r w:rsidRPr="0003331B">
        <w:rPr>
          <w:spacing w:val="-2"/>
        </w:rPr>
        <w:t xml:space="preserve"> </w:t>
      </w:r>
      <w:r w:rsidRPr="0003331B">
        <w:t>trends will</w:t>
      </w:r>
      <w:r w:rsidRPr="0003331B">
        <w:rPr>
          <w:spacing w:val="-1"/>
        </w:rPr>
        <w:t xml:space="preserve"> likely</w:t>
      </w:r>
      <w:r w:rsidRPr="0003331B">
        <w:rPr>
          <w:spacing w:val="-3"/>
        </w:rPr>
        <w:t xml:space="preserve"> </w:t>
      </w:r>
      <w:r w:rsidRPr="0003331B">
        <w:t>continue,</w:t>
      </w:r>
      <w:r w:rsidRPr="0003331B">
        <w:rPr>
          <w:spacing w:val="-4"/>
        </w:rPr>
        <w:t xml:space="preserve"> </w:t>
      </w:r>
      <w:r w:rsidRPr="0003331B">
        <w:t>leading</w:t>
      </w:r>
      <w:r w:rsidRPr="0003331B">
        <w:rPr>
          <w:spacing w:val="-3"/>
        </w:rPr>
        <w:t xml:space="preserve"> </w:t>
      </w:r>
      <w:r w:rsidRPr="0003331B">
        <w:t>to</w:t>
      </w:r>
      <w:r w:rsidRPr="0003331B">
        <w:rPr>
          <w:spacing w:val="-2"/>
        </w:rPr>
        <w:t xml:space="preserve"> </w:t>
      </w:r>
      <w:r w:rsidRPr="0003331B">
        <w:t>a</w:t>
      </w:r>
      <w:r w:rsidRPr="0003331B">
        <w:rPr>
          <w:spacing w:val="-3"/>
        </w:rPr>
        <w:t xml:space="preserve"> </w:t>
      </w:r>
      <w:r w:rsidRPr="0003331B">
        <w:t>major</w:t>
      </w:r>
      <w:r w:rsidRPr="0003331B">
        <w:rPr>
          <w:spacing w:val="-1"/>
        </w:rPr>
        <w:t xml:space="preserve"> </w:t>
      </w:r>
      <w:r w:rsidRPr="0003331B">
        <w:t>shift</w:t>
      </w:r>
      <w:r w:rsidRPr="0003331B">
        <w:rPr>
          <w:spacing w:val="-2"/>
        </w:rPr>
        <w:t xml:space="preserve"> </w:t>
      </w:r>
      <w:r w:rsidRPr="0003331B">
        <w:t>in</w:t>
      </w:r>
      <w:r w:rsidRPr="0003331B">
        <w:rPr>
          <w:spacing w:val="-1"/>
        </w:rPr>
        <w:t xml:space="preserve"> </w:t>
      </w:r>
      <w:r w:rsidRPr="0003331B">
        <w:t>brick-and-mortar store sizes and the purchasing habits of consumers.</w:t>
      </w:r>
    </w:p>
    <w:p w14:paraId="379EC92E" w14:textId="77777777" w:rsidR="001A6A1A" w:rsidRPr="0003331B" w:rsidRDefault="001A6A1A" w:rsidP="00552661">
      <w:pPr>
        <w:pStyle w:val="BodyText"/>
      </w:pPr>
    </w:p>
    <w:p w14:paraId="6198A833" w14:textId="77777777" w:rsidR="001A6A1A" w:rsidRPr="0003331B" w:rsidRDefault="001A6A1A" w:rsidP="00552661">
      <w:pPr>
        <w:pStyle w:val="BodyText"/>
        <w:rPr>
          <w:b/>
          <w:bCs/>
          <w:color w:val="9BBB59"/>
          <w:sz w:val="24"/>
          <w:szCs w:val="24"/>
        </w:rPr>
      </w:pPr>
      <w:r w:rsidRPr="0003331B">
        <w:rPr>
          <w:b/>
          <w:bCs/>
          <w:color w:val="9BBB59"/>
          <w:sz w:val="24"/>
          <w:szCs w:val="24"/>
        </w:rPr>
        <w:t xml:space="preserve">Calvert County Economic Development’s Database of Available Properties and Spaces </w:t>
      </w:r>
    </w:p>
    <w:p w14:paraId="38799919" w14:textId="77777777" w:rsidR="001A6A1A" w:rsidRPr="0003331B" w:rsidRDefault="001A6A1A" w:rsidP="00552661">
      <w:pPr>
        <w:pStyle w:val="BodyText"/>
      </w:pPr>
      <w:r w:rsidRPr="0003331B">
        <w:t>Calvert County Department of Economic Development offers businesses considering relocating to Calvert County a database of available leases, land, and property sales. The data may be sorted to meet the needs of a business (i.e., leases, sales, building types, building size, and available space)</w:t>
      </w:r>
    </w:p>
    <w:p w14:paraId="2BF3357E" w14:textId="77777777" w:rsidR="001A6A1A" w:rsidRPr="0003331B" w:rsidRDefault="001A6A1A" w:rsidP="00552661">
      <w:pPr>
        <w:pStyle w:val="BodyText"/>
        <w:rPr>
          <w:u w:color="344F96"/>
        </w:rPr>
      </w:pPr>
    </w:p>
    <w:p w14:paraId="2C57DB59" w14:textId="77777777" w:rsidR="001A6A1A" w:rsidRPr="0003331B" w:rsidRDefault="001A6A1A" w:rsidP="00552661">
      <w:pPr>
        <w:pStyle w:val="BodyText"/>
        <w:rPr>
          <w:b/>
          <w:color w:val="9BBB59" w:themeColor="accent3"/>
          <w:sz w:val="24"/>
          <w:szCs w:val="24"/>
        </w:rPr>
      </w:pPr>
      <w:r w:rsidRPr="0003331B">
        <w:rPr>
          <w:b/>
          <w:color w:val="9BBB59" w:themeColor="accent3"/>
          <w:sz w:val="24"/>
          <w:szCs w:val="24"/>
        </w:rPr>
        <w:t>Recreation</w:t>
      </w:r>
      <w:r w:rsidRPr="0003331B">
        <w:rPr>
          <w:b/>
          <w:color w:val="9BBB59" w:themeColor="accent3"/>
          <w:spacing w:val="-4"/>
          <w:sz w:val="24"/>
          <w:szCs w:val="24"/>
        </w:rPr>
        <w:t xml:space="preserve"> </w:t>
      </w:r>
      <w:r w:rsidRPr="0003331B">
        <w:rPr>
          <w:b/>
          <w:color w:val="9BBB59" w:themeColor="accent3"/>
          <w:sz w:val="24"/>
          <w:szCs w:val="24"/>
        </w:rPr>
        <w:t>&amp;</w:t>
      </w:r>
      <w:r w:rsidRPr="0003331B">
        <w:rPr>
          <w:b/>
          <w:color w:val="9BBB59" w:themeColor="accent3"/>
          <w:spacing w:val="-4"/>
          <w:sz w:val="24"/>
          <w:szCs w:val="24"/>
        </w:rPr>
        <w:t xml:space="preserve"> </w:t>
      </w:r>
      <w:r w:rsidRPr="0003331B">
        <w:rPr>
          <w:b/>
          <w:color w:val="9BBB59" w:themeColor="accent3"/>
          <w:spacing w:val="-2"/>
          <w:sz w:val="24"/>
          <w:szCs w:val="24"/>
        </w:rPr>
        <w:t>Tourism</w:t>
      </w:r>
    </w:p>
    <w:p w14:paraId="41869E21" w14:textId="77777777" w:rsidR="001A6A1A" w:rsidRPr="0003331B" w:rsidRDefault="001A6A1A" w:rsidP="00552661">
      <w:pPr>
        <w:pStyle w:val="BodyText"/>
      </w:pPr>
      <w:r w:rsidRPr="0003331B">
        <w:t>Calvert</w:t>
      </w:r>
      <w:r w:rsidRPr="0003331B">
        <w:rPr>
          <w:spacing w:val="-2"/>
        </w:rPr>
        <w:t xml:space="preserve"> </w:t>
      </w:r>
      <w:r w:rsidRPr="0003331B">
        <w:t>County</w:t>
      </w:r>
      <w:r w:rsidRPr="0003331B">
        <w:rPr>
          <w:spacing w:val="-3"/>
        </w:rPr>
        <w:t xml:space="preserve"> </w:t>
      </w:r>
      <w:r w:rsidRPr="0003331B">
        <w:t>has</w:t>
      </w:r>
      <w:r w:rsidRPr="0003331B">
        <w:rPr>
          <w:spacing w:val="-6"/>
        </w:rPr>
        <w:t xml:space="preserve"> </w:t>
      </w:r>
      <w:r w:rsidRPr="0003331B">
        <w:t>many</w:t>
      </w:r>
      <w:r w:rsidRPr="0003331B">
        <w:rPr>
          <w:spacing w:val="-4"/>
        </w:rPr>
        <w:t xml:space="preserve"> </w:t>
      </w:r>
      <w:r w:rsidRPr="0003331B">
        <w:t>natural,</w:t>
      </w:r>
      <w:r w:rsidRPr="0003331B">
        <w:rPr>
          <w:spacing w:val="-3"/>
        </w:rPr>
        <w:t xml:space="preserve"> </w:t>
      </w:r>
      <w:r w:rsidRPr="0003331B">
        <w:t>cultural,</w:t>
      </w:r>
      <w:r w:rsidRPr="0003331B">
        <w:rPr>
          <w:spacing w:val="-3"/>
        </w:rPr>
        <w:t xml:space="preserve"> </w:t>
      </w:r>
      <w:proofErr w:type="gramStart"/>
      <w:r w:rsidRPr="0003331B">
        <w:t>recreational</w:t>
      </w:r>
      <w:proofErr w:type="gramEnd"/>
      <w:r w:rsidRPr="0003331B">
        <w:rPr>
          <w:spacing w:val="-3"/>
        </w:rPr>
        <w:t xml:space="preserve"> </w:t>
      </w:r>
      <w:r w:rsidRPr="0003331B">
        <w:t>and</w:t>
      </w:r>
      <w:r w:rsidRPr="0003331B">
        <w:rPr>
          <w:spacing w:val="-2"/>
        </w:rPr>
        <w:t xml:space="preserve"> </w:t>
      </w:r>
      <w:r w:rsidRPr="0003331B">
        <w:t>historical</w:t>
      </w:r>
      <w:r w:rsidRPr="0003331B">
        <w:rPr>
          <w:spacing w:val="-3"/>
        </w:rPr>
        <w:t xml:space="preserve"> </w:t>
      </w:r>
      <w:r w:rsidRPr="0003331B">
        <w:t>resources</w:t>
      </w:r>
      <w:r w:rsidRPr="0003331B">
        <w:rPr>
          <w:spacing w:val="-3"/>
        </w:rPr>
        <w:t xml:space="preserve"> </w:t>
      </w:r>
      <w:r w:rsidRPr="0003331B">
        <w:t>that</w:t>
      </w:r>
      <w:r w:rsidRPr="0003331B">
        <w:rPr>
          <w:spacing w:val="-2"/>
        </w:rPr>
        <w:t xml:space="preserve"> </w:t>
      </w:r>
      <w:r w:rsidRPr="0003331B">
        <w:t>draw</w:t>
      </w:r>
      <w:r w:rsidRPr="0003331B">
        <w:rPr>
          <w:spacing w:val="-3"/>
        </w:rPr>
        <w:t xml:space="preserve"> </w:t>
      </w:r>
      <w:r w:rsidRPr="0003331B">
        <w:t>residents</w:t>
      </w:r>
      <w:r w:rsidRPr="0003331B">
        <w:rPr>
          <w:spacing w:val="-3"/>
        </w:rPr>
        <w:t xml:space="preserve"> </w:t>
      </w:r>
      <w:r w:rsidRPr="0003331B">
        <w:t>and visitors to the county. The impact of the tourism industry on the county’s economy is significant. Due to the pandemic, tourism had dropped off significantly and started to rebound in 2022. It appears that current economic trends from 2022 to 2023 for total tourism industry sales in Calvert County have declined by seven million dollars. This is likely due to economic trends of increasing inflation, resulting in a reduction of disposable income. In 2023, the tourism industry employed 1,591 workers in Calvert County. Total tourism tax receipts were $32.3</w:t>
      </w:r>
      <w:r w:rsidRPr="0003331B">
        <w:rPr>
          <w:spacing w:val="-4"/>
        </w:rPr>
        <w:t xml:space="preserve"> </w:t>
      </w:r>
      <w:r w:rsidRPr="0003331B">
        <w:t>million.</w:t>
      </w:r>
      <w:r w:rsidRPr="0003331B">
        <w:rPr>
          <w:spacing w:val="-3"/>
        </w:rPr>
        <w:t xml:space="preserve"> Between </w:t>
      </w:r>
      <w:r w:rsidRPr="0003331B">
        <w:t>2018</w:t>
      </w:r>
      <w:r w:rsidRPr="0003331B">
        <w:rPr>
          <w:spacing w:val="-4"/>
        </w:rPr>
        <w:t xml:space="preserve"> and 2023 tourism visitor volume decreased by 13%.</w:t>
      </w:r>
      <w:r w:rsidRPr="0003331B">
        <w:rPr>
          <w:spacing w:val="-2"/>
        </w:rPr>
        <w:t xml:space="preserve"> </w:t>
      </w:r>
    </w:p>
    <w:p w14:paraId="646D25B0" w14:textId="77777777" w:rsidR="001A6A1A" w:rsidRPr="0003331B" w:rsidRDefault="001A6A1A" w:rsidP="00552661">
      <w:pPr>
        <w:pStyle w:val="BodyText"/>
        <w:rPr>
          <w:sz w:val="21"/>
        </w:rPr>
      </w:pPr>
    </w:p>
    <w:p w14:paraId="4A4BB8A3" w14:textId="77777777" w:rsidR="001A6A1A" w:rsidRPr="0003331B" w:rsidRDefault="001A6A1A" w:rsidP="00552661">
      <w:pPr>
        <w:pStyle w:val="BodyText"/>
      </w:pPr>
      <w:r w:rsidRPr="0003331B">
        <w:t>Programs to increase these offerings include training for hospitality jobs, supporting research into local history</w:t>
      </w:r>
      <w:r w:rsidRPr="0003331B">
        <w:rPr>
          <w:spacing w:val="-4"/>
        </w:rPr>
        <w:t xml:space="preserve"> </w:t>
      </w:r>
      <w:r w:rsidRPr="0003331B">
        <w:t>and</w:t>
      </w:r>
      <w:r w:rsidRPr="0003331B">
        <w:rPr>
          <w:spacing w:val="-5"/>
        </w:rPr>
        <w:t xml:space="preserve"> </w:t>
      </w:r>
      <w:r w:rsidRPr="0003331B">
        <w:t>archaeology,</w:t>
      </w:r>
      <w:r w:rsidRPr="0003331B">
        <w:rPr>
          <w:spacing w:val="-3"/>
        </w:rPr>
        <w:t xml:space="preserve"> </w:t>
      </w:r>
      <w:r w:rsidRPr="0003331B">
        <w:t>creating</w:t>
      </w:r>
      <w:r w:rsidRPr="0003331B">
        <w:rPr>
          <w:spacing w:val="-4"/>
        </w:rPr>
        <w:t xml:space="preserve"> </w:t>
      </w:r>
      <w:r w:rsidRPr="0003331B">
        <w:t>festivals</w:t>
      </w:r>
      <w:r w:rsidRPr="0003331B">
        <w:rPr>
          <w:spacing w:val="-3"/>
        </w:rPr>
        <w:t xml:space="preserve"> </w:t>
      </w:r>
      <w:r w:rsidRPr="0003331B">
        <w:t>and</w:t>
      </w:r>
      <w:r w:rsidRPr="0003331B">
        <w:rPr>
          <w:spacing w:val="-5"/>
        </w:rPr>
        <w:t xml:space="preserve"> </w:t>
      </w:r>
      <w:r w:rsidRPr="0003331B">
        <w:t>locations</w:t>
      </w:r>
      <w:r w:rsidRPr="0003331B">
        <w:rPr>
          <w:spacing w:val="-3"/>
        </w:rPr>
        <w:t xml:space="preserve"> </w:t>
      </w:r>
      <w:r w:rsidRPr="0003331B">
        <w:t>to</w:t>
      </w:r>
      <w:r w:rsidRPr="0003331B">
        <w:rPr>
          <w:spacing w:val="-4"/>
        </w:rPr>
        <w:t xml:space="preserve"> </w:t>
      </w:r>
      <w:r w:rsidRPr="0003331B">
        <w:t>showcase</w:t>
      </w:r>
      <w:r w:rsidRPr="0003331B">
        <w:rPr>
          <w:spacing w:val="-3"/>
        </w:rPr>
        <w:t xml:space="preserve"> </w:t>
      </w:r>
      <w:r w:rsidRPr="0003331B">
        <w:t>local</w:t>
      </w:r>
      <w:r w:rsidRPr="0003331B">
        <w:rPr>
          <w:spacing w:val="-5"/>
        </w:rPr>
        <w:t xml:space="preserve"> </w:t>
      </w:r>
      <w:proofErr w:type="gramStart"/>
      <w:r w:rsidRPr="0003331B">
        <w:t>attractions</w:t>
      </w:r>
      <w:proofErr w:type="gramEnd"/>
      <w:r w:rsidRPr="0003331B">
        <w:rPr>
          <w:spacing w:val="-3"/>
        </w:rPr>
        <w:t xml:space="preserve"> </w:t>
      </w:r>
      <w:r w:rsidRPr="0003331B">
        <w:t>and</w:t>
      </w:r>
      <w:r w:rsidRPr="0003331B">
        <w:rPr>
          <w:spacing w:val="-5"/>
        </w:rPr>
        <w:t xml:space="preserve"> </w:t>
      </w:r>
      <w:r w:rsidRPr="0003331B">
        <w:t>appropriately balancing the need to protect residents’ quality of life with the demands of running tourist-oriented businesses on sites that may be distant from major roads and commercial centers.</w:t>
      </w:r>
    </w:p>
    <w:p w14:paraId="18B450B7" w14:textId="77777777" w:rsidR="000F25B4" w:rsidRPr="0003331B" w:rsidRDefault="000F25B4" w:rsidP="00552661">
      <w:pPr>
        <w:pStyle w:val="BodyText"/>
        <w:rPr>
          <w:sz w:val="21"/>
        </w:rPr>
      </w:pPr>
    </w:p>
    <w:p w14:paraId="06AE13E5" w14:textId="77777777" w:rsidR="001A6A1A" w:rsidRPr="0003331B" w:rsidRDefault="001A6A1A" w:rsidP="00552661">
      <w:pPr>
        <w:pStyle w:val="BodyText"/>
        <w:rPr>
          <w:spacing w:val="-2"/>
        </w:rPr>
      </w:pPr>
      <w:r w:rsidRPr="0003331B">
        <w:t>Key</w:t>
      </w:r>
      <w:r w:rsidRPr="0003331B">
        <w:rPr>
          <w:spacing w:val="-5"/>
        </w:rPr>
        <w:t xml:space="preserve"> </w:t>
      </w:r>
      <w:r w:rsidRPr="0003331B">
        <w:t>tourism</w:t>
      </w:r>
      <w:r w:rsidRPr="0003331B">
        <w:rPr>
          <w:spacing w:val="-6"/>
        </w:rPr>
        <w:t xml:space="preserve"> </w:t>
      </w:r>
      <w:r w:rsidRPr="0003331B">
        <w:t>attractions</w:t>
      </w:r>
      <w:r w:rsidRPr="0003331B">
        <w:rPr>
          <w:spacing w:val="-4"/>
        </w:rPr>
        <w:t xml:space="preserve"> </w:t>
      </w:r>
      <w:r w:rsidRPr="0003331B">
        <w:t>in</w:t>
      </w:r>
      <w:r w:rsidRPr="0003331B">
        <w:rPr>
          <w:spacing w:val="-8"/>
        </w:rPr>
        <w:t xml:space="preserve"> </w:t>
      </w:r>
      <w:r w:rsidRPr="0003331B">
        <w:t>and</w:t>
      </w:r>
      <w:r w:rsidRPr="0003331B">
        <w:rPr>
          <w:spacing w:val="-3"/>
        </w:rPr>
        <w:t xml:space="preserve"> </w:t>
      </w:r>
      <w:r w:rsidRPr="0003331B">
        <w:t>around</w:t>
      </w:r>
      <w:r w:rsidRPr="0003331B">
        <w:rPr>
          <w:spacing w:val="-5"/>
        </w:rPr>
        <w:t xml:space="preserve"> </w:t>
      </w:r>
      <w:r w:rsidRPr="0003331B">
        <w:t>Prince</w:t>
      </w:r>
      <w:r w:rsidRPr="0003331B">
        <w:rPr>
          <w:spacing w:val="-4"/>
        </w:rPr>
        <w:t xml:space="preserve"> </w:t>
      </w:r>
      <w:r w:rsidRPr="0003331B">
        <w:t>Frederick</w:t>
      </w:r>
      <w:r w:rsidRPr="0003331B">
        <w:rPr>
          <w:spacing w:val="-4"/>
        </w:rPr>
        <w:t xml:space="preserve"> </w:t>
      </w:r>
      <w:r w:rsidRPr="0003331B">
        <w:rPr>
          <w:spacing w:val="-2"/>
        </w:rPr>
        <w:t>include the:</w:t>
      </w:r>
    </w:p>
    <w:p w14:paraId="5F3DFEFF" w14:textId="77777777" w:rsidR="001A6A1A" w:rsidRPr="0003331B" w:rsidRDefault="001A6A1A" w:rsidP="00552661">
      <w:pPr>
        <w:pStyle w:val="BodyText"/>
      </w:pPr>
    </w:p>
    <w:p w14:paraId="686C6F6D" w14:textId="77777777" w:rsidR="001A6A1A" w:rsidRPr="0003331B" w:rsidRDefault="001A6A1A" w:rsidP="00E078AF">
      <w:pPr>
        <w:pStyle w:val="ListParagraph"/>
        <w:numPr>
          <w:ilvl w:val="0"/>
          <w:numId w:val="61"/>
        </w:numPr>
        <w:tabs>
          <w:tab w:val="left" w:pos="1360"/>
          <w:tab w:val="left" w:pos="1361"/>
        </w:tabs>
        <w:ind w:left="360"/>
      </w:pPr>
      <w:r w:rsidRPr="0003331B">
        <w:t>Hallowing</w:t>
      </w:r>
      <w:r w:rsidRPr="0003331B">
        <w:rPr>
          <w:spacing w:val="-4"/>
        </w:rPr>
        <w:t xml:space="preserve"> </w:t>
      </w:r>
      <w:r w:rsidRPr="0003331B">
        <w:t>Point</w:t>
      </w:r>
      <w:r w:rsidRPr="0003331B">
        <w:rPr>
          <w:spacing w:val="-3"/>
        </w:rPr>
        <w:t xml:space="preserve"> </w:t>
      </w:r>
      <w:r w:rsidRPr="0003331B">
        <w:rPr>
          <w:spacing w:val="-4"/>
        </w:rPr>
        <w:t>Park</w:t>
      </w:r>
    </w:p>
    <w:p w14:paraId="22FB8CEE" w14:textId="77777777" w:rsidR="001A6A1A" w:rsidRPr="0003331B" w:rsidRDefault="001A6A1A" w:rsidP="00E078AF">
      <w:pPr>
        <w:pStyle w:val="ListParagraph"/>
        <w:numPr>
          <w:ilvl w:val="0"/>
          <w:numId w:val="61"/>
        </w:numPr>
        <w:tabs>
          <w:tab w:val="left" w:pos="1360"/>
          <w:tab w:val="left" w:pos="1361"/>
        </w:tabs>
        <w:ind w:left="360"/>
      </w:pPr>
      <w:r w:rsidRPr="0003331B">
        <w:t>American</w:t>
      </w:r>
      <w:r w:rsidRPr="0003331B">
        <w:rPr>
          <w:spacing w:val="-5"/>
        </w:rPr>
        <w:t xml:space="preserve"> </w:t>
      </w:r>
      <w:r w:rsidRPr="0003331B">
        <w:t>Chestnut</w:t>
      </w:r>
      <w:r w:rsidRPr="0003331B">
        <w:rPr>
          <w:spacing w:val="-5"/>
        </w:rPr>
        <w:t xml:space="preserve"> </w:t>
      </w:r>
      <w:r w:rsidRPr="0003331B">
        <w:t>Land</w:t>
      </w:r>
      <w:r w:rsidRPr="0003331B">
        <w:rPr>
          <w:spacing w:val="-7"/>
        </w:rPr>
        <w:t xml:space="preserve"> </w:t>
      </w:r>
      <w:r w:rsidRPr="0003331B">
        <w:t>Trust</w:t>
      </w:r>
      <w:r w:rsidRPr="0003331B">
        <w:rPr>
          <w:spacing w:val="-4"/>
        </w:rPr>
        <w:t xml:space="preserve"> </w:t>
      </w:r>
      <w:r w:rsidRPr="0003331B">
        <w:rPr>
          <w:spacing w:val="-2"/>
        </w:rPr>
        <w:t>Trails</w:t>
      </w:r>
    </w:p>
    <w:p w14:paraId="275A4241" w14:textId="77777777" w:rsidR="001A6A1A" w:rsidRPr="0003331B" w:rsidRDefault="001A6A1A" w:rsidP="00E078AF">
      <w:pPr>
        <w:pStyle w:val="ListParagraph"/>
        <w:numPr>
          <w:ilvl w:val="0"/>
          <w:numId w:val="61"/>
        </w:numPr>
        <w:tabs>
          <w:tab w:val="left" w:pos="1360"/>
          <w:tab w:val="left" w:pos="1361"/>
        </w:tabs>
        <w:ind w:left="360"/>
      </w:pPr>
      <w:r w:rsidRPr="0003331B">
        <w:t>Edward T. Hall</w:t>
      </w:r>
      <w:r w:rsidRPr="0003331B">
        <w:rPr>
          <w:spacing w:val="-3"/>
        </w:rPr>
        <w:t xml:space="preserve"> </w:t>
      </w:r>
      <w:r w:rsidRPr="0003331B">
        <w:t>Aquatic</w:t>
      </w:r>
      <w:r w:rsidRPr="0003331B">
        <w:rPr>
          <w:spacing w:val="-3"/>
        </w:rPr>
        <w:t xml:space="preserve"> </w:t>
      </w:r>
      <w:r w:rsidRPr="0003331B">
        <w:rPr>
          <w:spacing w:val="-2"/>
        </w:rPr>
        <w:t>Center</w:t>
      </w:r>
    </w:p>
    <w:p w14:paraId="4CAC8F81" w14:textId="77777777" w:rsidR="001A6A1A" w:rsidRPr="0003331B" w:rsidRDefault="001A6A1A" w:rsidP="00E078AF">
      <w:pPr>
        <w:pStyle w:val="ListParagraph"/>
        <w:numPr>
          <w:ilvl w:val="0"/>
          <w:numId w:val="61"/>
        </w:numPr>
        <w:tabs>
          <w:tab w:val="left" w:pos="1360"/>
          <w:tab w:val="left" w:pos="1361"/>
        </w:tabs>
        <w:ind w:left="360"/>
      </w:pPr>
      <w:r w:rsidRPr="0003331B">
        <w:t>Dept.</w:t>
      </w:r>
      <w:r w:rsidRPr="0003331B">
        <w:rPr>
          <w:spacing w:val="-7"/>
        </w:rPr>
        <w:t xml:space="preserve"> </w:t>
      </w:r>
      <w:r w:rsidRPr="0003331B">
        <w:t>of</w:t>
      </w:r>
      <w:r w:rsidRPr="0003331B">
        <w:rPr>
          <w:spacing w:val="-3"/>
        </w:rPr>
        <w:t xml:space="preserve"> </w:t>
      </w:r>
      <w:r w:rsidRPr="0003331B">
        <w:t>Natural</w:t>
      </w:r>
      <w:r w:rsidRPr="0003331B">
        <w:rPr>
          <w:spacing w:val="-4"/>
        </w:rPr>
        <w:t xml:space="preserve"> </w:t>
      </w:r>
      <w:r w:rsidRPr="0003331B">
        <w:t>Resources</w:t>
      </w:r>
      <w:r w:rsidRPr="0003331B">
        <w:rPr>
          <w:spacing w:val="-2"/>
        </w:rPr>
        <w:t xml:space="preserve"> </w:t>
      </w:r>
      <w:r w:rsidRPr="0003331B">
        <w:t>beach</w:t>
      </w:r>
      <w:r w:rsidRPr="0003331B">
        <w:rPr>
          <w:spacing w:val="-1"/>
        </w:rPr>
        <w:t xml:space="preserve"> </w:t>
      </w:r>
      <w:r w:rsidRPr="0003331B">
        <w:t>and</w:t>
      </w:r>
      <w:r w:rsidRPr="0003331B">
        <w:rPr>
          <w:spacing w:val="-5"/>
        </w:rPr>
        <w:t xml:space="preserve"> </w:t>
      </w:r>
      <w:r w:rsidRPr="0003331B">
        <w:t>boat</w:t>
      </w:r>
      <w:r w:rsidRPr="0003331B">
        <w:rPr>
          <w:spacing w:val="-1"/>
        </w:rPr>
        <w:t xml:space="preserve"> </w:t>
      </w:r>
      <w:r w:rsidRPr="0003331B">
        <w:t>ramp</w:t>
      </w:r>
      <w:r w:rsidRPr="0003331B">
        <w:rPr>
          <w:spacing w:val="-4"/>
        </w:rPr>
        <w:t xml:space="preserve"> </w:t>
      </w:r>
      <w:r w:rsidRPr="0003331B">
        <w:t>on</w:t>
      </w:r>
      <w:r w:rsidRPr="0003331B">
        <w:rPr>
          <w:spacing w:val="-3"/>
        </w:rPr>
        <w:t xml:space="preserve"> </w:t>
      </w:r>
      <w:r w:rsidRPr="0003331B">
        <w:t>the</w:t>
      </w:r>
      <w:r w:rsidRPr="0003331B">
        <w:rPr>
          <w:spacing w:val="-2"/>
        </w:rPr>
        <w:t xml:space="preserve"> </w:t>
      </w:r>
      <w:r w:rsidRPr="0003331B">
        <w:t>Patuxent</w:t>
      </w:r>
      <w:r w:rsidRPr="0003331B">
        <w:rPr>
          <w:spacing w:val="-5"/>
        </w:rPr>
        <w:t xml:space="preserve"> </w:t>
      </w:r>
      <w:r w:rsidRPr="0003331B">
        <w:rPr>
          <w:spacing w:val="-2"/>
        </w:rPr>
        <w:t>River</w:t>
      </w:r>
    </w:p>
    <w:p w14:paraId="130A242E" w14:textId="77777777" w:rsidR="001A6A1A" w:rsidRPr="0003331B" w:rsidRDefault="001A6A1A" w:rsidP="00E078AF">
      <w:pPr>
        <w:pStyle w:val="ListParagraph"/>
        <w:numPr>
          <w:ilvl w:val="0"/>
          <w:numId w:val="61"/>
        </w:numPr>
        <w:tabs>
          <w:tab w:val="left" w:pos="1360"/>
          <w:tab w:val="left" w:pos="1361"/>
        </w:tabs>
        <w:ind w:left="360"/>
      </w:pPr>
      <w:r w:rsidRPr="0003331B">
        <w:t>Biscoe</w:t>
      </w:r>
      <w:r w:rsidRPr="0003331B">
        <w:rPr>
          <w:spacing w:val="-4"/>
        </w:rPr>
        <w:t xml:space="preserve"> </w:t>
      </w:r>
      <w:r w:rsidRPr="0003331B">
        <w:t>Gray</w:t>
      </w:r>
      <w:r w:rsidRPr="0003331B">
        <w:rPr>
          <w:spacing w:val="-4"/>
        </w:rPr>
        <w:t xml:space="preserve"> </w:t>
      </w:r>
      <w:r w:rsidRPr="0003331B">
        <w:t>Heritage</w:t>
      </w:r>
      <w:r w:rsidRPr="0003331B">
        <w:rPr>
          <w:spacing w:val="-5"/>
        </w:rPr>
        <w:t xml:space="preserve"> </w:t>
      </w:r>
      <w:r w:rsidRPr="0003331B">
        <w:rPr>
          <w:spacing w:val="-4"/>
        </w:rPr>
        <w:t>Farm</w:t>
      </w:r>
    </w:p>
    <w:p w14:paraId="071AA3CC" w14:textId="77777777" w:rsidR="001A6A1A" w:rsidRPr="0003331B" w:rsidRDefault="001A6A1A" w:rsidP="00E078AF">
      <w:pPr>
        <w:pStyle w:val="ListParagraph"/>
        <w:numPr>
          <w:ilvl w:val="0"/>
          <w:numId w:val="61"/>
        </w:numPr>
        <w:tabs>
          <w:tab w:val="left" w:pos="1360"/>
          <w:tab w:val="left" w:pos="1361"/>
        </w:tabs>
        <w:ind w:left="360"/>
      </w:pPr>
      <w:r w:rsidRPr="0003331B">
        <w:lastRenderedPageBreak/>
        <w:t>Battle</w:t>
      </w:r>
      <w:r w:rsidRPr="0003331B">
        <w:rPr>
          <w:spacing w:val="-5"/>
        </w:rPr>
        <w:t xml:space="preserve"> </w:t>
      </w:r>
      <w:r w:rsidRPr="0003331B">
        <w:t>Creek</w:t>
      </w:r>
      <w:r w:rsidRPr="0003331B">
        <w:rPr>
          <w:spacing w:val="-2"/>
        </w:rPr>
        <w:t xml:space="preserve"> </w:t>
      </w:r>
      <w:r w:rsidRPr="0003331B">
        <w:t>Cypress</w:t>
      </w:r>
      <w:r w:rsidRPr="0003331B">
        <w:rPr>
          <w:spacing w:val="-2"/>
        </w:rPr>
        <w:t xml:space="preserve"> </w:t>
      </w:r>
      <w:r w:rsidRPr="0003331B">
        <w:rPr>
          <w:spacing w:val="-4"/>
        </w:rPr>
        <w:t>Swamp</w:t>
      </w:r>
    </w:p>
    <w:p w14:paraId="240A8D99" w14:textId="77777777" w:rsidR="001A6A1A" w:rsidRPr="0003331B" w:rsidRDefault="001A6A1A" w:rsidP="00E078AF">
      <w:pPr>
        <w:pStyle w:val="ListParagraph"/>
        <w:numPr>
          <w:ilvl w:val="0"/>
          <w:numId w:val="61"/>
        </w:numPr>
        <w:tabs>
          <w:tab w:val="left" w:pos="1360"/>
          <w:tab w:val="left" w:pos="1361"/>
        </w:tabs>
        <w:ind w:left="360"/>
      </w:pPr>
      <w:r w:rsidRPr="0003331B">
        <w:t>Calvert</w:t>
      </w:r>
      <w:r w:rsidRPr="0003331B">
        <w:rPr>
          <w:spacing w:val="-3"/>
        </w:rPr>
        <w:t xml:space="preserve"> </w:t>
      </w:r>
      <w:r w:rsidRPr="0003331B">
        <w:t>County</w:t>
      </w:r>
      <w:r w:rsidRPr="0003331B">
        <w:rPr>
          <w:spacing w:val="-4"/>
        </w:rPr>
        <w:t xml:space="preserve"> </w:t>
      </w:r>
      <w:r w:rsidRPr="0003331B">
        <w:t>Historical</w:t>
      </w:r>
      <w:r w:rsidRPr="0003331B">
        <w:rPr>
          <w:spacing w:val="-6"/>
        </w:rPr>
        <w:t xml:space="preserve"> </w:t>
      </w:r>
      <w:r w:rsidRPr="0003331B">
        <w:t>Society</w:t>
      </w:r>
      <w:r w:rsidRPr="0003331B">
        <w:rPr>
          <w:spacing w:val="-4"/>
        </w:rPr>
        <w:t xml:space="preserve"> </w:t>
      </w:r>
      <w:r w:rsidRPr="0003331B">
        <w:t>and</w:t>
      </w:r>
      <w:r w:rsidRPr="0003331B">
        <w:rPr>
          <w:spacing w:val="-5"/>
        </w:rPr>
        <w:t xml:space="preserve"> </w:t>
      </w:r>
      <w:r w:rsidRPr="0003331B">
        <w:rPr>
          <w:spacing w:val="-2"/>
        </w:rPr>
        <w:t>Linden House/Farmstead</w:t>
      </w:r>
    </w:p>
    <w:p w14:paraId="43E6DACF" w14:textId="77777777" w:rsidR="001A6A1A" w:rsidRPr="0003331B" w:rsidRDefault="001A6A1A" w:rsidP="00E078AF">
      <w:pPr>
        <w:pStyle w:val="ListParagraph"/>
        <w:numPr>
          <w:ilvl w:val="0"/>
          <w:numId w:val="61"/>
        </w:numPr>
        <w:tabs>
          <w:tab w:val="left" w:pos="1360"/>
          <w:tab w:val="left" w:pos="1361"/>
        </w:tabs>
        <w:ind w:left="360"/>
      </w:pPr>
      <w:r w:rsidRPr="0003331B">
        <w:t>Wallville</w:t>
      </w:r>
      <w:r w:rsidRPr="0003331B">
        <w:rPr>
          <w:spacing w:val="-6"/>
        </w:rPr>
        <w:t xml:space="preserve"> </w:t>
      </w:r>
      <w:r w:rsidRPr="0003331B">
        <w:t>One-Room</w:t>
      </w:r>
      <w:r w:rsidRPr="0003331B">
        <w:rPr>
          <w:spacing w:val="-7"/>
        </w:rPr>
        <w:t xml:space="preserve"> </w:t>
      </w:r>
      <w:r w:rsidRPr="0003331B">
        <w:rPr>
          <w:spacing w:val="-2"/>
        </w:rPr>
        <w:t>School</w:t>
      </w:r>
    </w:p>
    <w:p w14:paraId="0A6501D5" w14:textId="77777777" w:rsidR="001A6A1A" w:rsidRPr="0003331B" w:rsidRDefault="001A6A1A" w:rsidP="00E078AF">
      <w:pPr>
        <w:pStyle w:val="ListParagraph"/>
        <w:numPr>
          <w:ilvl w:val="0"/>
          <w:numId w:val="61"/>
        </w:numPr>
        <w:tabs>
          <w:tab w:val="left" w:pos="1360"/>
          <w:tab w:val="left" w:pos="1361"/>
        </w:tabs>
        <w:ind w:left="360"/>
      </w:pPr>
      <w:r w:rsidRPr="0003331B">
        <w:t>Calvert</w:t>
      </w:r>
      <w:r w:rsidRPr="0003331B">
        <w:rPr>
          <w:spacing w:val="-4"/>
        </w:rPr>
        <w:t xml:space="preserve"> </w:t>
      </w:r>
      <w:r w:rsidRPr="0003331B">
        <w:t>County</w:t>
      </w:r>
      <w:r w:rsidRPr="0003331B">
        <w:rPr>
          <w:spacing w:val="-5"/>
        </w:rPr>
        <w:t xml:space="preserve"> </w:t>
      </w:r>
      <w:r w:rsidRPr="0003331B">
        <w:t>Art</w:t>
      </w:r>
      <w:r w:rsidRPr="0003331B">
        <w:rPr>
          <w:spacing w:val="-5"/>
        </w:rPr>
        <w:t xml:space="preserve"> </w:t>
      </w:r>
      <w:r w:rsidRPr="0003331B">
        <w:t>Council’s</w:t>
      </w:r>
      <w:r w:rsidRPr="0003331B">
        <w:rPr>
          <w:spacing w:val="-6"/>
        </w:rPr>
        <w:t xml:space="preserve"> </w:t>
      </w:r>
      <w:r w:rsidRPr="0003331B">
        <w:t>Art</w:t>
      </w:r>
      <w:r w:rsidRPr="0003331B">
        <w:rPr>
          <w:spacing w:val="-3"/>
        </w:rPr>
        <w:t xml:space="preserve"> </w:t>
      </w:r>
      <w:r w:rsidRPr="0003331B">
        <w:rPr>
          <w:spacing w:val="-2"/>
        </w:rPr>
        <w:t>Gallery</w:t>
      </w:r>
    </w:p>
    <w:p w14:paraId="6003F88E" w14:textId="77777777" w:rsidR="001A6A1A" w:rsidRPr="0003331B" w:rsidRDefault="001A6A1A" w:rsidP="00E078AF">
      <w:pPr>
        <w:pStyle w:val="ListParagraph"/>
        <w:numPr>
          <w:ilvl w:val="0"/>
          <w:numId w:val="61"/>
        </w:numPr>
        <w:tabs>
          <w:tab w:val="left" w:pos="1360"/>
          <w:tab w:val="left" w:pos="1361"/>
        </w:tabs>
        <w:ind w:left="360"/>
      </w:pPr>
      <w:r w:rsidRPr="0003331B">
        <w:t>Star-Spangled</w:t>
      </w:r>
      <w:r w:rsidRPr="0003331B">
        <w:rPr>
          <w:spacing w:val="-8"/>
        </w:rPr>
        <w:t xml:space="preserve"> </w:t>
      </w:r>
      <w:r w:rsidRPr="0003331B">
        <w:t>Banner</w:t>
      </w:r>
      <w:r w:rsidRPr="0003331B">
        <w:rPr>
          <w:spacing w:val="-6"/>
        </w:rPr>
        <w:t xml:space="preserve"> </w:t>
      </w:r>
      <w:r w:rsidRPr="0003331B">
        <w:rPr>
          <w:spacing w:val="-4"/>
        </w:rPr>
        <w:t>Trail</w:t>
      </w:r>
    </w:p>
    <w:p w14:paraId="136357EC" w14:textId="77777777" w:rsidR="001A6A1A" w:rsidRPr="0003331B" w:rsidRDefault="001A6A1A" w:rsidP="00E677F1">
      <w:pPr>
        <w:pStyle w:val="BodyText"/>
      </w:pPr>
    </w:p>
    <w:p w14:paraId="6530C7A2" w14:textId="77777777" w:rsidR="001A6A1A" w:rsidRPr="0003331B" w:rsidRDefault="001A6A1A" w:rsidP="00E677F1">
      <w:pPr>
        <w:pStyle w:val="BodyText"/>
        <w:rPr>
          <w:b/>
          <w:color w:val="9BBB59" w:themeColor="accent3"/>
          <w:sz w:val="24"/>
          <w:szCs w:val="24"/>
        </w:rPr>
      </w:pPr>
      <w:r w:rsidRPr="0003331B">
        <w:rPr>
          <w:b/>
          <w:color w:val="9BBB59" w:themeColor="accent3"/>
          <w:sz w:val="24"/>
          <w:szCs w:val="24"/>
        </w:rPr>
        <w:t>Resource</w:t>
      </w:r>
      <w:r w:rsidRPr="0003331B">
        <w:rPr>
          <w:b/>
          <w:color w:val="9BBB59" w:themeColor="accent3"/>
          <w:spacing w:val="-4"/>
          <w:sz w:val="24"/>
          <w:szCs w:val="24"/>
        </w:rPr>
        <w:t xml:space="preserve"> </w:t>
      </w:r>
      <w:r w:rsidRPr="0003331B">
        <w:rPr>
          <w:b/>
          <w:color w:val="9BBB59" w:themeColor="accent3"/>
          <w:spacing w:val="-2"/>
          <w:sz w:val="24"/>
          <w:szCs w:val="24"/>
        </w:rPr>
        <w:t>Partners</w:t>
      </w:r>
    </w:p>
    <w:p w14:paraId="1B6775F5" w14:textId="77777777" w:rsidR="001A6A1A" w:rsidRPr="0003331B" w:rsidRDefault="001A6A1A" w:rsidP="00E677F1">
      <w:pPr>
        <w:pStyle w:val="BodyText"/>
      </w:pPr>
      <w:r w:rsidRPr="0003331B">
        <w:t>The</w:t>
      </w:r>
      <w:r w:rsidRPr="0003331B">
        <w:rPr>
          <w:spacing w:val="-5"/>
        </w:rPr>
        <w:t xml:space="preserve"> </w:t>
      </w:r>
      <w:r w:rsidRPr="0003331B">
        <w:t>Department</w:t>
      </w:r>
      <w:r w:rsidRPr="0003331B">
        <w:rPr>
          <w:spacing w:val="-4"/>
        </w:rPr>
        <w:t xml:space="preserve"> </w:t>
      </w:r>
      <w:r w:rsidRPr="0003331B">
        <w:t>of</w:t>
      </w:r>
      <w:r w:rsidRPr="0003331B">
        <w:rPr>
          <w:spacing w:val="-4"/>
        </w:rPr>
        <w:t xml:space="preserve"> </w:t>
      </w:r>
      <w:r w:rsidRPr="0003331B">
        <w:t>Economic</w:t>
      </w:r>
      <w:r w:rsidRPr="0003331B">
        <w:rPr>
          <w:spacing w:val="-3"/>
        </w:rPr>
        <w:t xml:space="preserve"> </w:t>
      </w:r>
      <w:r w:rsidRPr="0003331B">
        <w:t>Development</w:t>
      </w:r>
      <w:r w:rsidRPr="0003331B">
        <w:rPr>
          <w:spacing w:val="-4"/>
        </w:rPr>
        <w:t xml:space="preserve"> </w:t>
      </w:r>
      <w:r w:rsidRPr="0003331B">
        <w:t>works</w:t>
      </w:r>
      <w:r w:rsidRPr="0003331B">
        <w:rPr>
          <w:spacing w:val="-6"/>
        </w:rPr>
        <w:t xml:space="preserve"> </w:t>
      </w:r>
      <w:r w:rsidRPr="0003331B">
        <w:t>with</w:t>
      </w:r>
      <w:r w:rsidRPr="0003331B">
        <w:rPr>
          <w:spacing w:val="-2"/>
        </w:rPr>
        <w:t xml:space="preserve"> </w:t>
      </w:r>
      <w:r w:rsidRPr="0003331B">
        <w:t>many</w:t>
      </w:r>
      <w:r w:rsidRPr="0003331B">
        <w:rPr>
          <w:spacing w:val="-6"/>
        </w:rPr>
        <w:t xml:space="preserve"> </w:t>
      </w:r>
      <w:r w:rsidRPr="0003331B">
        <w:t>federal,</w:t>
      </w:r>
      <w:r w:rsidRPr="0003331B">
        <w:rPr>
          <w:spacing w:val="-3"/>
        </w:rPr>
        <w:t xml:space="preserve"> </w:t>
      </w:r>
      <w:proofErr w:type="gramStart"/>
      <w:r w:rsidRPr="0003331B">
        <w:t>state</w:t>
      </w:r>
      <w:proofErr w:type="gramEnd"/>
      <w:r w:rsidRPr="0003331B">
        <w:rPr>
          <w:spacing w:val="-3"/>
        </w:rPr>
        <w:t xml:space="preserve"> </w:t>
      </w:r>
      <w:r w:rsidRPr="0003331B">
        <w:t>and</w:t>
      </w:r>
      <w:r w:rsidRPr="0003331B">
        <w:rPr>
          <w:spacing w:val="-4"/>
        </w:rPr>
        <w:t xml:space="preserve"> </w:t>
      </w:r>
      <w:r w:rsidRPr="0003331B">
        <w:t>local</w:t>
      </w:r>
      <w:r w:rsidRPr="0003331B">
        <w:rPr>
          <w:spacing w:val="-3"/>
        </w:rPr>
        <w:t xml:space="preserve"> </w:t>
      </w:r>
      <w:r w:rsidRPr="0003331B">
        <w:t>resource</w:t>
      </w:r>
      <w:r w:rsidRPr="0003331B">
        <w:rPr>
          <w:spacing w:val="-3"/>
        </w:rPr>
        <w:t xml:space="preserve"> </w:t>
      </w:r>
      <w:r w:rsidRPr="0003331B">
        <w:t>partners to provide a full range of support services and opportunities to the business community. Two major partners which we will continue to rely upon include the:</w:t>
      </w:r>
    </w:p>
    <w:p w14:paraId="6B250541" w14:textId="77777777" w:rsidR="001A6A1A" w:rsidRPr="0003331B" w:rsidRDefault="001A6A1A" w:rsidP="00E677F1">
      <w:pPr>
        <w:pStyle w:val="BodyText"/>
        <w:rPr>
          <w:sz w:val="21"/>
        </w:rPr>
      </w:pPr>
    </w:p>
    <w:p w14:paraId="064772DF" w14:textId="77777777" w:rsidR="001A6A1A" w:rsidRPr="0003331B" w:rsidRDefault="001A6A1A" w:rsidP="00E677F1">
      <w:pPr>
        <w:pStyle w:val="BodyText"/>
      </w:pPr>
      <w:r w:rsidRPr="0003331B">
        <w:rPr>
          <w:b/>
          <w:color w:val="F79646" w:themeColor="accent6"/>
        </w:rPr>
        <w:t xml:space="preserve">Small Business Development Center: </w:t>
      </w:r>
      <w:r w:rsidRPr="0003331B">
        <w:t>Provides proven, expert advice and training to current</w:t>
      </w:r>
      <w:r w:rsidRPr="0003331B">
        <w:rPr>
          <w:spacing w:val="-3"/>
        </w:rPr>
        <w:t xml:space="preserve"> </w:t>
      </w:r>
      <w:r w:rsidRPr="0003331B">
        <w:t>and</w:t>
      </w:r>
      <w:r w:rsidRPr="0003331B">
        <w:rPr>
          <w:spacing w:val="-3"/>
        </w:rPr>
        <w:t xml:space="preserve"> </w:t>
      </w:r>
      <w:r w:rsidRPr="0003331B">
        <w:t>aspiring</w:t>
      </w:r>
      <w:r w:rsidRPr="0003331B">
        <w:rPr>
          <w:spacing w:val="-5"/>
        </w:rPr>
        <w:t xml:space="preserve"> </w:t>
      </w:r>
      <w:r w:rsidRPr="0003331B">
        <w:t>small</w:t>
      </w:r>
      <w:r w:rsidRPr="0003331B">
        <w:rPr>
          <w:spacing w:val="-7"/>
        </w:rPr>
        <w:t xml:space="preserve"> </w:t>
      </w:r>
      <w:r w:rsidRPr="0003331B">
        <w:t>businesses</w:t>
      </w:r>
      <w:r w:rsidRPr="0003331B">
        <w:rPr>
          <w:spacing w:val="-4"/>
        </w:rPr>
        <w:t xml:space="preserve"> </w:t>
      </w:r>
      <w:r w:rsidRPr="0003331B">
        <w:t>in</w:t>
      </w:r>
      <w:r w:rsidRPr="0003331B">
        <w:rPr>
          <w:spacing w:val="-4"/>
        </w:rPr>
        <w:t xml:space="preserve"> </w:t>
      </w:r>
      <w:r w:rsidRPr="0003331B">
        <w:t>Calvert</w:t>
      </w:r>
      <w:r w:rsidRPr="0003331B">
        <w:rPr>
          <w:spacing w:val="-3"/>
        </w:rPr>
        <w:t xml:space="preserve"> </w:t>
      </w:r>
      <w:r w:rsidRPr="0003331B">
        <w:t>County</w:t>
      </w:r>
      <w:r w:rsidRPr="0003331B">
        <w:rPr>
          <w:spacing w:val="-4"/>
        </w:rPr>
        <w:t xml:space="preserve"> </w:t>
      </w:r>
      <w:r w:rsidRPr="0003331B">
        <w:t>and</w:t>
      </w:r>
      <w:r w:rsidRPr="0003331B">
        <w:rPr>
          <w:spacing w:val="-6"/>
        </w:rPr>
        <w:t xml:space="preserve"> </w:t>
      </w:r>
      <w:r w:rsidRPr="0003331B">
        <w:t>Maryland,</w:t>
      </w:r>
      <w:r w:rsidRPr="0003331B">
        <w:rPr>
          <w:spacing w:val="-4"/>
        </w:rPr>
        <w:t xml:space="preserve"> </w:t>
      </w:r>
      <w:r w:rsidRPr="0003331B">
        <w:t>resulting</w:t>
      </w:r>
      <w:r w:rsidRPr="0003331B">
        <w:rPr>
          <w:spacing w:val="-6"/>
        </w:rPr>
        <w:t xml:space="preserve"> </w:t>
      </w:r>
      <w:r w:rsidRPr="0003331B">
        <w:t>in</w:t>
      </w:r>
      <w:r w:rsidRPr="0003331B">
        <w:rPr>
          <w:spacing w:val="-3"/>
        </w:rPr>
        <w:t xml:space="preserve"> </w:t>
      </w:r>
      <w:r w:rsidRPr="0003331B">
        <w:t>successful businesses that create an economic impact and better quality of life in our communities.</w:t>
      </w:r>
    </w:p>
    <w:p w14:paraId="7E0E89FC" w14:textId="77777777" w:rsidR="001A6A1A" w:rsidRPr="0003331B" w:rsidRDefault="001A6A1A" w:rsidP="00E677F1">
      <w:pPr>
        <w:pStyle w:val="BodyText"/>
      </w:pPr>
    </w:p>
    <w:p w14:paraId="0ED07280" w14:textId="77777777" w:rsidR="001A6A1A" w:rsidRPr="0003331B" w:rsidRDefault="001A6A1A" w:rsidP="00E677F1">
      <w:pPr>
        <w:pStyle w:val="BodyText"/>
      </w:pPr>
      <w:r w:rsidRPr="0003331B">
        <w:rPr>
          <w:b/>
          <w:color w:val="F79646" w:themeColor="accent6"/>
        </w:rPr>
        <w:t>CSM</w:t>
      </w:r>
      <w:r w:rsidRPr="0003331B">
        <w:rPr>
          <w:b/>
          <w:color w:val="F79646" w:themeColor="accent6"/>
          <w:spacing w:val="-3"/>
        </w:rPr>
        <w:t xml:space="preserve"> </w:t>
      </w:r>
      <w:r w:rsidRPr="0003331B">
        <w:rPr>
          <w:b/>
          <w:color w:val="F79646" w:themeColor="accent6"/>
        </w:rPr>
        <w:t>Workforce</w:t>
      </w:r>
      <w:r w:rsidRPr="0003331B">
        <w:rPr>
          <w:b/>
          <w:color w:val="F79646" w:themeColor="accent6"/>
          <w:spacing w:val="-2"/>
        </w:rPr>
        <w:t xml:space="preserve"> </w:t>
      </w:r>
      <w:r w:rsidRPr="0003331B">
        <w:rPr>
          <w:b/>
          <w:color w:val="F79646" w:themeColor="accent6"/>
        </w:rPr>
        <w:t>Center</w:t>
      </w:r>
      <w:r w:rsidRPr="0003331B">
        <w:rPr>
          <w:b/>
          <w:color w:val="F79646" w:themeColor="accent6"/>
          <w:spacing w:val="-1"/>
        </w:rPr>
        <w:t xml:space="preserve"> </w:t>
      </w:r>
      <w:r w:rsidRPr="0003331B">
        <w:rPr>
          <w:b/>
          <w:color w:val="F79646" w:themeColor="accent6"/>
        </w:rPr>
        <w:t>(formerly</w:t>
      </w:r>
      <w:r w:rsidRPr="0003331B">
        <w:rPr>
          <w:b/>
          <w:color w:val="F79646" w:themeColor="accent6"/>
          <w:spacing w:val="-4"/>
        </w:rPr>
        <w:t xml:space="preserve"> </w:t>
      </w:r>
      <w:r w:rsidRPr="0003331B">
        <w:rPr>
          <w:b/>
          <w:color w:val="F79646" w:themeColor="accent6"/>
        </w:rPr>
        <w:t>known</w:t>
      </w:r>
      <w:r w:rsidRPr="0003331B">
        <w:rPr>
          <w:b/>
          <w:color w:val="F79646" w:themeColor="accent6"/>
          <w:spacing w:val="-5"/>
        </w:rPr>
        <w:t xml:space="preserve"> </w:t>
      </w:r>
      <w:r w:rsidRPr="0003331B">
        <w:rPr>
          <w:b/>
          <w:color w:val="F79646" w:themeColor="accent6"/>
        </w:rPr>
        <w:t>as</w:t>
      </w:r>
      <w:r w:rsidRPr="0003331B">
        <w:rPr>
          <w:b/>
          <w:color w:val="F79646" w:themeColor="accent6"/>
          <w:spacing w:val="-3"/>
        </w:rPr>
        <w:t xml:space="preserve"> </w:t>
      </w:r>
      <w:r w:rsidRPr="0003331B">
        <w:rPr>
          <w:b/>
          <w:color w:val="F79646" w:themeColor="accent6"/>
        </w:rPr>
        <w:t>the</w:t>
      </w:r>
      <w:r w:rsidRPr="0003331B">
        <w:rPr>
          <w:b/>
          <w:color w:val="F79646" w:themeColor="accent6"/>
          <w:spacing w:val="-5"/>
        </w:rPr>
        <w:t xml:space="preserve"> </w:t>
      </w:r>
      <w:r w:rsidRPr="0003331B">
        <w:rPr>
          <w:b/>
          <w:color w:val="F79646" w:themeColor="accent6"/>
        </w:rPr>
        <w:t>CSM</w:t>
      </w:r>
      <w:r w:rsidRPr="0003331B">
        <w:rPr>
          <w:b/>
          <w:color w:val="F79646" w:themeColor="accent6"/>
          <w:spacing w:val="-3"/>
        </w:rPr>
        <w:t xml:space="preserve"> </w:t>
      </w:r>
      <w:r w:rsidRPr="0003331B">
        <w:rPr>
          <w:b/>
          <w:color w:val="F79646" w:themeColor="accent6"/>
        </w:rPr>
        <w:t>Corporate</w:t>
      </w:r>
      <w:r w:rsidRPr="0003331B">
        <w:rPr>
          <w:b/>
          <w:color w:val="F79646" w:themeColor="accent6"/>
          <w:spacing w:val="-5"/>
        </w:rPr>
        <w:t xml:space="preserve"> </w:t>
      </w:r>
      <w:r w:rsidRPr="0003331B">
        <w:rPr>
          <w:b/>
          <w:color w:val="F79646" w:themeColor="accent6"/>
        </w:rPr>
        <w:t>Center):</w:t>
      </w:r>
      <w:r w:rsidRPr="0003331B">
        <w:rPr>
          <w:spacing w:val="-5"/>
        </w:rPr>
        <w:t xml:space="preserve"> </w:t>
      </w:r>
      <w:r w:rsidRPr="0003331B">
        <w:t>Delivers</w:t>
      </w:r>
      <w:r w:rsidRPr="0003331B">
        <w:rPr>
          <w:spacing w:val="-3"/>
        </w:rPr>
        <w:t xml:space="preserve"> </w:t>
      </w:r>
      <w:r w:rsidRPr="0003331B">
        <w:t xml:space="preserve">diverse, top-quality, business-focused workforce programming and training, and just-in-time customized workforce development solutions that maximize the potential of any business – small, </w:t>
      </w:r>
      <w:proofErr w:type="gramStart"/>
      <w:r w:rsidRPr="0003331B">
        <w:t>medium</w:t>
      </w:r>
      <w:proofErr w:type="gramEnd"/>
      <w:r w:rsidRPr="0003331B">
        <w:t xml:space="preserve"> or large. The College of Southern Maryland’s Workforce Center partners with clients to understand their business strategy and how it impacts workforce needs. The College of Southern Maryland then develops client-centric solutions based on their unique challenges and opportunities. </w:t>
      </w:r>
    </w:p>
    <w:p w14:paraId="6DC545FB" w14:textId="77777777" w:rsidR="001A6A1A" w:rsidRPr="00A52304" w:rsidRDefault="001A6A1A" w:rsidP="00A52304">
      <w:pPr>
        <w:pStyle w:val="BodyText"/>
      </w:pPr>
    </w:p>
    <w:p w14:paraId="441A91D7" w14:textId="77777777" w:rsidR="001A6A1A" w:rsidRPr="0003331B" w:rsidRDefault="001A6A1A" w:rsidP="001A6A1A">
      <w:pPr>
        <w:pStyle w:val="Heading3"/>
        <w:ind w:left="0"/>
        <w:rPr>
          <w:color w:val="1F497D" w:themeColor="text2"/>
        </w:rPr>
      </w:pPr>
      <w:bookmarkStart w:id="172" w:name="_Toc184802488"/>
      <w:bookmarkStart w:id="173" w:name="_Toc186206256"/>
      <w:r w:rsidRPr="0003331B">
        <w:rPr>
          <w:color w:val="1F497D" w:themeColor="text2"/>
        </w:rPr>
        <w:t>Goals</w:t>
      </w:r>
      <w:r w:rsidRPr="0003331B">
        <w:rPr>
          <w:color w:val="1F497D" w:themeColor="text2"/>
          <w:spacing w:val="-1"/>
        </w:rPr>
        <w:t xml:space="preserve"> </w:t>
      </w:r>
      <w:r w:rsidRPr="0003331B">
        <w:rPr>
          <w:color w:val="1F497D" w:themeColor="text2"/>
        </w:rPr>
        <w:t>and</w:t>
      </w:r>
      <w:r w:rsidRPr="0003331B">
        <w:rPr>
          <w:color w:val="1F497D" w:themeColor="text2"/>
          <w:spacing w:val="-3"/>
        </w:rPr>
        <w:t xml:space="preserve"> </w:t>
      </w:r>
      <w:r w:rsidRPr="0003331B">
        <w:rPr>
          <w:color w:val="1F497D" w:themeColor="text2"/>
        </w:rPr>
        <w:t>Objectives</w:t>
      </w:r>
      <w:bookmarkEnd w:id="172"/>
      <w:bookmarkEnd w:id="173"/>
    </w:p>
    <w:p w14:paraId="6E65ADE5" w14:textId="77777777" w:rsidR="00F709BB" w:rsidRPr="00F709BB" w:rsidRDefault="00F709BB" w:rsidP="00F709BB">
      <w:pPr>
        <w:pStyle w:val="BodyText"/>
      </w:pPr>
    </w:p>
    <w:p w14:paraId="4A59AF0F" w14:textId="16C71462" w:rsidR="001A6A1A" w:rsidRPr="0003331B" w:rsidRDefault="001A6A1A" w:rsidP="001A6A1A">
      <w:pPr>
        <w:pStyle w:val="BodyText"/>
        <w:rPr>
          <w:b/>
          <w:bCs/>
          <w:color w:val="9BBB59"/>
          <w:sz w:val="24"/>
          <w:szCs w:val="24"/>
        </w:rPr>
      </w:pPr>
      <w:r w:rsidRPr="0003331B">
        <w:rPr>
          <w:b/>
          <w:bCs/>
          <w:color w:val="9BBB59"/>
          <w:sz w:val="24"/>
          <w:szCs w:val="24"/>
        </w:rPr>
        <w:t>Goal</w:t>
      </w:r>
      <w:r w:rsidRPr="0003331B">
        <w:rPr>
          <w:b/>
          <w:bCs/>
          <w:color w:val="9BBB59"/>
          <w:spacing w:val="-7"/>
          <w:sz w:val="24"/>
          <w:szCs w:val="24"/>
        </w:rPr>
        <w:t xml:space="preserve"> </w:t>
      </w:r>
      <w:r w:rsidRPr="0003331B">
        <w:rPr>
          <w:b/>
          <w:bCs/>
          <w:color w:val="9BBB59"/>
          <w:sz w:val="24"/>
          <w:szCs w:val="24"/>
        </w:rPr>
        <w:t>1:</w:t>
      </w:r>
      <w:r w:rsidRPr="0003331B">
        <w:rPr>
          <w:b/>
          <w:bCs/>
          <w:color w:val="9BBB59"/>
          <w:spacing w:val="-4"/>
          <w:sz w:val="24"/>
          <w:szCs w:val="24"/>
        </w:rPr>
        <w:t xml:space="preserve"> </w:t>
      </w:r>
      <w:r w:rsidRPr="0003331B">
        <w:rPr>
          <w:b/>
          <w:bCs/>
          <w:color w:val="9BBB59"/>
          <w:sz w:val="24"/>
          <w:szCs w:val="24"/>
        </w:rPr>
        <w:t>Strengthen</w:t>
      </w:r>
      <w:r w:rsidRPr="0003331B">
        <w:rPr>
          <w:b/>
          <w:bCs/>
          <w:color w:val="9BBB59"/>
          <w:spacing w:val="-4"/>
          <w:sz w:val="24"/>
          <w:szCs w:val="24"/>
        </w:rPr>
        <w:t xml:space="preserve"> </w:t>
      </w:r>
      <w:r w:rsidRPr="0003331B">
        <w:rPr>
          <w:b/>
          <w:bCs/>
          <w:color w:val="9BBB59"/>
          <w:sz w:val="24"/>
          <w:szCs w:val="24"/>
        </w:rPr>
        <w:t>economic</w:t>
      </w:r>
      <w:r w:rsidRPr="0003331B">
        <w:rPr>
          <w:b/>
          <w:bCs/>
          <w:color w:val="9BBB59"/>
          <w:spacing w:val="-5"/>
          <w:sz w:val="24"/>
          <w:szCs w:val="24"/>
        </w:rPr>
        <w:t xml:space="preserve"> </w:t>
      </w:r>
      <w:r w:rsidRPr="0003331B">
        <w:rPr>
          <w:b/>
          <w:bCs/>
          <w:color w:val="9BBB59"/>
          <w:sz w:val="24"/>
          <w:szCs w:val="24"/>
        </w:rPr>
        <w:t>opportunity</w:t>
      </w:r>
      <w:r w:rsidRPr="0003331B">
        <w:rPr>
          <w:b/>
          <w:bCs/>
          <w:color w:val="9BBB59"/>
          <w:spacing w:val="-6"/>
          <w:sz w:val="24"/>
          <w:szCs w:val="24"/>
        </w:rPr>
        <w:t xml:space="preserve"> </w:t>
      </w:r>
      <w:r w:rsidRPr="0003331B">
        <w:rPr>
          <w:b/>
          <w:bCs/>
          <w:color w:val="9BBB59"/>
          <w:sz w:val="24"/>
          <w:szCs w:val="24"/>
        </w:rPr>
        <w:t>and</w:t>
      </w:r>
      <w:r w:rsidRPr="0003331B">
        <w:rPr>
          <w:b/>
          <w:bCs/>
          <w:color w:val="9BBB59"/>
          <w:spacing w:val="-6"/>
          <w:sz w:val="24"/>
          <w:szCs w:val="24"/>
        </w:rPr>
        <w:t xml:space="preserve"> </w:t>
      </w:r>
      <w:r w:rsidRPr="0003331B">
        <w:rPr>
          <w:b/>
          <w:bCs/>
          <w:color w:val="9BBB59"/>
          <w:sz w:val="24"/>
          <w:szCs w:val="24"/>
        </w:rPr>
        <w:t>direct</w:t>
      </w:r>
      <w:r w:rsidRPr="0003331B">
        <w:rPr>
          <w:b/>
          <w:bCs/>
          <w:color w:val="9BBB59"/>
          <w:spacing w:val="-5"/>
          <w:sz w:val="24"/>
          <w:szCs w:val="24"/>
        </w:rPr>
        <w:t xml:space="preserve"> </w:t>
      </w:r>
      <w:r w:rsidRPr="0003331B">
        <w:rPr>
          <w:b/>
          <w:bCs/>
          <w:color w:val="9BBB59"/>
          <w:sz w:val="24"/>
          <w:szCs w:val="24"/>
        </w:rPr>
        <w:t>business</w:t>
      </w:r>
      <w:r w:rsidRPr="0003331B">
        <w:rPr>
          <w:b/>
          <w:bCs/>
          <w:color w:val="9BBB59"/>
          <w:spacing w:val="-4"/>
          <w:sz w:val="24"/>
          <w:szCs w:val="24"/>
        </w:rPr>
        <w:t xml:space="preserve"> </w:t>
      </w:r>
      <w:r w:rsidRPr="0003331B">
        <w:rPr>
          <w:b/>
          <w:bCs/>
          <w:color w:val="9BBB59"/>
          <w:sz w:val="24"/>
          <w:szCs w:val="24"/>
        </w:rPr>
        <w:t>growth</w:t>
      </w:r>
      <w:r w:rsidRPr="0003331B">
        <w:rPr>
          <w:b/>
          <w:bCs/>
          <w:color w:val="9BBB59"/>
          <w:spacing w:val="-4"/>
          <w:sz w:val="24"/>
          <w:szCs w:val="24"/>
        </w:rPr>
        <w:t xml:space="preserve"> </w:t>
      </w:r>
      <w:r w:rsidRPr="0003331B">
        <w:rPr>
          <w:b/>
          <w:bCs/>
          <w:color w:val="9BBB59"/>
          <w:sz w:val="24"/>
          <w:szCs w:val="24"/>
        </w:rPr>
        <w:t>in</w:t>
      </w:r>
      <w:r w:rsidRPr="0003331B">
        <w:rPr>
          <w:b/>
          <w:bCs/>
          <w:color w:val="9BBB59"/>
          <w:spacing w:val="-3"/>
          <w:sz w:val="24"/>
          <w:szCs w:val="24"/>
        </w:rPr>
        <w:t xml:space="preserve"> </w:t>
      </w:r>
      <w:r w:rsidRPr="0003331B">
        <w:rPr>
          <w:b/>
          <w:bCs/>
          <w:color w:val="9BBB59"/>
          <w:sz w:val="24"/>
          <w:szCs w:val="24"/>
        </w:rPr>
        <w:t>Prince</w:t>
      </w:r>
      <w:r w:rsidRPr="0003331B">
        <w:rPr>
          <w:b/>
          <w:bCs/>
          <w:color w:val="9BBB59"/>
          <w:spacing w:val="-4"/>
          <w:sz w:val="24"/>
          <w:szCs w:val="24"/>
        </w:rPr>
        <w:t xml:space="preserve"> </w:t>
      </w:r>
      <w:r w:rsidRPr="0003331B">
        <w:rPr>
          <w:b/>
          <w:bCs/>
          <w:color w:val="9BBB59"/>
          <w:spacing w:val="-2"/>
          <w:sz w:val="24"/>
          <w:szCs w:val="24"/>
        </w:rPr>
        <w:t>Frederick.</w:t>
      </w:r>
    </w:p>
    <w:p w14:paraId="6D9DB700" w14:textId="77777777" w:rsidR="001A6A1A" w:rsidRPr="00F709BB" w:rsidRDefault="001A6A1A" w:rsidP="00F709BB">
      <w:pPr>
        <w:pStyle w:val="BodyText"/>
      </w:pPr>
    </w:p>
    <w:p w14:paraId="5682720F" w14:textId="77777777" w:rsidR="001A6A1A" w:rsidRPr="00E677F1" w:rsidRDefault="001A6A1A" w:rsidP="00E677F1">
      <w:pPr>
        <w:pStyle w:val="BodyText"/>
        <w:rPr>
          <w:b/>
          <w:bCs/>
          <w:color w:val="F79646" w:themeColor="accent6"/>
        </w:rPr>
      </w:pPr>
      <w:r w:rsidRPr="00E677F1">
        <w:rPr>
          <w:b/>
          <w:bCs/>
          <w:color w:val="F79646" w:themeColor="accent6"/>
        </w:rPr>
        <w:t>Objective</w:t>
      </w:r>
      <w:r w:rsidRPr="00E677F1">
        <w:rPr>
          <w:b/>
          <w:bCs/>
          <w:color w:val="F79646" w:themeColor="accent6"/>
          <w:spacing w:val="-6"/>
        </w:rPr>
        <w:t xml:space="preserve"> </w:t>
      </w:r>
      <w:r w:rsidRPr="00E677F1">
        <w:rPr>
          <w:b/>
          <w:bCs/>
          <w:color w:val="F79646" w:themeColor="accent6"/>
        </w:rPr>
        <w:t>1:</w:t>
      </w:r>
      <w:r w:rsidRPr="00E677F1">
        <w:rPr>
          <w:b/>
          <w:bCs/>
          <w:color w:val="F79646" w:themeColor="accent6"/>
          <w:spacing w:val="-5"/>
        </w:rPr>
        <w:t xml:space="preserve"> </w:t>
      </w:r>
      <w:r w:rsidRPr="00E677F1">
        <w:rPr>
          <w:b/>
          <w:bCs/>
          <w:color w:val="F79646" w:themeColor="accent6"/>
        </w:rPr>
        <w:t>Encourage</w:t>
      </w:r>
      <w:r w:rsidRPr="00E677F1">
        <w:rPr>
          <w:b/>
          <w:bCs/>
          <w:color w:val="F79646" w:themeColor="accent6"/>
          <w:spacing w:val="-5"/>
        </w:rPr>
        <w:t xml:space="preserve"> </w:t>
      </w:r>
      <w:r w:rsidRPr="00E677F1">
        <w:rPr>
          <w:b/>
          <w:bCs/>
          <w:color w:val="F79646" w:themeColor="accent6"/>
        </w:rPr>
        <w:t>development</w:t>
      </w:r>
      <w:r w:rsidRPr="00E677F1">
        <w:rPr>
          <w:b/>
          <w:bCs/>
          <w:color w:val="F79646" w:themeColor="accent6"/>
          <w:spacing w:val="-7"/>
        </w:rPr>
        <w:t xml:space="preserve"> </w:t>
      </w:r>
      <w:r w:rsidRPr="00E677F1">
        <w:rPr>
          <w:b/>
          <w:bCs/>
          <w:color w:val="F79646" w:themeColor="accent6"/>
        </w:rPr>
        <w:t>in</w:t>
      </w:r>
      <w:r w:rsidRPr="00E677F1">
        <w:rPr>
          <w:b/>
          <w:bCs/>
          <w:color w:val="F79646" w:themeColor="accent6"/>
          <w:spacing w:val="-4"/>
        </w:rPr>
        <w:t xml:space="preserve"> </w:t>
      </w:r>
      <w:r w:rsidRPr="00E677F1">
        <w:rPr>
          <w:b/>
          <w:bCs/>
          <w:color w:val="F79646" w:themeColor="accent6"/>
        </w:rPr>
        <w:t>Prince</w:t>
      </w:r>
      <w:r w:rsidRPr="00E677F1">
        <w:rPr>
          <w:b/>
          <w:bCs/>
          <w:color w:val="F79646" w:themeColor="accent6"/>
          <w:spacing w:val="-5"/>
        </w:rPr>
        <w:t xml:space="preserve"> </w:t>
      </w:r>
      <w:r w:rsidRPr="00E677F1">
        <w:rPr>
          <w:b/>
          <w:bCs/>
          <w:color w:val="F79646" w:themeColor="accent6"/>
          <w:spacing w:val="-2"/>
        </w:rPr>
        <w:t>Frederick.</w:t>
      </w:r>
    </w:p>
    <w:p w14:paraId="655E9B6A" w14:textId="77777777" w:rsidR="001A6A1A" w:rsidRPr="0003331B" w:rsidRDefault="001A6A1A" w:rsidP="00E078AF">
      <w:pPr>
        <w:pStyle w:val="ListParagraph"/>
        <w:numPr>
          <w:ilvl w:val="3"/>
          <w:numId w:val="63"/>
        </w:numPr>
        <w:tabs>
          <w:tab w:val="left" w:pos="1720"/>
          <w:tab w:val="left" w:pos="1721"/>
        </w:tabs>
        <w:ind w:left="720"/>
      </w:pPr>
      <w:r w:rsidRPr="0003331B">
        <w:t>Maintain</w:t>
      </w:r>
      <w:r w:rsidRPr="0003331B">
        <w:rPr>
          <w:spacing w:val="-3"/>
        </w:rPr>
        <w:t xml:space="preserve"> </w:t>
      </w:r>
      <w:r w:rsidRPr="0003331B">
        <w:t>an</w:t>
      </w:r>
      <w:r w:rsidRPr="0003331B">
        <w:rPr>
          <w:spacing w:val="-5"/>
        </w:rPr>
        <w:t xml:space="preserve"> </w:t>
      </w:r>
      <w:r w:rsidRPr="0003331B">
        <w:t>online</w:t>
      </w:r>
      <w:r w:rsidRPr="0003331B">
        <w:rPr>
          <w:spacing w:val="-3"/>
        </w:rPr>
        <w:t xml:space="preserve"> </w:t>
      </w:r>
      <w:r w:rsidRPr="0003331B">
        <w:t>presence</w:t>
      </w:r>
      <w:r w:rsidRPr="0003331B">
        <w:rPr>
          <w:spacing w:val="-3"/>
        </w:rPr>
        <w:t xml:space="preserve"> </w:t>
      </w:r>
      <w:r w:rsidRPr="0003331B">
        <w:t>of</w:t>
      </w:r>
      <w:r w:rsidRPr="0003331B">
        <w:rPr>
          <w:spacing w:val="-4"/>
        </w:rPr>
        <w:t xml:space="preserve"> </w:t>
      </w:r>
      <w:r w:rsidRPr="0003331B">
        <w:t>tools</w:t>
      </w:r>
      <w:r w:rsidRPr="0003331B">
        <w:rPr>
          <w:spacing w:val="-4"/>
        </w:rPr>
        <w:t xml:space="preserve"> </w:t>
      </w:r>
      <w:r w:rsidRPr="0003331B">
        <w:t>and</w:t>
      </w:r>
      <w:r w:rsidRPr="0003331B">
        <w:rPr>
          <w:spacing w:val="-5"/>
        </w:rPr>
        <w:t xml:space="preserve"> </w:t>
      </w:r>
      <w:r w:rsidRPr="0003331B">
        <w:t>resources</w:t>
      </w:r>
      <w:r w:rsidRPr="0003331B">
        <w:rPr>
          <w:spacing w:val="-3"/>
        </w:rPr>
        <w:t xml:space="preserve"> </w:t>
      </w:r>
      <w:r w:rsidRPr="0003331B">
        <w:t>for</w:t>
      </w:r>
      <w:r w:rsidRPr="0003331B">
        <w:rPr>
          <w:spacing w:val="-3"/>
        </w:rPr>
        <w:t xml:space="preserve"> </w:t>
      </w:r>
      <w:r w:rsidRPr="0003331B">
        <w:t>county</w:t>
      </w:r>
      <w:r w:rsidRPr="0003331B">
        <w:rPr>
          <w:spacing w:val="-5"/>
        </w:rPr>
        <w:t xml:space="preserve"> </w:t>
      </w:r>
      <w:r w:rsidRPr="0003331B">
        <w:t>businesses</w:t>
      </w:r>
      <w:r w:rsidRPr="0003331B">
        <w:rPr>
          <w:spacing w:val="-3"/>
        </w:rPr>
        <w:t xml:space="preserve"> </w:t>
      </w:r>
      <w:r w:rsidRPr="0003331B">
        <w:t>and</w:t>
      </w:r>
      <w:r w:rsidRPr="0003331B">
        <w:rPr>
          <w:spacing w:val="-5"/>
        </w:rPr>
        <w:t xml:space="preserve"> </w:t>
      </w:r>
      <w:r w:rsidRPr="0003331B">
        <w:t>businesses looking to locate in the county. [ED]</w:t>
      </w:r>
    </w:p>
    <w:p w14:paraId="797D15E9" w14:textId="77777777" w:rsidR="001A6A1A" w:rsidRPr="0003331B" w:rsidRDefault="001A6A1A" w:rsidP="00E078AF">
      <w:pPr>
        <w:pStyle w:val="ListParagraph"/>
        <w:numPr>
          <w:ilvl w:val="3"/>
          <w:numId w:val="63"/>
        </w:numPr>
        <w:tabs>
          <w:tab w:val="left" w:pos="1720"/>
          <w:tab w:val="left" w:pos="1721"/>
        </w:tabs>
        <w:ind w:left="720"/>
      </w:pPr>
      <w:r w:rsidRPr="0003331B">
        <w:t>Continue</w:t>
      </w:r>
      <w:r w:rsidRPr="0003331B">
        <w:rPr>
          <w:spacing w:val="-8"/>
        </w:rPr>
        <w:t xml:space="preserve"> </w:t>
      </w:r>
      <w:r w:rsidRPr="0003331B">
        <w:t>promotion</w:t>
      </w:r>
      <w:r w:rsidRPr="0003331B">
        <w:rPr>
          <w:spacing w:val="-5"/>
        </w:rPr>
        <w:t xml:space="preserve"> </w:t>
      </w:r>
      <w:r w:rsidRPr="0003331B">
        <w:t>of</w:t>
      </w:r>
      <w:r w:rsidRPr="0003331B">
        <w:rPr>
          <w:spacing w:val="-4"/>
        </w:rPr>
        <w:t xml:space="preserve"> </w:t>
      </w:r>
      <w:r w:rsidRPr="0003331B">
        <w:t>Prince</w:t>
      </w:r>
      <w:r w:rsidRPr="0003331B">
        <w:rPr>
          <w:spacing w:val="-4"/>
        </w:rPr>
        <w:t xml:space="preserve"> </w:t>
      </w:r>
      <w:r w:rsidRPr="0003331B">
        <w:t>Frederick</w:t>
      </w:r>
      <w:r w:rsidRPr="0003331B">
        <w:rPr>
          <w:spacing w:val="-4"/>
        </w:rPr>
        <w:t xml:space="preserve"> </w:t>
      </w:r>
      <w:r w:rsidRPr="0003331B">
        <w:t>as</w:t>
      </w:r>
      <w:r w:rsidRPr="0003331B">
        <w:rPr>
          <w:spacing w:val="-4"/>
        </w:rPr>
        <w:t xml:space="preserve"> </w:t>
      </w:r>
      <w:r w:rsidRPr="0003331B">
        <w:t>an</w:t>
      </w:r>
      <w:r w:rsidRPr="0003331B">
        <w:rPr>
          <w:spacing w:val="-5"/>
        </w:rPr>
        <w:t xml:space="preserve"> </w:t>
      </w:r>
      <w:r w:rsidRPr="0003331B">
        <w:t>option</w:t>
      </w:r>
      <w:r w:rsidRPr="0003331B">
        <w:rPr>
          <w:spacing w:val="-8"/>
        </w:rPr>
        <w:t xml:space="preserve"> </w:t>
      </w:r>
      <w:r w:rsidRPr="0003331B">
        <w:t>to</w:t>
      </w:r>
      <w:r w:rsidRPr="0003331B">
        <w:rPr>
          <w:spacing w:val="-2"/>
        </w:rPr>
        <w:t xml:space="preserve"> </w:t>
      </w:r>
      <w:r w:rsidRPr="0003331B">
        <w:t>site</w:t>
      </w:r>
      <w:r w:rsidRPr="0003331B">
        <w:rPr>
          <w:spacing w:val="-4"/>
        </w:rPr>
        <w:t xml:space="preserve"> </w:t>
      </w:r>
      <w:r w:rsidRPr="0003331B">
        <w:t>selectors</w:t>
      </w:r>
      <w:r w:rsidRPr="0003331B">
        <w:rPr>
          <w:spacing w:val="-5"/>
        </w:rPr>
        <w:t xml:space="preserve"> </w:t>
      </w:r>
      <w:r w:rsidRPr="0003331B">
        <w:t>and</w:t>
      </w:r>
      <w:r w:rsidRPr="0003331B">
        <w:rPr>
          <w:spacing w:val="-4"/>
        </w:rPr>
        <w:t xml:space="preserve"> </w:t>
      </w:r>
      <w:r w:rsidRPr="0003331B">
        <w:t>developers.</w:t>
      </w:r>
      <w:r w:rsidRPr="0003331B">
        <w:rPr>
          <w:spacing w:val="1"/>
        </w:rPr>
        <w:t xml:space="preserve"> </w:t>
      </w:r>
      <w:r w:rsidRPr="0003331B">
        <w:rPr>
          <w:spacing w:val="-4"/>
        </w:rPr>
        <w:t>[ED]</w:t>
      </w:r>
    </w:p>
    <w:p w14:paraId="4EBE74C5" w14:textId="77777777" w:rsidR="001A6A1A" w:rsidRPr="0003331B" w:rsidRDefault="001A6A1A" w:rsidP="00E078AF">
      <w:pPr>
        <w:pStyle w:val="ListParagraph"/>
        <w:numPr>
          <w:ilvl w:val="3"/>
          <w:numId w:val="63"/>
        </w:numPr>
        <w:tabs>
          <w:tab w:val="left" w:pos="1720"/>
          <w:tab w:val="left" w:pos="1721"/>
        </w:tabs>
        <w:ind w:left="720"/>
      </w:pPr>
      <w:r w:rsidRPr="0003331B">
        <w:t>Provide</w:t>
      </w:r>
      <w:r w:rsidRPr="0003331B">
        <w:rPr>
          <w:spacing w:val="-5"/>
        </w:rPr>
        <w:t xml:space="preserve"> </w:t>
      </w:r>
      <w:r w:rsidRPr="0003331B">
        <w:t>incentives</w:t>
      </w:r>
      <w:r w:rsidRPr="0003331B">
        <w:rPr>
          <w:spacing w:val="-5"/>
        </w:rPr>
        <w:t xml:space="preserve"> </w:t>
      </w:r>
      <w:r w:rsidRPr="0003331B">
        <w:t>for</w:t>
      </w:r>
      <w:r w:rsidRPr="0003331B">
        <w:rPr>
          <w:spacing w:val="-6"/>
        </w:rPr>
        <w:t xml:space="preserve"> </w:t>
      </w:r>
      <w:r w:rsidRPr="0003331B">
        <w:t>business</w:t>
      </w:r>
      <w:r w:rsidRPr="0003331B">
        <w:rPr>
          <w:spacing w:val="-5"/>
        </w:rPr>
        <w:t xml:space="preserve"> </w:t>
      </w:r>
      <w:r w:rsidRPr="0003331B">
        <w:t>relocation</w:t>
      </w:r>
      <w:r w:rsidRPr="0003331B">
        <w:rPr>
          <w:spacing w:val="-7"/>
        </w:rPr>
        <w:t xml:space="preserve"> </w:t>
      </w:r>
      <w:r w:rsidRPr="0003331B">
        <w:t>and</w:t>
      </w:r>
      <w:r w:rsidRPr="0003331B">
        <w:rPr>
          <w:spacing w:val="-4"/>
        </w:rPr>
        <w:t xml:space="preserve"> </w:t>
      </w:r>
      <w:r w:rsidRPr="0003331B">
        <w:t>expansion</w:t>
      </w:r>
      <w:r w:rsidRPr="0003331B">
        <w:rPr>
          <w:spacing w:val="-3"/>
        </w:rPr>
        <w:t xml:space="preserve"> </w:t>
      </w:r>
      <w:r w:rsidRPr="0003331B">
        <w:t>in</w:t>
      </w:r>
      <w:r w:rsidRPr="0003331B">
        <w:rPr>
          <w:spacing w:val="-7"/>
        </w:rPr>
        <w:t xml:space="preserve"> </w:t>
      </w:r>
      <w:r w:rsidRPr="0003331B">
        <w:t>Prince</w:t>
      </w:r>
      <w:r w:rsidRPr="0003331B">
        <w:rPr>
          <w:spacing w:val="-5"/>
        </w:rPr>
        <w:t xml:space="preserve"> </w:t>
      </w:r>
      <w:r w:rsidRPr="0003331B">
        <w:t>Frederick.</w:t>
      </w:r>
      <w:r w:rsidRPr="0003331B">
        <w:rPr>
          <w:spacing w:val="-2"/>
        </w:rPr>
        <w:t xml:space="preserve"> </w:t>
      </w:r>
      <w:r w:rsidRPr="0003331B">
        <w:rPr>
          <w:spacing w:val="-4"/>
        </w:rPr>
        <w:t>[ED]</w:t>
      </w:r>
    </w:p>
    <w:p w14:paraId="7B927D68" w14:textId="77777777" w:rsidR="001A6A1A" w:rsidRPr="0003331B" w:rsidRDefault="001A6A1A" w:rsidP="00E078AF">
      <w:pPr>
        <w:pStyle w:val="ListParagraph"/>
        <w:numPr>
          <w:ilvl w:val="3"/>
          <w:numId w:val="63"/>
        </w:numPr>
        <w:tabs>
          <w:tab w:val="left" w:pos="1720"/>
          <w:tab w:val="left" w:pos="1721"/>
        </w:tabs>
        <w:ind w:left="720"/>
      </w:pPr>
      <w:r w:rsidRPr="0003331B">
        <w:t>Streamline</w:t>
      </w:r>
      <w:r w:rsidRPr="0003331B">
        <w:rPr>
          <w:spacing w:val="-5"/>
        </w:rPr>
        <w:t xml:space="preserve"> </w:t>
      </w:r>
      <w:r w:rsidRPr="0003331B">
        <w:t>the</w:t>
      </w:r>
      <w:r w:rsidRPr="0003331B">
        <w:rPr>
          <w:spacing w:val="-5"/>
        </w:rPr>
        <w:t xml:space="preserve"> </w:t>
      </w:r>
      <w:r w:rsidRPr="0003331B">
        <w:t>development</w:t>
      </w:r>
      <w:r w:rsidRPr="0003331B">
        <w:rPr>
          <w:spacing w:val="-2"/>
        </w:rPr>
        <w:t xml:space="preserve"> </w:t>
      </w:r>
      <w:r w:rsidRPr="0003331B">
        <w:t>review</w:t>
      </w:r>
      <w:r w:rsidRPr="0003331B">
        <w:rPr>
          <w:spacing w:val="-3"/>
        </w:rPr>
        <w:t xml:space="preserve"> </w:t>
      </w:r>
      <w:r w:rsidRPr="0003331B">
        <w:t>process</w:t>
      </w:r>
      <w:r w:rsidRPr="0003331B">
        <w:rPr>
          <w:spacing w:val="-3"/>
        </w:rPr>
        <w:t xml:space="preserve"> </w:t>
      </w:r>
      <w:r w:rsidRPr="0003331B">
        <w:t>in</w:t>
      </w:r>
      <w:r w:rsidRPr="0003331B">
        <w:rPr>
          <w:spacing w:val="-7"/>
        </w:rPr>
        <w:t xml:space="preserve"> t</w:t>
      </w:r>
      <w:r w:rsidRPr="0003331B">
        <w:t>own</w:t>
      </w:r>
      <w:r w:rsidRPr="0003331B">
        <w:rPr>
          <w:spacing w:val="-7"/>
        </w:rPr>
        <w:t xml:space="preserve"> c</w:t>
      </w:r>
      <w:r w:rsidRPr="0003331B">
        <w:t>enters.</w:t>
      </w:r>
      <w:r w:rsidRPr="0003331B">
        <w:rPr>
          <w:spacing w:val="-3"/>
        </w:rPr>
        <w:t xml:space="preserve"> </w:t>
      </w:r>
      <w:r w:rsidRPr="0003331B">
        <w:t>Maintain</w:t>
      </w:r>
      <w:r w:rsidRPr="0003331B">
        <w:rPr>
          <w:spacing w:val="-3"/>
        </w:rPr>
        <w:t xml:space="preserve"> </w:t>
      </w:r>
      <w:r w:rsidRPr="0003331B">
        <w:t>a</w:t>
      </w:r>
      <w:r w:rsidRPr="0003331B">
        <w:rPr>
          <w:spacing w:val="-5"/>
        </w:rPr>
        <w:t xml:space="preserve"> </w:t>
      </w:r>
      <w:r w:rsidRPr="0003331B">
        <w:t>fast-track plan processing for targeted businesses.</w:t>
      </w:r>
      <w:r w:rsidRPr="0003331B">
        <w:rPr>
          <w:spacing w:val="40"/>
        </w:rPr>
        <w:t xml:space="preserve"> </w:t>
      </w:r>
      <w:r w:rsidRPr="0003331B">
        <w:t>[ED, PW, P&amp;Z]</w:t>
      </w:r>
    </w:p>
    <w:p w14:paraId="3DE208CD" w14:textId="3F7F7FFE" w:rsidR="001A6A1A" w:rsidRPr="0003331B" w:rsidRDefault="001A6A1A" w:rsidP="00E078AF">
      <w:pPr>
        <w:pStyle w:val="ListParagraph"/>
        <w:numPr>
          <w:ilvl w:val="3"/>
          <w:numId w:val="63"/>
        </w:numPr>
        <w:tabs>
          <w:tab w:val="left" w:pos="1720"/>
          <w:tab w:val="left" w:pos="1721"/>
        </w:tabs>
        <w:ind w:left="720"/>
      </w:pPr>
      <w:r w:rsidRPr="0003331B">
        <w:t>Support</w:t>
      </w:r>
      <w:r w:rsidRPr="0003331B">
        <w:rPr>
          <w:spacing w:val="-4"/>
        </w:rPr>
        <w:t xml:space="preserve"> </w:t>
      </w:r>
      <w:r w:rsidRPr="0003331B">
        <w:t>development</w:t>
      </w:r>
      <w:r w:rsidRPr="0003331B">
        <w:rPr>
          <w:spacing w:val="-4"/>
        </w:rPr>
        <w:t xml:space="preserve"> </w:t>
      </w:r>
      <w:r w:rsidRPr="0003331B">
        <w:t>of</w:t>
      </w:r>
      <w:r w:rsidRPr="0003331B">
        <w:rPr>
          <w:spacing w:val="-4"/>
        </w:rPr>
        <w:t xml:space="preserve"> </w:t>
      </w:r>
      <w:r w:rsidRPr="0003331B">
        <w:t>retail</w:t>
      </w:r>
      <w:r w:rsidRPr="0003331B">
        <w:rPr>
          <w:spacing w:val="-3"/>
        </w:rPr>
        <w:t xml:space="preserve"> </w:t>
      </w:r>
      <w:r w:rsidRPr="0003331B">
        <w:t>and</w:t>
      </w:r>
      <w:r w:rsidRPr="0003331B">
        <w:rPr>
          <w:spacing w:val="-5"/>
        </w:rPr>
        <w:t xml:space="preserve"> </w:t>
      </w:r>
      <w:r w:rsidRPr="0003331B">
        <w:t>commercial</w:t>
      </w:r>
      <w:r w:rsidRPr="0003331B">
        <w:rPr>
          <w:spacing w:val="-3"/>
        </w:rPr>
        <w:t xml:space="preserve"> </w:t>
      </w:r>
      <w:r w:rsidRPr="0003331B">
        <w:t>projects</w:t>
      </w:r>
      <w:r w:rsidRPr="0003331B">
        <w:rPr>
          <w:spacing w:val="-3"/>
        </w:rPr>
        <w:t xml:space="preserve"> </w:t>
      </w:r>
      <w:r w:rsidRPr="0003331B">
        <w:t>that</w:t>
      </w:r>
      <w:r w:rsidRPr="0003331B">
        <w:rPr>
          <w:spacing w:val="-4"/>
        </w:rPr>
        <w:t xml:space="preserve"> </w:t>
      </w:r>
      <w:r w:rsidRPr="0003331B">
        <w:t>provide</w:t>
      </w:r>
      <w:r w:rsidRPr="0003331B">
        <w:rPr>
          <w:spacing w:val="-5"/>
        </w:rPr>
        <w:t xml:space="preserve"> </w:t>
      </w:r>
      <w:r w:rsidRPr="0003331B">
        <w:t>walkable,</w:t>
      </w:r>
      <w:r w:rsidRPr="0003331B">
        <w:rPr>
          <w:spacing w:val="-3"/>
        </w:rPr>
        <w:t xml:space="preserve"> </w:t>
      </w:r>
      <w:r w:rsidRPr="0003331B">
        <w:t>pedestrian friendly and well-connected infrastructure to encourage consumers and visitors to spend more time in Prince Frederick.</w:t>
      </w:r>
      <w:r w:rsidRPr="0003331B">
        <w:rPr>
          <w:spacing w:val="40"/>
        </w:rPr>
        <w:t xml:space="preserve"> </w:t>
      </w:r>
      <w:r w:rsidRPr="0003331B">
        <w:t>[ED, PW, P&amp;Z]</w:t>
      </w:r>
    </w:p>
    <w:p w14:paraId="23786A6E" w14:textId="77777777" w:rsidR="001A6A1A" w:rsidRPr="0003331B" w:rsidRDefault="001A6A1A" w:rsidP="001A6A1A">
      <w:pPr>
        <w:pStyle w:val="BodyText"/>
      </w:pPr>
    </w:p>
    <w:p w14:paraId="5D97BC26" w14:textId="77777777" w:rsidR="001A6A1A" w:rsidRPr="0003331B" w:rsidRDefault="001A6A1A" w:rsidP="001A6A1A">
      <w:pPr>
        <w:pStyle w:val="BodyText"/>
        <w:rPr>
          <w:b/>
          <w:bCs/>
          <w:color w:val="F79646"/>
        </w:rPr>
      </w:pPr>
      <w:r w:rsidRPr="0003331B">
        <w:rPr>
          <w:b/>
          <w:bCs/>
          <w:color w:val="F79646"/>
        </w:rPr>
        <w:t>Objective</w:t>
      </w:r>
      <w:r w:rsidRPr="0003331B">
        <w:rPr>
          <w:b/>
          <w:bCs/>
          <w:color w:val="F79646"/>
          <w:spacing w:val="-4"/>
        </w:rPr>
        <w:t xml:space="preserve"> </w:t>
      </w:r>
      <w:r w:rsidRPr="0003331B">
        <w:rPr>
          <w:b/>
          <w:bCs/>
          <w:color w:val="F79646"/>
        </w:rPr>
        <w:t>2:</w:t>
      </w:r>
      <w:r w:rsidRPr="0003331B">
        <w:rPr>
          <w:b/>
          <w:bCs/>
          <w:color w:val="F79646"/>
          <w:spacing w:val="40"/>
        </w:rPr>
        <w:t xml:space="preserve"> </w:t>
      </w:r>
      <w:r w:rsidRPr="0003331B">
        <w:rPr>
          <w:b/>
          <w:bCs/>
          <w:color w:val="F79646"/>
        </w:rPr>
        <w:t>Revitalize</w:t>
      </w:r>
      <w:r w:rsidRPr="0003331B">
        <w:rPr>
          <w:b/>
          <w:bCs/>
          <w:color w:val="F79646"/>
          <w:spacing w:val="-4"/>
        </w:rPr>
        <w:t xml:space="preserve"> </w:t>
      </w:r>
      <w:r w:rsidRPr="0003331B">
        <w:rPr>
          <w:b/>
          <w:bCs/>
          <w:color w:val="F79646"/>
        </w:rPr>
        <w:t>and</w:t>
      </w:r>
      <w:r w:rsidRPr="0003331B">
        <w:rPr>
          <w:b/>
          <w:bCs/>
          <w:color w:val="F79646"/>
          <w:spacing w:val="-4"/>
        </w:rPr>
        <w:t xml:space="preserve"> </w:t>
      </w:r>
      <w:r w:rsidRPr="0003331B">
        <w:rPr>
          <w:b/>
          <w:bCs/>
          <w:color w:val="F79646"/>
        </w:rPr>
        <w:t>strengthen</w:t>
      </w:r>
      <w:r w:rsidRPr="0003331B">
        <w:rPr>
          <w:b/>
          <w:bCs/>
          <w:color w:val="F79646"/>
          <w:spacing w:val="-3"/>
        </w:rPr>
        <w:t xml:space="preserve"> </w:t>
      </w:r>
      <w:r w:rsidRPr="0003331B">
        <w:rPr>
          <w:b/>
          <w:bCs/>
          <w:color w:val="F79646"/>
        </w:rPr>
        <w:t>the</w:t>
      </w:r>
      <w:r w:rsidRPr="0003331B">
        <w:rPr>
          <w:b/>
          <w:bCs/>
          <w:color w:val="F79646"/>
          <w:spacing w:val="-4"/>
        </w:rPr>
        <w:t xml:space="preserve"> </w:t>
      </w:r>
      <w:r w:rsidRPr="0003331B">
        <w:rPr>
          <w:b/>
          <w:bCs/>
          <w:color w:val="F79646"/>
        </w:rPr>
        <w:t>Main</w:t>
      </w:r>
      <w:r w:rsidRPr="0003331B">
        <w:rPr>
          <w:b/>
          <w:bCs/>
          <w:color w:val="F79646"/>
          <w:spacing w:val="-4"/>
        </w:rPr>
        <w:t xml:space="preserve"> </w:t>
      </w:r>
      <w:r w:rsidRPr="0003331B">
        <w:rPr>
          <w:b/>
          <w:bCs/>
          <w:color w:val="F79646"/>
        </w:rPr>
        <w:t>Street/Old</w:t>
      </w:r>
      <w:r w:rsidRPr="0003331B">
        <w:rPr>
          <w:b/>
          <w:bCs/>
          <w:color w:val="F79646"/>
          <w:spacing w:val="-2"/>
        </w:rPr>
        <w:t xml:space="preserve"> </w:t>
      </w:r>
      <w:r w:rsidRPr="0003331B">
        <w:rPr>
          <w:b/>
          <w:bCs/>
          <w:color w:val="F79646"/>
        </w:rPr>
        <w:t>Town</w:t>
      </w:r>
      <w:r w:rsidRPr="0003331B">
        <w:rPr>
          <w:b/>
          <w:bCs/>
          <w:color w:val="F79646"/>
          <w:spacing w:val="-4"/>
        </w:rPr>
        <w:t xml:space="preserve"> </w:t>
      </w:r>
      <w:r w:rsidRPr="0003331B">
        <w:rPr>
          <w:b/>
          <w:bCs/>
          <w:color w:val="F79646"/>
        </w:rPr>
        <w:t>area</w:t>
      </w:r>
      <w:r w:rsidRPr="0003331B">
        <w:rPr>
          <w:b/>
          <w:bCs/>
          <w:color w:val="F79646"/>
          <w:spacing w:val="-4"/>
        </w:rPr>
        <w:t xml:space="preserve"> </w:t>
      </w:r>
      <w:r w:rsidRPr="0003331B">
        <w:rPr>
          <w:b/>
          <w:bCs/>
          <w:color w:val="F79646"/>
        </w:rPr>
        <w:t>of</w:t>
      </w:r>
      <w:r w:rsidRPr="0003331B">
        <w:rPr>
          <w:b/>
          <w:bCs/>
          <w:color w:val="F79646"/>
          <w:spacing w:val="-4"/>
        </w:rPr>
        <w:t xml:space="preserve"> </w:t>
      </w:r>
      <w:r w:rsidRPr="0003331B">
        <w:rPr>
          <w:b/>
          <w:bCs/>
          <w:color w:val="F79646"/>
        </w:rPr>
        <w:t xml:space="preserve">Prince </w:t>
      </w:r>
      <w:r w:rsidRPr="0003331B">
        <w:rPr>
          <w:b/>
          <w:bCs/>
          <w:color w:val="F79646"/>
          <w:spacing w:val="-2"/>
        </w:rPr>
        <w:t>Frederick.</w:t>
      </w:r>
    </w:p>
    <w:p w14:paraId="2119F4DE" w14:textId="77777777" w:rsidR="001A6A1A" w:rsidRPr="0003331B" w:rsidRDefault="001A6A1A" w:rsidP="00E078AF">
      <w:pPr>
        <w:pStyle w:val="ListParagraph"/>
        <w:numPr>
          <w:ilvl w:val="3"/>
          <w:numId w:val="64"/>
        </w:numPr>
        <w:tabs>
          <w:tab w:val="left" w:pos="1720"/>
          <w:tab w:val="left" w:pos="1721"/>
        </w:tabs>
        <w:ind w:left="720"/>
      </w:pPr>
      <w:r w:rsidRPr="0003331B">
        <w:t>Encourage</w:t>
      </w:r>
      <w:r w:rsidRPr="0003331B">
        <w:rPr>
          <w:spacing w:val="-8"/>
        </w:rPr>
        <w:t xml:space="preserve"> </w:t>
      </w:r>
      <w:r w:rsidRPr="0003331B">
        <w:t>the</w:t>
      </w:r>
      <w:r w:rsidRPr="0003331B">
        <w:rPr>
          <w:spacing w:val="-5"/>
        </w:rPr>
        <w:t xml:space="preserve"> </w:t>
      </w:r>
      <w:r w:rsidRPr="0003331B">
        <w:t>development</w:t>
      </w:r>
      <w:r w:rsidRPr="0003331B">
        <w:rPr>
          <w:spacing w:val="-4"/>
        </w:rPr>
        <w:t xml:space="preserve"> </w:t>
      </w:r>
      <w:r w:rsidRPr="0003331B">
        <w:t>of</w:t>
      </w:r>
      <w:r w:rsidRPr="0003331B">
        <w:rPr>
          <w:spacing w:val="-4"/>
        </w:rPr>
        <w:t xml:space="preserve"> </w:t>
      </w:r>
      <w:r w:rsidRPr="0003331B">
        <w:t>a</w:t>
      </w:r>
      <w:r w:rsidRPr="0003331B">
        <w:rPr>
          <w:spacing w:val="-7"/>
        </w:rPr>
        <w:t xml:space="preserve"> </w:t>
      </w:r>
      <w:r w:rsidRPr="0003331B">
        <w:t>Prince</w:t>
      </w:r>
      <w:r w:rsidRPr="0003331B">
        <w:rPr>
          <w:spacing w:val="-5"/>
        </w:rPr>
        <w:t xml:space="preserve"> </w:t>
      </w:r>
      <w:r w:rsidRPr="0003331B">
        <w:t>Frederick</w:t>
      </w:r>
      <w:r w:rsidRPr="0003331B">
        <w:rPr>
          <w:spacing w:val="-5"/>
        </w:rPr>
        <w:t xml:space="preserve"> </w:t>
      </w:r>
      <w:r w:rsidRPr="0003331B">
        <w:t>business</w:t>
      </w:r>
      <w:r w:rsidRPr="0003331B">
        <w:rPr>
          <w:spacing w:val="-5"/>
        </w:rPr>
        <w:t xml:space="preserve"> </w:t>
      </w:r>
      <w:r w:rsidRPr="0003331B">
        <w:t>association.</w:t>
      </w:r>
      <w:r w:rsidRPr="0003331B">
        <w:rPr>
          <w:spacing w:val="-1"/>
        </w:rPr>
        <w:t xml:space="preserve"> </w:t>
      </w:r>
      <w:r w:rsidRPr="0003331B">
        <w:rPr>
          <w:spacing w:val="-4"/>
        </w:rPr>
        <w:t>[ED]</w:t>
      </w:r>
    </w:p>
    <w:p w14:paraId="7BD3B42C" w14:textId="77777777" w:rsidR="001A6A1A" w:rsidRPr="0003331B" w:rsidRDefault="001A6A1A" w:rsidP="00E078AF">
      <w:pPr>
        <w:pStyle w:val="ListParagraph"/>
        <w:numPr>
          <w:ilvl w:val="3"/>
          <w:numId w:val="64"/>
        </w:numPr>
        <w:tabs>
          <w:tab w:val="left" w:pos="1720"/>
          <w:tab w:val="left" w:pos="1721"/>
        </w:tabs>
        <w:ind w:left="720"/>
      </w:pPr>
      <w:r w:rsidRPr="0003331B">
        <w:t>Seek</w:t>
      </w:r>
      <w:r w:rsidRPr="0003331B">
        <w:rPr>
          <w:spacing w:val="-3"/>
        </w:rPr>
        <w:t xml:space="preserve"> </w:t>
      </w:r>
      <w:r w:rsidRPr="0003331B">
        <w:t>assistance</w:t>
      </w:r>
      <w:r w:rsidRPr="0003331B">
        <w:rPr>
          <w:spacing w:val="-3"/>
        </w:rPr>
        <w:t xml:space="preserve"> </w:t>
      </w:r>
      <w:r w:rsidRPr="0003331B">
        <w:t>from</w:t>
      </w:r>
      <w:r w:rsidRPr="0003331B">
        <w:rPr>
          <w:spacing w:val="-4"/>
        </w:rPr>
        <w:t xml:space="preserve"> </w:t>
      </w:r>
      <w:r w:rsidRPr="0003331B">
        <w:t>the Main</w:t>
      </w:r>
      <w:r w:rsidRPr="0003331B">
        <w:rPr>
          <w:spacing w:val="-3"/>
        </w:rPr>
        <w:t xml:space="preserve"> </w:t>
      </w:r>
      <w:r w:rsidRPr="0003331B">
        <w:t>Street</w:t>
      </w:r>
      <w:r w:rsidRPr="0003331B">
        <w:rPr>
          <w:spacing w:val="-4"/>
        </w:rPr>
        <w:t xml:space="preserve"> </w:t>
      </w:r>
      <w:r w:rsidRPr="0003331B">
        <w:rPr>
          <w:iCs/>
        </w:rPr>
        <w:t>Affiliation</w:t>
      </w:r>
      <w:r w:rsidRPr="0003331B">
        <w:t xml:space="preserve"> to</w:t>
      </w:r>
      <w:r w:rsidRPr="0003331B">
        <w:rPr>
          <w:spacing w:val="-2"/>
        </w:rPr>
        <w:t xml:space="preserve"> </w:t>
      </w:r>
      <w:r w:rsidRPr="0003331B">
        <w:t>build</w:t>
      </w:r>
      <w:r w:rsidRPr="0003331B">
        <w:rPr>
          <w:spacing w:val="-2"/>
        </w:rPr>
        <w:t xml:space="preserve"> </w:t>
      </w:r>
      <w:r w:rsidRPr="0003331B">
        <w:t>a</w:t>
      </w:r>
      <w:r w:rsidRPr="0003331B">
        <w:rPr>
          <w:spacing w:val="-5"/>
        </w:rPr>
        <w:t xml:space="preserve"> </w:t>
      </w:r>
      <w:r w:rsidRPr="0003331B">
        <w:t>stronger</w:t>
      </w:r>
      <w:r w:rsidRPr="0003331B">
        <w:rPr>
          <w:spacing w:val="-4"/>
        </w:rPr>
        <w:t xml:space="preserve"> </w:t>
      </w:r>
      <w:r w:rsidRPr="0003331B">
        <w:t xml:space="preserve">community through preservation-based economic development, including the areas of design, </w:t>
      </w:r>
      <w:proofErr w:type="gramStart"/>
      <w:r w:rsidRPr="0003331B">
        <w:t>promotion</w:t>
      </w:r>
      <w:proofErr w:type="gramEnd"/>
      <w:r w:rsidRPr="0003331B">
        <w:t xml:space="preserve"> and organization. [ED]</w:t>
      </w:r>
    </w:p>
    <w:p w14:paraId="03B3FFCA" w14:textId="77777777" w:rsidR="001A6A1A" w:rsidRPr="0003331B" w:rsidRDefault="001A6A1A" w:rsidP="00E078AF">
      <w:pPr>
        <w:pStyle w:val="ListParagraph"/>
        <w:numPr>
          <w:ilvl w:val="3"/>
          <w:numId w:val="64"/>
        </w:numPr>
        <w:tabs>
          <w:tab w:val="left" w:pos="1720"/>
          <w:tab w:val="left" w:pos="1721"/>
        </w:tabs>
        <w:ind w:left="720"/>
      </w:pPr>
      <w:r w:rsidRPr="0003331B">
        <w:t>Encourage</w:t>
      </w:r>
      <w:r w:rsidRPr="0003331B">
        <w:rPr>
          <w:spacing w:val="-4"/>
        </w:rPr>
        <w:t xml:space="preserve"> </w:t>
      </w:r>
      <w:r w:rsidRPr="0003331B">
        <w:t>businesses,</w:t>
      </w:r>
      <w:r w:rsidRPr="0003331B">
        <w:rPr>
          <w:spacing w:val="-4"/>
        </w:rPr>
        <w:t xml:space="preserve"> </w:t>
      </w:r>
      <w:r w:rsidRPr="0003331B">
        <w:t>civic</w:t>
      </w:r>
      <w:r w:rsidRPr="0003331B">
        <w:rPr>
          <w:spacing w:val="-4"/>
        </w:rPr>
        <w:t xml:space="preserve"> </w:t>
      </w:r>
      <w:r w:rsidRPr="0003331B">
        <w:t>organizations,</w:t>
      </w:r>
      <w:r w:rsidRPr="0003331B">
        <w:rPr>
          <w:spacing w:val="-4"/>
        </w:rPr>
        <w:t xml:space="preserve"> </w:t>
      </w:r>
      <w:proofErr w:type="gramStart"/>
      <w:r w:rsidRPr="0003331B">
        <w:t>citizen</w:t>
      </w:r>
      <w:proofErr w:type="gramEnd"/>
      <w:r w:rsidRPr="0003331B">
        <w:rPr>
          <w:spacing w:val="-5"/>
        </w:rPr>
        <w:t xml:space="preserve"> </w:t>
      </w:r>
      <w:r w:rsidRPr="0003331B">
        <w:t>and</w:t>
      </w:r>
      <w:r w:rsidRPr="0003331B">
        <w:rPr>
          <w:spacing w:val="-5"/>
        </w:rPr>
        <w:t xml:space="preserve"> </w:t>
      </w:r>
      <w:r w:rsidRPr="0003331B">
        <w:t>institutional</w:t>
      </w:r>
      <w:r w:rsidRPr="0003331B">
        <w:rPr>
          <w:spacing w:val="-4"/>
        </w:rPr>
        <w:t xml:space="preserve"> </w:t>
      </w:r>
      <w:r w:rsidRPr="0003331B">
        <w:t>groups</w:t>
      </w:r>
      <w:r w:rsidRPr="0003331B">
        <w:rPr>
          <w:spacing w:val="-5"/>
        </w:rPr>
        <w:t xml:space="preserve"> </w:t>
      </w:r>
      <w:r w:rsidRPr="0003331B">
        <w:t>to</w:t>
      </w:r>
      <w:r w:rsidRPr="0003331B">
        <w:rPr>
          <w:spacing w:val="-3"/>
        </w:rPr>
        <w:t xml:space="preserve"> </w:t>
      </w:r>
      <w:r w:rsidRPr="0003331B">
        <w:t>develop</w:t>
      </w:r>
      <w:r w:rsidRPr="0003331B">
        <w:rPr>
          <w:spacing w:val="-3"/>
        </w:rPr>
        <w:t xml:space="preserve"> </w:t>
      </w:r>
      <w:r w:rsidRPr="0003331B">
        <w:t>annual events to attract residents and visitors to Prince Frederick. [ED]</w:t>
      </w:r>
    </w:p>
    <w:p w14:paraId="2B6888FA" w14:textId="77777777" w:rsidR="001A6A1A" w:rsidRPr="0003331B" w:rsidRDefault="001A6A1A" w:rsidP="00E078AF">
      <w:pPr>
        <w:pStyle w:val="ListParagraph"/>
        <w:numPr>
          <w:ilvl w:val="3"/>
          <w:numId w:val="64"/>
        </w:numPr>
        <w:tabs>
          <w:tab w:val="left" w:pos="1720"/>
          <w:tab w:val="left" w:pos="1721"/>
        </w:tabs>
        <w:ind w:left="720"/>
      </w:pPr>
      <w:r w:rsidRPr="0003331B">
        <w:t>Ensure</w:t>
      </w:r>
      <w:r w:rsidRPr="0003331B">
        <w:rPr>
          <w:spacing w:val="-4"/>
        </w:rPr>
        <w:t xml:space="preserve"> </w:t>
      </w:r>
      <w:r w:rsidRPr="0003331B">
        <w:t>compatible</w:t>
      </w:r>
      <w:r w:rsidRPr="0003331B">
        <w:rPr>
          <w:spacing w:val="-4"/>
        </w:rPr>
        <w:t xml:space="preserve"> </w:t>
      </w:r>
      <w:r w:rsidRPr="0003331B">
        <w:t>infill</w:t>
      </w:r>
      <w:r w:rsidRPr="0003331B">
        <w:rPr>
          <w:spacing w:val="-6"/>
        </w:rPr>
        <w:t xml:space="preserve"> </w:t>
      </w:r>
      <w:r w:rsidRPr="0003331B">
        <w:t>development</w:t>
      </w:r>
      <w:r w:rsidRPr="0003331B">
        <w:rPr>
          <w:spacing w:val="-2"/>
        </w:rPr>
        <w:t xml:space="preserve"> </w:t>
      </w:r>
      <w:r w:rsidRPr="0003331B">
        <w:t>in</w:t>
      </w:r>
      <w:r w:rsidRPr="0003331B">
        <w:rPr>
          <w:spacing w:val="-6"/>
        </w:rPr>
        <w:t xml:space="preserve"> </w:t>
      </w:r>
      <w:r w:rsidRPr="0003331B">
        <w:t>the</w:t>
      </w:r>
      <w:r w:rsidRPr="0003331B">
        <w:rPr>
          <w:spacing w:val="-7"/>
        </w:rPr>
        <w:t xml:space="preserve"> </w:t>
      </w:r>
      <w:r w:rsidRPr="0003331B">
        <w:t>Old</w:t>
      </w:r>
      <w:r w:rsidRPr="0003331B">
        <w:rPr>
          <w:spacing w:val="-6"/>
        </w:rPr>
        <w:t xml:space="preserve"> </w:t>
      </w:r>
      <w:r w:rsidRPr="0003331B">
        <w:t>Town</w:t>
      </w:r>
      <w:r w:rsidRPr="0003331B">
        <w:rPr>
          <w:spacing w:val="-6"/>
        </w:rPr>
        <w:t xml:space="preserve"> </w:t>
      </w:r>
      <w:r w:rsidRPr="0003331B">
        <w:t>district.</w:t>
      </w:r>
      <w:r w:rsidRPr="0003331B">
        <w:rPr>
          <w:spacing w:val="-1"/>
        </w:rPr>
        <w:t xml:space="preserve"> </w:t>
      </w:r>
      <w:r w:rsidRPr="0003331B">
        <w:rPr>
          <w:spacing w:val="-4"/>
        </w:rPr>
        <w:t>[ED, P</w:t>
      </w:r>
      <w:r>
        <w:rPr>
          <w:spacing w:val="-4"/>
        </w:rPr>
        <w:t>&amp;</w:t>
      </w:r>
      <w:r w:rsidRPr="0003331B">
        <w:rPr>
          <w:spacing w:val="-4"/>
        </w:rPr>
        <w:t>Z]</w:t>
      </w:r>
    </w:p>
    <w:p w14:paraId="645BB92F" w14:textId="77777777" w:rsidR="001A6A1A" w:rsidRPr="0003331B" w:rsidRDefault="001A6A1A" w:rsidP="001A6A1A">
      <w:pPr>
        <w:pStyle w:val="BodyText"/>
      </w:pPr>
    </w:p>
    <w:p w14:paraId="2DDC1C2A" w14:textId="77777777" w:rsidR="001A6A1A" w:rsidRPr="00903CA3" w:rsidRDefault="001A6A1A" w:rsidP="001A6A1A">
      <w:pPr>
        <w:pStyle w:val="BodyText"/>
        <w:rPr>
          <w:b/>
          <w:bCs/>
          <w:color w:val="9BBB59"/>
          <w:sz w:val="24"/>
          <w:szCs w:val="24"/>
        </w:rPr>
      </w:pPr>
      <w:r w:rsidRPr="00903CA3">
        <w:rPr>
          <w:b/>
          <w:bCs/>
          <w:color w:val="9BBB59"/>
          <w:sz w:val="24"/>
          <w:szCs w:val="24"/>
        </w:rPr>
        <w:lastRenderedPageBreak/>
        <w:t>Goal</w:t>
      </w:r>
      <w:r w:rsidRPr="00903CA3">
        <w:rPr>
          <w:b/>
          <w:bCs/>
          <w:color w:val="9BBB59"/>
          <w:spacing w:val="-7"/>
          <w:sz w:val="24"/>
          <w:szCs w:val="24"/>
        </w:rPr>
        <w:t xml:space="preserve"> </w:t>
      </w:r>
      <w:r w:rsidRPr="00903CA3">
        <w:rPr>
          <w:b/>
          <w:bCs/>
          <w:color w:val="9BBB59"/>
          <w:sz w:val="24"/>
          <w:szCs w:val="24"/>
        </w:rPr>
        <w:t>2:</w:t>
      </w:r>
      <w:r w:rsidRPr="00903CA3">
        <w:rPr>
          <w:b/>
          <w:bCs/>
          <w:color w:val="9BBB59"/>
          <w:spacing w:val="-2"/>
          <w:sz w:val="24"/>
          <w:szCs w:val="24"/>
        </w:rPr>
        <w:t xml:space="preserve"> </w:t>
      </w:r>
      <w:r w:rsidRPr="00903CA3">
        <w:rPr>
          <w:b/>
          <w:bCs/>
          <w:color w:val="9BBB59"/>
          <w:sz w:val="24"/>
          <w:szCs w:val="24"/>
        </w:rPr>
        <w:t>Expand</w:t>
      </w:r>
      <w:r w:rsidRPr="00903CA3">
        <w:rPr>
          <w:b/>
          <w:bCs/>
          <w:color w:val="9BBB59"/>
          <w:spacing w:val="-4"/>
          <w:sz w:val="24"/>
          <w:szCs w:val="24"/>
        </w:rPr>
        <w:t xml:space="preserve"> </w:t>
      </w:r>
      <w:r w:rsidRPr="00903CA3">
        <w:rPr>
          <w:b/>
          <w:bCs/>
          <w:color w:val="9BBB59"/>
          <w:sz w:val="24"/>
          <w:szCs w:val="24"/>
        </w:rPr>
        <w:t>Calvert</w:t>
      </w:r>
      <w:r w:rsidRPr="00903CA3">
        <w:rPr>
          <w:b/>
          <w:bCs/>
          <w:color w:val="9BBB59"/>
          <w:spacing w:val="-8"/>
          <w:sz w:val="24"/>
          <w:szCs w:val="24"/>
        </w:rPr>
        <w:t xml:space="preserve"> </w:t>
      </w:r>
      <w:r w:rsidRPr="00903CA3">
        <w:rPr>
          <w:b/>
          <w:bCs/>
          <w:color w:val="9BBB59"/>
          <w:sz w:val="24"/>
          <w:szCs w:val="24"/>
        </w:rPr>
        <w:t>County’s</w:t>
      </w:r>
      <w:r w:rsidRPr="00903CA3">
        <w:rPr>
          <w:b/>
          <w:bCs/>
          <w:color w:val="9BBB59"/>
          <w:spacing w:val="-5"/>
          <w:sz w:val="24"/>
          <w:szCs w:val="24"/>
        </w:rPr>
        <w:t xml:space="preserve"> </w:t>
      </w:r>
      <w:r w:rsidRPr="00903CA3">
        <w:rPr>
          <w:b/>
          <w:bCs/>
          <w:color w:val="9BBB59"/>
          <w:sz w:val="24"/>
          <w:szCs w:val="24"/>
        </w:rPr>
        <w:t>tourism</w:t>
      </w:r>
      <w:r w:rsidRPr="00903CA3">
        <w:rPr>
          <w:b/>
          <w:bCs/>
          <w:color w:val="9BBB59"/>
          <w:spacing w:val="-5"/>
          <w:sz w:val="24"/>
          <w:szCs w:val="24"/>
        </w:rPr>
        <w:t xml:space="preserve"> </w:t>
      </w:r>
      <w:r w:rsidRPr="00903CA3">
        <w:rPr>
          <w:b/>
          <w:bCs/>
          <w:color w:val="9BBB59"/>
          <w:sz w:val="24"/>
          <w:szCs w:val="24"/>
        </w:rPr>
        <w:t>opportunities</w:t>
      </w:r>
      <w:r w:rsidRPr="00903CA3">
        <w:rPr>
          <w:b/>
          <w:bCs/>
          <w:color w:val="9BBB59"/>
          <w:spacing w:val="-6"/>
          <w:sz w:val="24"/>
          <w:szCs w:val="24"/>
        </w:rPr>
        <w:t xml:space="preserve"> </w:t>
      </w:r>
      <w:r w:rsidRPr="00903CA3">
        <w:rPr>
          <w:b/>
          <w:bCs/>
          <w:color w:val="9BBB59"/>
          <w:sz w:val="24"/>
          <w:szCs w:val="24"/>
        </w:rPr>
        <w:t>in</w:t>
      </w:r>
      <w:r w:rsidRPr="00903CA3">
        <w:rPr>
          <w:b/>
          <w:bCs/>
          <w:color w:val="9BBB59"/>
          <w:spacing w:val="-4"/>
          <w:sz w:val="24"/>
          <w:szCs w:val="24"/>
        </w:rPr>
        <w:t xml:space="preserve"> </w:t>
      </w:r>
      <w:r w:rsidRPr="00903CA3">
        <w:rPr>
          <w:b/>
          <w:bCs/>
          <w:color w:val="9BBB59"/>
          <w:sz w:val="24"/>
          <w:szCs w:val="24"/>
        </w:rPr>
        <w:t>Prince</w:t>
      </w:r>
      <w:r w:rsidRPr="00903CA3">
        <w:rPr>
          <w:b/>
          <w:bCs/>
          <w:color w:val="9BBB59"/>
          <w:spacing w:val="-4"/>
          <w:sz w:val="24"/>
          <w:szCs w:val="24"/>
        </w:rPr>
        <w:t xml:space="preserve"> </w:t>
      </w:r>
      <w:r w:rsidRPr="00903CA3">
        <w:rPr>
          <w:b/>
          <w:bCs/>
          <w:color w:val="9BBB59"/>
          <w:spacing w:val="-2"/>
          <w:sz w:val="24"/>
          <w:szCs w:val="24"/>
        </w:rPr>
        <w:t>Frederick.</w:t>
      </w:r>
    </w:p>
    <w:p w14:paraId="703133CC" w14:textId="77777777" w:rsidR="001A6A1A" w:rsidRPr="0003331B" w:rsidRDefault="001A6A1A" w:rsidP="001A6A1A">
      <w:pPr>
        <w:pStyle w:val="BodyText"/>
      </w:pPr>
    </w:p>
    <w:p w14:paraId="2A9D1052" w14:textId="77777777" w:rsidR="001A6A1A" w:rsidRPr="0003331B" w:rsidRDefault="001A6A1A" w:rsidP="001A6A1A">
      <w:pPr>
        <w:pStyle w:val="BodyText"/>
        <w:rPr>
          <w:b/>
          <w:bCs/>
          <w:color w:val="F79646"/>
        </w:rPr>
      </w:pPr>
      <w:r w:rsidRPr="0003331B">
        <w:rPr>
          <w:b/>
          <w:bCs/>
          <w:color w:val="F79646"/>
        </w:rPr>
        <w:t>Objective</w:t>
      </w:r>
      <w:r w:rsidRPr="0003331B">
        <w:rPr>
          <w:b/>
          <w:bCs/>
          <w:color w:val="F79646"/>
          <w:spacing w:val="-8"/>
        </w:rPr>
        <w:t xml:space="preserve"> </w:t>
      </w:r>
      <w:r w:rsidRPr="0003331B">
        <w:rPr>
          <w:b/>
          <w:bCs/>
          <w:color w:val="F79646"/>
        </w:rPr>
        <w:t>1:</w:t>
      </w:r>
      <w:r w:rsidRPr="0003331B">
        <w:rPr>
          <w:b/>
          <w:bCs/>
          <w:color w:val="F79646"/>
          <w:spacing w:val="-5"/>
        </w:rPr>
        <w:t xml:space="preserve"> </w:t>
      </w:r>
      <w:r w:rsidRPr="0003331B">
        <w:rPr>
          <w:b/>
          <w:bCs/>
          <w:color w:val="F79646"/>
        </w:rPr>
        <w:t>Improve</w:t>
      </w:r>
      <w:r w:rsidRPr="0003331B">
        <w:rPr>
          <w:b/>
          <w:bCs/>
          <w:color w:val="F79646"/>
          <w:spacing w:val="-5"/>
        </w:rPr>
        <w:t xml:space="preserve"> </w:t>
      </w:r>
      <w:r w:rsidRPr="0003331B">
        <w:rPr>
          <w:b/>
          <w:bCs/>
          <w:color w:val="F79646"/>
        </w:rPr>
        <w:t>Calvert</w:t>
      </w:r>
      <w:r w:rsidRPr="0003331B">
        <w:rPr>
          <w:b/>
          <w:bCs/>
          <w:color w:val="F79646"/>
          <w:spacing w:val="-7"/>
        </w:rPr>
        <w:t xml:space="preserve"> </w:t>
      </w:r>
      <w:r w:rsidRPr="0003331B">
        <w:rPr>
          <w:b/>
          <w:bCs/>
          <w:color w:val="F79646"/>
        </w:rPr>
        <w:t>County</w:t>
      </w:r>
      <w:r w:rsidRPr="0003331B">
        <w:rPr>
          <w:b/>
          <w:bCs/>
          <w:color w:val="F79646"/>
          <w:spacing w:val="-6"/>
        </w:rPr>
        <w:t xml:space="preserve"> </w:t>
      </w:r>
      <w:r w:rsidRPr="0003331B">
        <w:rPr>
          <w:b/>
          <w:bCs/>
          <w:color w:val="F79646"/>
        </w:rPr>
        <w:t>visitor</w:t>
      </w:r>
      <w:r w:rsidRPr="0003331B">
        <w:rPr>
          <w:b/>
          <w:bCs/>
          <w:color w:val="F79646"/>
          <w:spacing w:val="-6"/>
        </w:rPr>
        <w:t xml:space="preserve"> </w:t>
      </w:r>
      <w:r w:rsidRPr="0003331B">
        <w:rPr>
          <w:b/>
          <w:bCs/>
          <w:color w:val="F79646"/>
        </w:rPr>
        <w:t>experiences</w:t>
      </w:r>
      <w:r w:rsidRPr="0003331B">
        <w:rPr>
          <w:b/>
          <w:bCs/>
          <w:color w:val="F79646"/>
          <w:spacing w:val="-4"/>
        </w:rPr>
        <w:t xml:space="preserve"> </w:t>
      </w:r>
      <w:r w:rsidRPr="0003331B">
        <w:rPr>
          <w:b/>
          <w:bCs/>
          <w:color w:val="F79646"/>
        </w:rPr>
        <w:t>in</w:t>
      </w:r>
      <w:r w:rsidRPr="0003331B">
        <w:rPr>
          <w:b/>
          <w:bCs/>
          <w:color w:val="F79646"/>
          <w:spacing w:val="-3"/>
        </w:rPr>
        <w:t xml:space="preserve"> </w:t>
      </w:r>
      <w:r w:rsidRPr="0003331B">
        <w:rPr>
          <w:b/>
          <w:bCs/>
          <w:color w:val="F79646"/>
        </w:rPr>
        <w:t>Prince</w:t>
      </w:r>
      <w:r w:rsidRPr="0003331B">
        <w:rPr>
          <w:b/>
          <w:bCs/>
          <w:color w:val="F79646"/>
          <w:spacing w:val="-5"/>
        </w:rPr>
        <w:t xml:space="preserve"> </w:t>
      </w:r>
      <w:r w:rsidRPr="0003331B">
        <w:rPr>
          <w:b/>
          <w:bCs/>
          <w:color w:val="F79646"/>
          <w:spacing w:val="-2"/>
        </w:rPr>
        <w:t>Frederick.</w:t>
      </w:r>
    </w:p>
    <w:p w14:paraId="6687F354" w14:textId="77777777" w:rsidR="001A6A1A" w:rsidRPr="0003331B" w:rsidRDefault="001A6A1A" w:rsidP="00E078AF">
      <w:pPr>
        <w:pStyle w:val="ListParagraph"/>
        <w:numPr>
          <w:ilvl w:val="3"/>
          <w:numId w:val="65"/>
        </w:numPr>
        <w:tabs>
          <w:tab w:val="left" w:pos="1721"/>
        </w:tabs>
        <w:ind w:left="720"/>
      </w:pPr>
      <w:r w:rsidRPr="0003331B">
        <w:t>Use</w:t>
      </w:r>
      <w:r w:rsidRPr="0003331B">
        <w:rPr>
          <w:spacing w:val="-6"/>
        </w:rPr>
        <w:t xml:space="preserve"> </w:t>
      </w:r>
      <w:r w:rsidRPr="0003331B">
        <w:t>cultural</w:t>
      </w:r>
      <w:r w:rsidRPr="0003331B">
        <w:rPr>
          <w:spacing w:val="-3"/>
        </w:rPr>
        <w:t xml:space="preserve"> </w:t>
      </w:r>
      <w:r w:rsidRPr="0003331B">
        <w:t>and</w:t>
      </w:r>
      <w:r w:rsidRPr="0003331B">
        <w:rPr>
          <w:spacing w:val="-5"/>
        </w:rPr>
        <w:t xml:space="preserve"> </w:t>
      </w:r>
      <w:r w:rsidRPr="0003331B">
        <w:t>community</w:t>
      </w:r>
      <w:r w:rsidRPr="0003331B">
        <w:rPr>
          <w:spacing w:val="-3"/>
        </w:rPr>
        <w:t xml:space="preserve"> </w:t>
      </w:r>
      <w:r w:rsidRPr="0003331B">
        <w:t>programming</w:t>
      </w:r>
      <w:r w:rsidRPr="0003331B">
        <w:rPr>
          <w:spacing w:val="-5"/>
        </w:rPr>
        <w:t xml:space="preserve"> </w:t>
      </w:r>
      <w:r w:rsidRPr="0003331B">
        <w:t>to</w:t>
      </w:r>
      <w:r w:rsidRPr="0003331B">
        <w:rPr>
          <w:spacing w:val="-4"/>
        </w:rPr>
        <w:t xml:space="preserve"> </w:t>
      </w:r>
      <w:r w:rsidRPr="0003331B">
        <w:t>attract</w:t>
      </w:r>
      <w:r w:rsidRPr="0003331B">
        <w:rPr>
          <w:spacing w:val="-4"/>
        </w:rPr>
        <w:t xml:space="preserve"> </w:t>
      </w:r>
      <w:r w:rsidRPr="0003331B">
        <w:t>new</w:t>
      </w:r>
      <w:r w:rsidRPr="0003331B">
        <w:rPr>
          <w:spacing w:val="-3"/>
        </w:rPr>
        <w:t xml:space="preserve"> </w:t>
      </w:r>
      <w:r w:rsidRPr="0003331B">
        <w:t>visitors</w:t>
      </w:r>
      <w:r w:rsidRPr="0003331B">
        <w:rPr>
          <w:spacing w:val="-3"/>
        </w:rPr>
        <w:t xml:space="preserve"> </w:t>
      </w:r>
      <w:r w:rsidRPr="0003331B">
        <w:t>to</w:t>
      </w:r>
      <w:r w:rsidRPr="0003331B">
        <w:rPr>
          <w:spacing w:val="-4"/>
        </w:rPr>
        <w:t xml:space="preserve"> </w:t>
      </w:r>
      <w:r w:rsidRPr="0003331B">
        <w:t>the</w:t>
      </w:r>
      <w:r w:rsidRPr="0003331B">
        <w:rPr>
          <w:spacing w:val="-5"/>
        </w:rPr>
        <w:t xml:space="preserve"> </w:t>
      </w:r>
      <w:r w:rsidRPr="0003331B">
        <w:t>Town</w:t>
      </w:r>
      <w:r w:rsidRPr="0003331B">
        <w:rPr>
          <w:spacing w:val="-3"/>
        </w:rPr>
        <w:t xml:space="preserve"> </w:t>
      </w:r>
      <w:r w:rsidRPr="0003331B">
        <w:t>Center.</w:t>
      </w:r>
      <w:r w:rsidRPr="0003331B">
        <w:rPr>
          <w:spacing w:val="1"/>
        </w:rPr>
        <w:t xml:space="preserve"> </w:t>
      </w:r>
      <w:r w:rsidRPr="0003331B">
        <w:rPr>
          <w:spacing w:val="-4"/>
        </w:rPr>
        <w:t>[ED]</w:t>
      </w:r>
    </w:p>
    <w:p w14:paraId="088EB9AE" w14:textId="77777777" w:rsidR="001A6A1A" w:rsidRPr="0003331B" w:rsidRDefault="001A6A1A" w:rsidP="00E078AF">
      <w:pPr>
        <w:pStyle w:val="ListParagraph"/>
        <w:numPr>
          <w:ilvl w:val="3"/>
          <w:numId w:val="65"/>
        </w:numPr>
        <w:tabs>
          <w:tab w:val="left" w:pos="1721"/>
        </w:tabs>
        <w:ind w:left="720"/>
      </w:pPr>
      <w:r w:rsidRPr="0003331B">
        <w:t>Support</w:t>
      </w:r>
      <w:r w:rsidRPr="0003331B">
        <w:rPr>
          <w:spacing w:val="-5"/>
        </w:rPr>
        <w:t xml:space="preserve"> </w:t>
      </w:r>
      <w:r w:rsidRPr="0003331B">
        <w:t>and</w:t>
      </w:r>
      <w:r w:rsidRPr="0003331B">
        <w:rPr>
          <w:spacing w:val="-3"/>
        </w:rPr>
        <w:t xml:space="preserve"> </w:t>
      </w:r>
      <w:r w:rsidRPr="0003331B">
        <w:t>coordinate</w:t>
      </w:r>
      <w:r w:rsidRPr="0003331B">
        <w:rPr>
          <w:spacing w:val="-4"/>
        </w:rPr>
        <w:t xml:space="preserve"> </w:t>
      </w:r>
      <w:r w:rsidRPr="0003331B">
        <w:t>marketing</w:t>
      </w:r>
      <w:r w:rsidRPr="0003331B">
        <w:rPr>
          <w:spacing w:val="-4"/>
        </w:rPr>
        <w:t xml:space="preserve"> </w:t>
      </w:r>
      <w:r w:rsidRPr="0003331B">
        <w:t>of</w:t>
      </w:r>
      <w:r w:rsidRPr="0003331B">
        <w:rPr>
          <w:spacing w:val="-6"/>
        </w:rPr>
        <w:t xml:space="preserve"> </w:t>
      </w:r>
      <w:r w:rsidRPr="0003331B">
        <w:t>special</w:t>
      </w:r>
      <w:r w:rsidRPr="0003331B">
        <w:rPr>
          <w:spacing w:val="-4"/>
        </w:rPr>
        <w:t xml:space="preserve"> </w:t>
      </w:r>
      <w:r w:rsidRPr="0003331B">
        <w:t>events</w:t>
      </w:r>
      <w:r w:rsidRPr="0003331B">
        <w:rPr>
          <w:spacing w:val="-4"/>
        </w:rPr>
        <w:t xml:space="preserve"> </w:t>
      </w:r>
      <w:r w:rsidRPr="0003331B">
        <w:t>and</w:t>
      </w:r>
      <w:r w:rsidRPr="0003331B">
        <w:rPr>
          <w:spacing w:val="-3"/>
        </w:rPr>
        <w:t xml:space="preserve"> </w:t>
      </w:r>
      <w:r w:rsidRPr="0003331B">
        <w:t>tourist</w:t>
      </w:r>
      <w:r w:rsidRPr="0003331B">
        <w:rPr>
          <w:spacing w:val="-3"/>
        </w:rPr>
        <w:t xml:space="preserve"> </w:t>
      </w:r>
      <w:r w:rsidRPr="0003331B">
        <w:t>events</w:t>
      </w:r>
      <w:r w:rsidRPr="0003331B">
        <w:rPr>
          <w:spacing w:val="-4"/>
        </w:rPr>
        <w:t xml:space="preserve"> </w:t>
      </w:r>
      <w:r w:rsidRPr="0003331B">
        <w:t>in</w:t>
      </w:r>
      <w:r w:rsidRPr="0003331B">
        <w:rPr>
          <w:spacing w:val="-6"/>
        </w:rPr>
        <w:t xml:space="preserve"> </w:t>
      </w:r>
      <w:r w:rsidRPr="0003331B">
        <w:t>Prince</w:t>
      </w:r>
      <w:r w:rsidRPr="0003331B">
        <w:rPr>
          <w:spacing w:val="-4"/>
        </w:rPr>
        <w:t xml:space="preserve"> </w:t>
      </w:r>
      <w:r w:rsidRPr="0003331B">
        <w:t xml:space="preserve">Frederick. </w:t>
      </w:r>
      <w:r w:rsidRPr="0003331B">
        <w:rPr>
          <w:spacing w:val="-4"/>
        </w:rPr>
        <w:t>[ED]</w:t>
      </w:r>
    </w:p>
    <w:p w14:paraId="66760BB8" w14:textId="77777777" w:rsidR="001A6A1A" w:rsidRPr="0003331B" w:rsidRDefault="001A6A1A" w:rsidP="00E078AF">
      <w:pPr>
        <w:pStyle w:val="ListParagraph"/>
        <w:numPr>
          <w:ilvl w:val="3"/>
          <w:numId w:val="65"/>
        </w:numPr>
        <w:tabs>
          <w:tab w:val="left" w:pos="1721"/>
        </w:tabs>
        <w:ind w:left="720"/>
      </w:pPr>
      <w:r w:rsidRPr="0003331B">
        <w:t>Consider</w:t>
      </w:r>
      <w:r w:rsidRPr="0003331B">
        <w:rPr>
          <w:spacing w:val="-5"/>
        </w:rPr>
        <w:t xml:space="preserve"> </w:t>
      </w:r>
      <w:r w:rsidRPr="0003331B">
        <w:t>initiating</w:t>
      </w:r>
      <w:r w:rsidRPr="0003331B">
        <w:rPr>
          <w:spacing w:val="-5"/>
        </w:rPr>
        <w:t xml:space="preserve"> </w:t>
      </w:r>
      <w:r w:rsidRPr="0003331B">
        <w:t>a</w:t>
      </w:r>
      <w:r w:rsidRPr="0003331B">
        <w:rPr>
          <w:spacing w:val="-6"/>
        </w:rPr>
        <w:t xml:space="preserve"> </w:t>
      </w:r>
      <w:r w:rsidRPr="0003331B">
        <w:t>public</w:t>
      </w:r>
      <w:r w:rsidRPr="0003331B">
        <w:rPr>
          <w:spacing w:val="-6"/>
        </w:rPr>
        <w:t xml:space="preserve"> </w:t>
      </w:r>
      <w:r w:rsidRPr="0003331B">
        <w:t>art</w:t>
      </w:r>
      <w:r w:rsidRPr="0003331B">
        <w:rPr>
          <w:spacing w:val="-3"/>
        </w:rPr>
        <w:t xml:space="preserve"> </w:t>
      </w:r>
      <w:r w:rsidRPr="0003331B">
        <w:t>program.</w:t>
      </w:r>
      <w:r w:rsidRPr="0003331B">
        <w:rPr>
          <w:spacing w:val="-3"/>
        </w:rPr>
        <w:t xml:space="preserve"> </w:t>
      </w:r>
      <w:r w:rsidRPr="0003331B">
        <w:rPr>
          <w:spacing w:val="-4"/>
        </w:rPr>
        <w:t>[ED]</w:t>
      </w:r>
    </w:p>
    <w:p w14:paraId="59AC84EF" w14:textId="77777777" w:rsidR="001A6A1A" w:rsidRPr="0003331B" w:rsidRDefault="001A6A1A" w:rsidP="00E078AF">
      <w:pPr>
        <w:pStyle w:val="ListParagraph"/>
        <w:numPr>
          <w:ilvl w:val="3"/>
          <w:numId w:val="65"/>
        </w:numPr>
        <w:tabs>
          <w:tab w:val="left" w:pos="1721"/>
        </w:tabs>
        <w:ind w:left="720"/>
      </w:pPr>
      <w:r w:rsidRPr="0003331B">
        <w:t>Encourage</w:t>
      </w:r>
      <w:r w:rsidRPr="0003331B">
        <w:rPr>
          <w:spacing w:val="-3"/>
        </w:rPr>
        <w:t xml:space="preserve"> </w:t>
      </w:r>
      <w:r w:rsidRPr="0003331B">
        <w:t>development</w:t>
      </w:r>
      <w:r w:rsidRPr="0003331B">
        <w:rPr>
          <w:spacing w:val="-2"/>
        </w:rPr>
        <w:t xml:space="preserve"> </w:t>
      </w:r>
      <w:r w:rsidRPr="0003331B">
        <w:t>and</w:t>
      </w:r>
      <w:r w:rsidRPr="0003331B">
        <w:rPr>
          <w:spacing w:val="-2"/>
        </w:rPr>
        <w:t xml:space="preserve"> </w:t>
      </w:r>
      <w:r w:rsidRPr="0003331B">
        <w:t>expansion</w:t>
      </w:r>
      <w:r w:rsidRPr="0003331B">
        <w:rPr>
          <w:spacing w:val="-5"/>
        </w:rPr>
        <w:t xml:space="preserve"> </w:t>
      </w:r>
      <w:r w:rsidRPr="0003331B">
        <w:t>of</w:t>
      </w:r>
      <w:r w:rsidRPr="0003331B">
        <w:rPr>
          <w:spacing w:val="-4"/>
        </w:rPr>
        <w:t xml:space="preserve"> </w:t>
      </w:r>
      <w:r w:rsidRPr="0003331B">
        <w:t>small-scale,</w:t>
      </w:r>
      <w:r w:rsidRPr="0003331B">
        <w:rPr>
          <w:spacing w:val="-5"/>
        </w:rPr>
        <w:t xml:space="preserve"> </w:t>
      </w:r>
      <w:r w:rsidRPr="0003331B">
        <w:t>high-end,</w:t>
      </w:r>
      <w:r w:rsidRPr="0003331B">
        <w:rPr>
          <w:spacing w:val="-3"/>
        </w:rPr>
        <w:t xml:space="preserve"> </w:t>
      </w:r>
      <w:r w:rsidRPr="0003331B">
        <w:t>retail</w:t>
      </w:r>
      <w:r w:rsidRPr="0003331B">
        <w:rPr>
          <w:spacing w:val="-3"/>
        </w:rPr>
        <w:t xml:space="preserve"> </w:t>
      </w:r>
      <w:r w:rsidRPr="0003331B">
        <w:t>businesses</w:t>
      </w:r>
      <w:r w:rsidRPr="0003331B">
        <w:rPr>
          <w:spacing w:val="-6"/>
        </w:rPr>
        <w:t xml:space="preserve"> </w:t>
      </w:r>
      <w:r w:rsidRPr="0003331B">
        <w:t>with</w:t>
      </w:r>
      <w:r w:rsidRPr="0003331B">
        <w:rPr>
          <w:spacing w:val="-2"/>
        </w:rPr>
        <w:t xml:space="preserve"> </w:t>
      </w:r>
      <w:r w:rsidRPr="0003331B">
        <w:t>a</w:t>
      </w:r>
      <w:r w:rsidRPr="0003331B">
        <w:rPr>
          <w:spacing w:val="-5"/>
        </w:rPr>
        <w:t xml:space="preserve"> </w:t>
      </w:r>
      <w:r w:rsidRPr="0003331B">
        <w:t>local flavor. [ED, P&amp;Z]</w:t>
      </w:r>
    </w:p>
    <w:p w14:paraId="4A749EAA" w14:textId="77777777" w:rsidR="001A6A1A" w:rsidRPr="0003331B" w:rsidRDefault="001A6A1A" w:rsidP="00E078AF">
      <w:pPr>
        <w:pStyle w:val="ListParagraph"/>
        <w:numPr>
          <w:ilvl w:val="3"/>
          <w:numId w:val="65"/>
        </w:numPr>
        <w:tabs>
          <w:tab w:val="left" w:pos="1721"/>
        </w:tabs>
        <w:ind w:left="720"/>
      </w:pPr>
      <w:r w:rsidRPr="0003331B">
        <w:t>Establish</w:t>
      </w:r>
      <w:r w:rsidRPr="0003331B">
        <w:rPr>
          <w:spacing w:val="-4"/>
        </w:rPr>
        <w:t xml:space="preserve"> </w:t>
      </w:r>
      <w:r w:rsidRPr="0003331B">
        <w:t>a</w:t>
      </w:r>
      <w:r w:rsidRPr="0003331B">
        <w:rPr>
          <w:spacing w:val="-5"/>
        </w:rPr>
        <w:t xml:space="preserve"> </w:t>
      </w:r>
      <w:r w:rsidRPr="0003331B">
        <w:t>façade</w:t>
      </w:r>
      <w:r w:rsidRPr="0003331B">
        <w:rPr>
          <w:spacing w:val="-6"/>
        </w:rPr>
        <w:t xml:space="preserve"> </w:t>
      </w:r>
      <w:r w:rsidRPr="0003331B">
        <w:t>and</w:t>
      </w:r>
      <w:r w:rsidRPr="0003331B">
        <w:rPr>
          <w:spacing w:val="-4"/>
        </w:rPr>
        <w:t xml:space="preserve"> </w:t>
      </w:r>
      <w:r w:rsidRPr="0003331B">
        <w:t>signage</w:t>
      </w:r>
      <w:r w:rsidRPr="0003331B">
        <w:rPr>
          <w:spacing w:val="-5"/>
        </w:rPr>
        <w:t xml:space="preserve"> </w:t>
      </w:r>
      <w:r w:rsidRPr="0003331B">
        <w:t>assistance</w:t>
      </w:r>
      <w:r w:rsidRPr="0003331B">
        <w:rPr>
          <w:spacing w:val="-5"/>
        </w:rPr>
        <w:t xml:space="preserve"> </w:t>
      </w:r>
      <w:r w:rsidRPr="0003331B">
        <w:t>program</w:t>
      </w:r>
      <w:r w:rsidRPr="0003331B">
        <w:rPr>
          <w:spacing w:val="-4"/>
        </w:rPr>
        <w:t xml:space="preserve"> </w:t>
      </w:r>
      <w:r w:rsidRPr="0003331B">
        <w:t>to</w:t>
      </w:r>
      <w:r w:rsidRPr="0003331B">
        <w:rPr>
          <w:spacing w:val="-6"/>
        </w:rPr>
        <w:t xml:space="preserve"> </w:t>
      </w:r>
      <w:r w:rsidRPr="0003331B">
        <w:t>provide</w:t>
      </w:r>
      <w:r w:rsidRPr="0003331B">
        <w:rPr>
          <w:spacing w:val="-5"/>
        </w:rPr>
        <w:t xml:space="preserve"> </w:t>
      </w:r>
      <w:r w:rsidRPr="0003331B">
        <w:t>design/architectural</w:t>
      </w:r>
      <w:r w:rsidRPr="0003331B">
        <w:rPr>
          <w:spacing w:val="-6"/>
        </w:rPr>
        <w:t xml:space="preserve"> </w:t>
      </w:r>
      <w:r w:rsidRPr="0003331B">
        <w:t>assistance for existing businesses to include low-interest loans to assist existing businesses and property owners with signage and façade improvements that would enhance visitor experience. [ED, P&amp;Z]</w:t>
      </w:r>
    </w:p>
    <w:p w14:paraId="76F7B16D" w14:textId="77777777" w:rsidR="001A6A1A" w:rsidRPr="0003331B" w:rsidRDefault="001A6A1A" w:rsidP="00E078AF">
      <w:pPr>
        <w:pStyle w:val="ListParagraph"/>
        <w:numPr>
          <w:ilvl w:val="3"/>
          <w:numId w:val="65"/>
        </w:numPr>
        <w:tabs>
          <w:tab w:val="left" w:pos="1721"/>
        </w:tabs>
        <w:ind w:left="720"/>
      </w:pPr>
      <w:r w:rsidRPr="0003331B">
        <w:t>Support</w:t>
      </w:r>
      <w:r w:rsidRPr="0003331B">
        <w:rPr>
          <w:spacing w:val="-7"/>
        </w:rPr>
        <w:t xml:space="preserve"> </w:t>
      </w:r>
      <w:r w:rsidRPr="0003331B">
        <w:t>the</w:t>
      </w:r>
      <w:r w:rsidRPr="0003331B">
        <w:rPr>
          <w:spacing w:val="-6"/>
        </w:rPr>
        <w:t xml:space="preserve"> </w:t>
      </w:r>
      <w:r w:rsidRPr="0003331B">
        <w:t>establishment</w:t>
      </w:r>
      <w:r w:rsidRPr="0003331B">
        <w:rPr>
          <w:spacing w:val="-4"/>
        </w:rPr>
        <w:t xml:space="preserve"> </w:t>
      </w:r>
      <w:r w:rsidRPr="0003331B">
        <w:t>of</w:t>
      </w:r>
      <w:r w:rsidRPr="0003331B">
        <w:rPr>
          <w:spacing w:val="-3"/>
        </w:rPr>
        <w:t xml:space="preserve"> </w:t>
      </w:r>
      <w:r w:rsidRPr="0003331B">
        <w:t>“destination”</w:t>
      </w:r>
      <w:r w:rsidRPr="0003331B">
        <w:rPr>
          <w:spacing w:val="-6"/>
        </w:rPr>
        <w:t xml:space="preserve"> </w:t>
      </w:r>
      <w:r w:rsidRPr="0003331B">
        <w:t>accommodations</w:t>
      </w:r>
      <w:r w:rsidRPr="0003331B">
        <w:rPr>
          <w:spacing w:val="-3"/>
        </w:rPr>
        <w:t xml:space="preserve"> </w:t>
      </w:r>
      <w:r w:rsidRPr="0003331B">
        <w:t>and</w:t>
      </w:r>
      <w:r w:rsidRPr="0003331B">
        <w:rPr>
          <w:spacing w:val="-6"/>
        </w:rPr>
        <w:t xml:space="preserve"> </w:t>
      </w:r>
      <w:r w:rsidRPr="0003331B">
        <w:t>dining</w:t>
      </w:r>
      <w:r w:rsidRPr="0003331B">
        <w:rPr>
          <w:spacing w:val="-6"/>
        </w:rPr>
        <w:t xml:space="preserve"> </w:t>
      </w:r>
      <w:r w:rsidRPr="0003331B">
        <w:t>to</w:t>
      </w:r>
      <w:r w:rsidRPr="0003331B">
        <w:rPr>
          <w:spacing w:val="-3"/>
        </w:rPr>
        <w:t xml:space="preserve"> </w:t>
      </w:r>
      <w:r w:rsidRPr="0003331B">
        <w:t>draw</w:t>
      </w:r>
      <w:r w:rsidRPr="0003331B">
        <w:rPr>
          <w:spacing w:val="-5"/>
        </w:rPr>
        <w:t xml:space="preserve"> </w:t>
      </w:r>
      <w:r w:rsidRPr="0003331B">
        <w:rPr>
          <w:spacing w:val="-2"/>
        </w:rPr>
        <w:t xml:space="preserve">overnight </w:t>
      </w:r>
      <w:r w:rsidRPr="0003331B">
        <w:t>tourism.</w:t>
      </w:r>
      <w:r w:rsidRPr="0003331B">
        <w:rPr>
          <w:spacing w:val="-4"/>
        </w:rPr>
        <w:t xml:space="preserve"> </w:t>
      </w:r>
      <w:r w:rsidRPr="0003331B">
        <w:t>[ED,</w:t>
      </w:r>
      <w:r w:rsidRPr="0003331B">
        <w:rPr>
          <w:spacing w:val="-3"/>
        </w:rPr>
        <w:t xml:space="preserve"> </w:t>
      </w:r>
      <w:r w:rsidRPr="0003331B">
        <w:rPr>
          <w:spacing w:val="-4"/>
        </w:rPr>
        <w:t>P&amp;Z]</w:t>
      </w:r>
    </w:p>
    <w:p w14:paraId="175EA25A" w14:textId="77777777" w:rsidR="001A6A1A" w:rsidRPr="0003331B" w:rsidRDefault="001A6A1A" w:rsidP="001A6A1A">
      <w:pPr>
        <w:pStyle w:val="BodyText"/>
      </w:pPr>
    </w:p>
    <w:p w14:paraId="248724FF" w14:textId="17F82917" w:rsidR="001A6A1A" w:rsidRPr="00C22769" w:rsidRDefault="001A6A1A" w:rsidP="001A6A1A">
      <w:pPr>
        <w:pStyle w:val="BodyText"/>
        <w:rPr>
          <w:b/>
          <w:bCs/>
          <w:sz w:val="24"/>
          <w:szCs w:val="24"/>
        </w:rPr>
      </w:pPr>
      <w:r w:rsidRPr="00C22769">
        <w:rPr>
          <w:b/>
          <w:bCs/>
          <w:color w:val="9BBB59"/>
          <w:sz w:val="24"/>
          <w:szCs w:val="24"/>
        </w:rPr>
        <w:t>Goal 3: Strengthen educational and workforce opportunities in Prince Frederick</w:t>
      </w:r>
      <w:r w:rsidR="00C22769">
        <w:rPr>
          <w:b/>
          <w:bCs/>
          <w:color w:val="9BBB59"/>
          <w:sz w:val="24"/>
          <w:szCs w:val="24"/>
        </w:rPr>
        <w:t>.</w:t>
      </w:r>
      <w:r w:rsidRPr="00C22769">
        <w:rPr>
          <w:b/>
          <w:bCs/>
          <w:color w:val="9BBB59"/>
          <w:sz w:val="24"/>
          <w:szCs w:val="24"/>
        </w:rPr>
        <w:t xml:space="preserve"> </w:t>
      </w:r>
    </w:p>
    <w:p w14:paraId="6FA31D5B" w14:textId="77777777" w:rsidR="001A6A1A" w:rsidRPr="0003331B" w:rsidRDefault="001A6A1A" w:rsidP="001A6A1A">
      <w:pPr>
        <w:pStyle w:val="BodyText"/>
      </w:pPr>
    </w:p>
    <w:p w14:paraId="5FAA1A47" w14:textId="77777777" w:rsidR="001A6A1A" w:rsidRPr="0003331B" w:rsidRDefault="001A6A1A" w:rsidP="001A6A1A">
      <w:pPr>
        <w:pStyle w:val="BodyText"/>
        <w:rPr>
          <w:b/>
          <w:bCs/>
          <w:color w:val="F79646"/>
        </w:rPr>
      </w:pPr>
      <w:r w:rsidRPr="0003331B">
        <w:rPr>
          <w:b/>
          <w:bCs/>
          <w:color w:val="F79646"/>
        </w:rPr>
        <w:t>Objective</w:t>
      </w:r>
      <w:r w:rsidRPr="0003331B">
        <w:rPr>
          <w:b/>
          <w:bCs/>
          <w:color w:val="F79646"/>
          <w:spacing w:val="-4"/>
        </w:rPr>
        <w:t xml:space="preserve"> </w:t>
      </w:r>
      <w:r w:rsidRPr="0003331B">
        <w:rPr>
          <w:b/>
          <w:bCs/>
          <w:color w:val="F79646"/>
        </w:rPr>
        <w:t>1:</w:t>
      </w:r>
      <w:r w:rsidRPr="0003331B">
        <w:rPr>
          <w:b/>
          <w:bCs/>
          <w:color w:val="F79646"/>
          <w:spacing w:val="-4"/>
        </w:rPr>
        <w:t xml:space="preserve"> </w:t>
      </w:r>
      <w:r w:rsidRPr="0003331B">
        <w:rPr>
          <w:b/>
          <w:bCs/>
          <w:color w:val="F79646"/>
        </w:rPr>
        <w:t>Facilitate</w:t>
      </w:r>
      <w:r w:rsidRPr="0003331B">
        <w:rPr>
          <w:b/>
          <w:bCs/>
          <w:color w:val="F79646"/>
          <w:spacing w:val="-3"/>
        </w:rPr>
        <w:t xml:space="preserve"> </w:t>
      </w:r>
      <w:r w:rsidRPr="0003331B">
        <w:rPr>
          <w:b/>
          <w:bCs/>
          <w:color w:val="F79646"/>
        </w:rPr>
        <w:t>development</w:t>
      </w:r>
      <w:r w:rsidRPr="0003331B">
        <w:rPr>
          <w:b/>
          <w:bCs/>
          <w:color w:val="F79646"/>
          <w:spacing w:val="-6"/>
        </w:rPr>
        <w:t xml:space="preserve"> </w:t>
      </w:r>
      <w:r w:rsidRPr="0003331B">
        <w:rPr>
          <w:b/>
          <w:bCs/>
          <w:color w:val="F79646"/>
        </w:rPr>
        <w:t>of</w:t>
      </w:r>
      <w:r w:rsidRPr="0003331B">
        <w:rPr>
          <w:b/>
          <w:bCs/>
          <w:color w:val="F79646"/>
          <w:spacing w:val="-4"/>
        </w:rPr>
        <w:t xml:space="preserve"> </w:t>
      </w:r>
      <w:r w:rsidRPr="0003331B">
        <w:rPr>
          <w:b/>
          <w:bCs/>
          <w:color w:val="F79646"/>
        </w:rPr>
        <w:t>a</w:t>
      </w:r>
      <w:r w:rsidRPr="0003331B">
        <w:rPr>
          <w:b/>
          <w:bCs/>
          <w:color w:val="F79646"/>
          <w:spacing w:val="-4"/>
        </w:rPr>
        <w:t xml:space="preserve"> </w:t>
      </w:r>
      <w:r w:rsidRPr="0003331B">
        <w:rPr>
          <w:b/>
          <w:bCs/>
          <w:color w:val="F79646"/>
        </w:rPr>
        <w:t>workforce</w:t>
      </w:r>
      <w:r w:rsidRPr="0003331B">
        <w:rPr>
          <w:b/>
          <w:bCs/>
          <w:color w:val="F79646"/>
          <w:spacing w:val="-2"/>
        </w:rPr>
        <w:t xml:space="preserve"> </w:t>
      </w:r>
      <w:r w:rsidRPr="0003331B">
        <w:rPr>
          <w:b/>
          <w:bCs/>
          <w:color w:val="F79646"/>
        </w:rPr>
        <w:t>that</w:t>
      </w:r>
      <w:r w:rsidRPr="0003331B">
        <w:rPr>
          <w:b/>
          <w:bCs/>
          <w:color w:val="F79646"/>
          <w:spacing w:val="-3"/>
        </w:rPr>
        <w:t xml:space="preserve"> </w:t>
      </w:r>
      <w:r w:rsidRPr="0003331B">
        <w:rPr>
          <w:b/>
          <w:bCs/>
          <w:color w:val="F79646"/>
        </w:rPr>
        <w:t>meets</w:t>
      </w:r>
      <w:r w:rsidRPr="0003331B">
        <w:rPr>
          <w:b/>
          <w:bCs/>
          <w:color w:val="F79646"/>
          <w:spacing w:val="-3"/>
        </w:rPr>
        <w:t xml:space="preserve"> </w:t>
      </w:r>
      <w:r w:rsidRPr="0003331B">
        <w:rPr>
          <w:b/>
          <w:bCs/>
          <w:color w:val="F79646"/>
        </w:rPr>
        <w:t>the</w:t>
      </w:r>
      <w:r w:rsidRPr="0003331B">
        <w:rPr>
          <w:b/>
          <w:bCs/>
          <w:color w:val="F79646"/>
          <w:spacing w:val="-4"/>
        </w:rPr>
        <w:t xml:space="preserve"> </w:t>
      </w:r>
      <w:r w:rsidRPr="0003331B">
        <w:rPr>
          <w:b/>
          <w:bCs/>
          <w:color w:val="F79646"/>
        </w:rPr>
        <w:t>needs</w:t>
      </w:r>
      <w:r w:rsidRPr="0003331B">
        <w:rPr>
          <w:b/>
          <w:bCs/>
          <w:color w:val="F79646"/>
          <w:spacing w:val="-3"/>
        </w:rPr>
        <w:t xml:space="preserve"> </w:t>
      </w:r>
      <w:r w:rsidRPr="0003331B">
        <w:rPr>
          <w:b/>
          <w:bCs/>
          <w:color w:val="F79646"/>
        </w:rPr>
        <w:t>of</w:t>
      </w:r>
      <w:r w:rsidRPr="0003331B">
        <w:rPr>
          <w:b/>
          <w:bCs/>
          <w:color w:val="F79646"/>
          <w:spacing w:val="-2"/>
        </w:rPr>
        <w:t xml:space="preserve"> </w:t>
      </w:r>
      <w:r w:rsidRPr="0003331B">
        <w:rPr>
          <w:b/>
          <w:bCs/>
          <w:color w:val="F79646"/>
        </w:rPr>
        <w:t>Prince Frederick’s</w:t>
      </w:r>
      <w:r w:rsidRPr="0003331B">
        <w:rPr>
          <w:b/>
          <w:bCs/>
          <w:color w:val="F79646"/>
          <w:spacing w:val="-5"/>
        </w:rPr>
        <w:t xml:space="preserve"> </w:t>
      </w:r>
      <w:r w:rsidRPr="0003331B">
        <w:rPr>
          <w:b/>
          <w:bCs/>
          <w:color w:val="F79646"/>
        </w:rPr>
        <w:t>variety</w:t>
      </w:r>
      <w:r w:rsidRPr="0003331B">
        <w:rPr>
          <w:b/>
          <w:bCs/>
          <w:color w:val="F79646"/>
          <w:spacing w:val="-5"/>
        </w:rPr>
        <w:t xml:space="preserve"> </w:t>
      </w:r>
      <w:r w:rsidRPr="0003331B">
        <w:rPr>
          <w:b/>
          <w:bCs/>
          <w:color w:val="F79646"/>
        </w:rPr>
        <w:t>of</w:t>
      </w:r>
      <w:r w:rsidRPr="0003331B">
        <w:rPr>
          <w:b/>
          <w:bCs/>
          <w:color w:val="F79646"/>
          <w:spacing w:val="-5"/>
        </w:rPr>
        <w:t xml:space="preserve"> </w:t>
      </w:r>
      <w:r w:rsidRPr="0003331B">
        <w:rPr>
          <w:b/>
          <w:bCs/>
          <w:color w:val="F79646"/>
          <w:spacing w:val="-2"/>
        </w:rPr>
        <w:t>employers.</w:t>
      </w:r>
    </w:p>
    <w:p w14:paraId="1BBEF721" w14:textId="019DDB7B" w:rsidR="001A6A1A" w:rsidRPr="0003331B" w:rsidRDefault="00F63711" w:rsidP="00E078AF">
      <w:pPr>
        <w:pStyle w:val="ListParagraph"/>
        <w:numPr>
          <w:ilvl w:val="3"/>
          <w:numId w:val="66"/>
        </w:numPr>
        <w:tabs>
          <w:tab w:val="left" w:pos="1721"/>
        </w:tabs>
        <w:ind w:left="720"/>
      </w:pPr>
      <w:r w:rsidRPr="00E567B6">
        <w:rPr>
          <w:rFonts w:cs="Times New Roman"/>
        </w:rPr>
        <w:t xml:space="preserve">Encourage </w:t>
      </w:r>
      <w:r w:rsidR="0E1F8E1E" w:rsidRPr="6C5FE94E">
        <w:rPr>
          <w:rFonts w:cs="Times New Roman"/>
        </w:rPr>
        <w:t xml:space="preserve">apprenticeship programs and the College of </w:t>
      </w:r>
      <w:r w:rsidR="0E1F8E1E" w:rsidRPr="10752511">
        <w:rPr>
          <w:rFonts w:cs="Times New Roman"/>
        </w:rPr>
        <w:t xml:space="preserve">Southern </w:t>
      </w:r>
      <w:r w:rsidR="0E1F8E1E" w:rsidRPr="479EFB9D">
        <w:rPr>
          <w:rFonts w:cs="Times New Roman"/>
        </w:rPr>
        <w:t>Maryland</w:t>
      </w:r>
      <w:r w:rsidR="092954EA" w:rsidRPr="479EFB9D">
        <w:rPr>
          <w:rFonts w:cs="Times New Roman"/>
        </w:rPr>
        <w:t xml:space="preserve"> </w:t>
      </w:r>
      <w:r w:rsidR="0E1F8E1E" w:rsidRPr="479EFB9D">
        <w:rPr>
          <w:rFonts w:cs="Times New Roman"/>
        </w:rPr>
        <w:t>to</w:t>
      </w:r>
      <w:r w:rsidR="0E1F8E1E" w:rsidRPr="10752511">
        <w:rPr>
          <w:rFonts w:cs="Times New Roman"/>
        </w:rPr>
        <w:t xml:space="preserve"> expand </w:t>
      </w:r>
      <w:r w:rsidRPr="10752511">
        <w:rPr>
          <w:rFonts w:cs="Times New Roman"/>
        </w:rPr>
        <w:t xml:space="preserve">partnerships </w:t>
      </w:r>
      <w:r w:rsidR="52A0548A" w:rsidRPr="10752511">
        <w:rPr>
          <w:rFonts w:cs="Times New Roman"/>
        </w:rPr>
        <w:t xml:space="preserve">with Calvert </w:t>
      </w:r>
      <w:r w:rsidR="52A0548A" w:rsidRPr="4BFCFC58">
        <w:rPr>
          <w:rFonts w:cs="Times New Roman"/>
        </w:rPr>
        <w:t xml:space="preserve">County health care </w:t>
      </w:r>
      <w:r w:rsidR="52A0548A" w:rsidRPr="6E4AB5CB">
        <w:rPr>
          <w:rFonts w:cs="Times New Roman"/>
        </w:rPr>
        <w:t>providers</w:t>
      </w:r>
      <w:r w:rsidRPr="00E567B6">
        <w:rPr>
          <w:rFonts w:cs="Times New Roman"/>
        </w:rPr>
        <w:t xml:space="preserve"> that </w:t>
      </w:r>
      <w:r w:rsidR="52A0548A" w:rsidRPr="6E4AB5CB">
        <w:rPr>
          <w:rFonts w:cs="Times New Roman"/>
        </w:rPr>
        <w:t xml:space="preserve">include </w:t>
      </w:r>
      <w:r w:rsidR="52A0548A" w:rsidRPr="70E47BB5">
        <w:rPr>
          <w:rFonts w:cs="Times New Roman"/>
        </w:rPr>
        <w:t>classroom instruction and clinical training at lo</w:t>
      </w:r>
      <w:r w:rsidR="2ADC04A0" w:rsidRPr="70E47BB5">
        <w:rPr>
          <w:rFonts w:cs="Times New Roman"/>
        </w:rPr>
        <w:t>cations in the county</w:t>
      </w:r>
      <w:r w:rsidR="2ADC04A0" w:rsidRPr="479EFB9D">
        <w:rPr>
          <w:rFonts w:cs="Times New Roman"/>
        </w:rPr>
        <w:t>.</w:t>
      </w:r>
      <w:r w:rsidRPr="6E4AB5CB">
        <w:rPr>
          <w:rFonts w:cs="Times New Roman"/>
        </w:rPr>
        <w:t xml:space="preserve"> </w:t>
      </w:r>
      <w:r w:rsidR="001A6A1A" w:rsidRPr="0003331B">
        <w:t>[ED]</w:t>
      </w:r>
    </w:p>
    <w:p w14:paraId="081B5E98" w14:textId="77777777" w:rsidR="001A6A1A" w:rsidRPr="0003331B" w:rsidRDefault="001A6A1A" w:rsidP="00E078AF">
      <w:pPr>
        <w:pStyle w:val="ListParagraph"/>
        <w:numPr>
          <w:ilvl w:val="3"/>
          <w:numId w:val="66"/>
        </w:numPr>
        <w:tabs>
          <w:tab w:val="left" w:pos="1721"/>
        </w:tabs>
        <w:ind w:left="720"/>
      </w:pPr>
      <w:r w:rsidRPr="0003331B">
        <w:t>Maintain</w:t>
      </w:r>
      <w:r w:rsidRPr="0003331B">
        <w:rPr>
          <w:spacing w:val="-3"/>
        </w:rPr>
        <w:t xml:space="preserve"> </w:t>
      </w:r>
      <w:r w:rsidRPr="0003331B">
        <w:t>good</w:t>
      </w:r>
      <w:r w:rsidRPr="0003331B">
        <w:rPr>
          <w:spacing w:val="-5"/>
        </w:rPr>
        <w:t xml:space="preserve"> </w:t>
      </w:r>
      <w:r w:rsidRPr="0003331B">
        <w:t>relations</w:t>
      </w:r>
      <w:r w:rsidRPr="0003331B">
        <w:rPr>
          <w:spacing w:val="-6"/>
        </w:rPr>
        <w:t xml:space="preserve"> </w:t>
      </w:r>
      <w:r w:rsidRPr="0003331B">
        <w:t>with</w:t>
      </w:r>
      <w:r w:rsidRPr="0003331B">
        <w:rPr>
          <w:spacing w:val="-2"/>
        </w:rPr>
        <w:t xml:space="preserve"> </w:t>
      </w:r>
      <w:r w:rsidRPr="0003331B">
        <w:t>major</w:t>
      </w:r>
      <w:r w:rsidRPr="0003331B">
        <w:rPr>
          <w:spacing w:val="-5"/>
        </w:rPr>
        <w:t xml:space="preserve"> </w:t>
      </w:r>
      <w:r w:rsidRPr="0003331B">
        <w:t>employers</w:t>
      </w:r>
      <w:r w:rsidRPr="0003331B">
        <w:rPr>
          <w:spacing w:val="-3"/>
        </w:rPr>
        <w:t xml:space="preserve"> </w:t>
      </w:r>
      <w:r w:rsidRPr="0003331B">
        <w:t>and</w:t>
      </w:r>
      <w:r w:rsidRPr="0003331B">
        <w:rPr>
          <w:spacing w:val="-2"/>
        </w:rPr>
        <w:t xml:space="preserve"> </w:t>
      </w:r>
      <w:r w:rsidRPr="0003331B">
        <w:t>industry</w:t>
      </w:r>
      <w:r w:rsidRPr="0003331B">
        <w:rPr>
          <w:spacing w:val="-3"/>
        </w:rPr>
        <w:t xml:space="preserve"> </w:t>
      </w:r>
      <w:r w:rsidRPr="0003331B">
        <w:t>sectors</w:t>
      </w:r>
      <w:r w:rsidRPr="0003331B">
        <w:rPr>
          <w:spacing w:val="-4"/>
        </w:rPr>
        <w:t xml:space="preserve"> </w:t>
      </w:r>
      <w:r w:rsidRPr="0003331B">
        <w:t>to</w:t>
      </w:r>
      <w:r w:rsidRPr="0003331B">
        <w:rPr>
          <w:spacing w:val="-2"/>
        </w:rPr>
        <w:t xml:space="preserve"> </w:t>
      </w:r>
      <w:r w:rsidRPr="0003331B">
        <w:t>gauge</w:t>
      </w:r>
      <w:r w:rsidRPr="0003331B">
        <w:rPr>
          <w:spacing w:val="-5"/>
        </w:rPr>
        <w:t xml:space="preserve"> </w:t>
      </w:r>
      <w:r w:rsidRPr="0003331B">
        <w:t>and</w:t>
      </w:r>
      <w:r w:rsidRPr="0003331B">
        <w:rPr>
          <w:spacing w:val="-7"/>
        </w:rPr>
        <w:t xml:space="preserve"> </w:t>
      </w:r>
      <w:r w:rsidRPr="0003331B">
        <w:t>monitor trends and challenges in filling workforce needs. [ED]</w:t>
      </w:r>
    </w:p>
    <w:p w14:paraId="1D08AA23" w14:textId="313E29AE" w:rsidR="001A6A1A" w:rsidRPr="0003331B" w:rsidRDefault="00FC5CA5" w:rsidP="00E078AF">
      <w:pPr>
        <w:pStyle w:val="ListParagraph"/>
        <w:numPr>
          <w:ilvl w:val="3"/>
          <w:numId w:val="66"/>
        </w:numPr>
        <w:tabs>
          <w:tab w:val="left" w:pos="1721"/>
        </w:tabs>
        <w:ind w:left="720"/>
      </w:pPr>
      <w:r>
        <w:t>S</w:t>
      </w:r>
      <w:r w:rsidR="265CBFF9">
        <w:t xml:space="preserve">trengthen educational programs to support entrepreneurship as well as the existing health care, agri-business, </w:t>
      </w:r>
      <w:proofErr w:type="gramStart"/>
      <w:r w:rsidR="265CBFF9">
        <w:t>hospitality</w:t>
      </w:r>
      <w:proofErr w:type="gramEnd"/>
      <w:r w:rsidR="265CBFF9">
        <w:t xml:space="preserve"> and energy</w:t>
      </w:r>
      <w:r w:rsidR="631AA2BD">
        <w:t xml:space="preserve"> industries</w:t>
      </w:r>
      <w:r w:rsidR="001A6A1A">
        <w:t>. [ED]</w:t>
      </w:r>
    </w:p>
    <w:p w14:paraId="7073CE0A" w14:textId="77777777" w:rsidR="001A6A1A" w:rsidRPr="0003331B" w:rsidRDefault="001A6A1A" w:rsidP="00E078AF">
      <w:pPr>
        <w:pStyle w:val="ListParagraph"/>
        <w:numPr>
          <w:ilvl w:val="3"/>
          <w:numId w:val="66"/>
        </w:numPr>
        <w:tabs>
          <w:tab w:val="left" w:pos="1721"/>
        </w:tabs>
        <w:ind w:left="720"/>
      </w:pPr>
      <w:r w:rsidRPr="0003331B">
        <w:t>Leverage</w:t>
      </w:r>
      <w:r w:rsidRPr="0003331B">
        <w:rPr>
          <w:spacing w:val="-3"/>
        </w:rPr>
        <w:t xml:space="preserve"> </w:t>
      </w:r>
      <w:r w:rsidRPr="0003331B">
        <w:t>public/private</w:t>
      </w:r>
      <w:r w:rsidRPr="0003331B">
        <w:rPr>
          <w:spacing w:val="-3"/>
        </w:rPr>
        <w:t xml:space="preserve"> </w:t>
      </w:r>
      <w:r w:rsidRPr="0003331B">
        <w:t>partnerships</w:t>
      </w:r>
      <w:r w:rsidRPr="0003331B">
        <w:rPr>
          <w:spacing w:val="-4"/>
        </w:rPr>
        <w:t xml:space="preserve"> </w:t>
      </w:r>
      <w:r w:rsidRPr="0003331B">
        <w:t>to</w:t>
      </w:r>
      <w:r w:rsidRPr="0003331B">
        <w:rPr>
          <w:spacing w:val="-2"/>
        </w:rPr>
        <w:t xml:space="preserve"> </w:t>
      </w:r>
      <w:r w:rsidRPr="0003331B">
        <w:t>ensure</w:t>
      </w:r>
      <w:r w:rsidRPr="0003331B">
        <w:rPr>
          <w:spacing w:val="-5"/>
        </w:rPr>
        <w:t xml:space="preserve"> </w:t>
      </w:r>
      <w:r w:rsidRPr="0003331B">
        <w:t>an</w:t>
      </w:r>
      <w:r w:rsidRPr="0003331B">
        <w:rPr>
          <w:spacing w:val="-2"/>
        </w:rPr>
        <w:t xml:space="preserve"> </w:t>
      </w:r>
      <w:r w:rsidRPr="0003331B">
        <w:t>adequate</w:t>
      </w:r>
      <w:r w:rsidRPr="0003331B">
        <w:rPr>
          <w:spacing w:val="-3"/>
        </w:rPr>
        <w:t xml:space="preserve"> </w:t>
      </w:r>
      <w:r w:rsidRPr="0003331B">
        <w:t>labor</w:t>
      </w:r>
      <w:r w:rsidRPr="0003331B">
        <w:rPr>
          <w:spacing w:val="-3"/>
        </w:rPr>
        <w:t xml:space="preserve"> </w:t>
      </w:r>
      <w:r w:rsidRPr="0003331B">
        <w:t>supply</w:t>
      </w:r>
      <w:r w:rsidRPr="0003331B">
        <w:rPr>
          <w:spacing w:val="-3"/>
        </w:rPr>
        <w:t xml:space="preserve"> </w:t>
      </w:r>
      <w:r w:rsidRPr="0003331B">
        <w:t>for</w:t>
      </w:r>
      <w:r w:rsidRPr="0003331B">
        <w:rPr>
          <w:spacing w:val="-3"/>
        </w:rPr>
        <w:t xml:space="preserve"> </w:t>
      </w:r>
      <w:r w:rsidRPr="0003331B">
        <w:t>local</w:t>
      </w:r>
      <w:r w:rsidRPr="0003331B">
        <w:rPr>
          <w:spacing w:val="-5"/>
        </w:rPr>
        <w:t xml:space="preserve"> </w:t>
      </w:r>
      <w:r w:rsidRPr="0003331B">
        <w:t xml:space="preserve">businesses. </w:t>
      </w:r>
      <w:r w:rsidRPr="0003331B">
        <w:rPr>
          <w:spacing w:val="-4"/>
        </w:rPr>
        <w:t>[ED]</w:t>
      </w:r>
    </w:p>
    <w:p w14:paraId="25B440DB" w14:textId="77777777" w:rsidR="001A6A1A" w:rsidRPr="0003331B" w:rsidRDefault="001A6A1A" w:rsidP="00E078AF">
      <w:pPr>
        <w:pStyle w:val="ListParagraph"/>
        <w:numPr>
          <w:ilvl w:val="3"/>
          <w:numId w:val="66"/>
        </w:numPr>
        <w:tabs>
          <w:tab w:val="left" w:pos="1721"/>
        </w:tabs>
        <w:ind w:left="720"/>
      </w:pPr>
      <w:r w:rsidRPr="0003331B">
        <w:t>Support expansion of the Prince Frederick campus of the College of Southern Maryland’s programs</w:t>
      </w:r>
      <w:r w:rsidRPr="0003331B">
        <w:rPr>
          <w:spacing w:val="-3"/>
        </w:rPr>
        <w:t xml:space="preserve"> </w:t>
      </w:r>
      <w:r w:rsidRPr="0003331B">
        <w:t>to</w:t>
      </w:r>
      <w:r w:rsidRPr="0003331B">
        <w:rPr>
          <w:spacing w:val="-4"/>
        </w:rPr>
        <w:t xml:space="preserve"> </w:t>
      </w:r>
      <w:r w:rsidRPr="0003331B">
        <w:t>support</w:t>
      </w:r>
      <w:r w:rsidRPr="0003331B">
        <w:rPr>
          <w:spacing w:val="-2"/>
        </w:rPr>
        <w:t xml:space="preserve"> </w:t>
      </w:r>
      <w:r w:rsidRPr="0003331B">
        <w:t>local</w:t>
      </w:r>
      <w:r w:rsidRPr="0003331B">
        <w:rPr>
          <w:spacing w:val="-7"/>
        </w:rPr>
        <w:t xml:space="preserve"> </w:t>
      </w:r>
      <w:r w:rsidRPr="0003331B">
        <w:t>businesses</w:t>
      </w:r>
      <w:r w:rsidRPr="0003331B">
        <w:rPr>
          <w:spacing w:val="-3"/>
        </w:rPr>
        <w:t xml:space="preserve"> </w:t>
      </w:r>
      <w:r w:rsidRPr="0003331B">
        <w:t>such</w:t>
      </w:r>
      <w:r w:rsidRPr="0003331B">
        <w:rPr>
          <w:spacing w:val="-2"/>
        </w:rPr>
        <w:t xml:space="preserve"> </w:t>
      </w:r>
      <w:r w:rsidRPr="0003331B">
        <w:t>as</w:t>
      </w:r>
      <w:r w:rsidRPr="0003331B">
        <w:rPr>
          <w:spacing w:val="-3"/>
        </w:rPr>
        <w:t xml:space="preserve"> </w:t>
      </w:r>
      <w:r w:rsidRPr="0003331B">
        <w:t>The</w:t>
      </w:r>
      <w:r w:rsidRPr="0003331B">
        <w:rPr>
          <w:spacing w:val="-5"/>
        </w:rPr>
        <w:t xml:space="preserve"> </w:t>
      </w:r>
      <w:r w:rsidRPr="0003331B">
        <w:t>Corporate</w:t>
      </w:r>
      <w:r w:rsidRPr="0003331B">
        <w:rPr>
          <w:spacing w:val="-3"/>
        </w:rPr>
        <w:t xml:space="preserve"> </w:t>
      </w:r>
      <w:r w:rsidRPr="0003331B">
        <w:t>Center</w:t>
      </w:r>
      <w:r w:rsidRPr="0003331B">
        <w:rPr>
          <w:spacing w:val="-3"/>
        </w:rPr>
        <w:t xml:space="preserve"> </w:t>
      </w:r>
      <w:r w:rsidRPr="0003331B">
        <w:t>and</w:t>
      </w:r>
      <w:r w:rsidRPr="0003331B">
        <w:rPr>
          <w:spacing w:val="-5"/>
        </w:rPr>
        <w:t xml:space="preserve"> </w:t>
      </w:r>
      <w:r w:rsidRPr="0003331B">
        <w:t>the</w:t>
      </w:r>
      <w:r w:rsidRPr="0003331B">
        <w:rPr>
          <w:spacing w:val="-3"/>
        </w:rPr>
        <w:t xml:space="preserve"> </w:t>
      </w:r>
      <w:r w:rsidRPr="0003331B">
        <w:t>Small</w:t>
      </w:r>
      <w:r w:rsidRPr="0003331B">
        <w:rPr>
          <w:spacing w:val="-3"/>
        </w:rPr>
        <w:t xml:space="preserve"> </w:t>
      </w:r>
      <w:r w:rsidRPr="0003331B">
        <w:t>Business Development Center. [ED]</w:t>
      </w:r>
    </w:p>
    <w:p w14:paraId="0F28E8B4" w14:textId="77777777" w:rsidR="001A6A1A" w:rsidRDefault="001A6A1A" w:rsidP="001A6A1A">
      <w:r>
        <w:br w:type="page"/>
      </w:r>
    </w:p>
    <w:p w14:paraId="2F73FE62" w14:textId="77777777" w:rsidR="001A6A1A" w:rsidRPr="0003331B" w:rsidRDefault="001A6A1A" w:rsidP="001A6A1A">
      <w:pPr>
        <w:pStyle w:val="Heading2"/>
        <w:spacing w:before="40"/>
        <w:ind w:left="0"/>
      </w:pPr>
      <w:bookmarkStart w:id="174" w:name="_TOC_250002"/>
      <w:bookmarkStart w:id="175" w:name="_Toc184802489"/>
      <w:bookmarkStart w:id="176" w:name="_Toc186206257"/>
      <w:bookmarkStart w:id="177" w:name="Ch10"/>
      <w:bookmarkEnd w:id="157"/>
      <w:r w:rsidRPr="0003331B">
        <w:rPr>
          <w:color w:val="1F497D" w:themeColor="text2"/>
        </w:rPr>
        <w:lastRenderedPageBreak/>
        <w:t>CHAPTER</w:t>
      </w:r>
      <w:r w:rsidRPr="0003331B">
        <w:rPr>
          <w:color w:val="1F497D" w:themeColor="text2"/>
          <w:spacing w:val="-6"/>
        </w:rPr>
        <w:t xml:space="preserve"> </w:t>
      </w:r>
      <w:r w:rsidRPr="0003331B">
        <w:rPr>
          <w:color w:val="1F497D" w:themeColor="text2"/>
        </w:rPr>
        <w:t>10.</w:t>
      </w:r>
      <w:r w:rsidRPr="0003331B">
        <w:rPr>
          <w:color w:val="1F497D" w:themeColor="text2"/>
          <w:spacing w:val="-4"/>
        </w:rPr>
        <w:t xml:space="preserve"> </w:t>
      </w:r>
      <w:r w:rsidRPr="0003331B">
        <w:rPr>
          <w:color w:val="1F497D" w:themeColor="text2"/>
        </w:rPr>
        <w:t>WATER</w:t>
      </w:r>
      <w:r w:rsidRPr="0003331B">
        <w:rPr>
          <w:color w:val="1F497D" w:themeColor="text2"/>
          <w:spacing w:val="-3"/>
        </w:rPr>
        <w:t xml:space="preserve"> </w:t>
      </w:r>
      <w:bookmarkEnd w:id="174"/>
      <w:r w:rsidRPr="0003331B">
        <w:rPr>
          <w:color w:val="1F497D" w:themeColor="text2"/>
          <w:spacing w:val="-2"/>
        </w:rPr>
        <w:t>RESOURCES</w:t>
      </w:r>
      <w:bookmarkEnd w:id="175"/>
      <w:bookmarkEnd w:id="176"/>
    </w:p>
    <w:p w14:paraId="0FF2C9E6" w14:textId="77777777" w:rsidR="001A6A1A" w:rsidRPr="0003331B" w:rsidRDefault="001A6A1A" w:rsidP="001A6A1A">
      <w:pPr>
        <w:pStyle w:val="BodyText"/>
      </w:pPr>
    </w:p>
    <w:p w14:paraId="70383D4A" w14:textId="77777777" w:rsidR="001A6A1A" w:rsidRPr="0003331B" w:rsidRDefault="001A6A1A" w:rsidP="001A6A1A">
      <w:pPr>
        <w:pStyle w:val="Heading3"/>
        <w:ind w:left="0"/>
        <w:rPr>
          <w:color w:val="1F497D" w:themeColor="text2"/>
        </w:rPr>
      </w:pPr>
      <w:bookmarkStart w:id="178" w:name="_Toc184802490"/>
      <w:bookmarkStart w:id="179" w:name="_Toc186206258"/>
      <w:r w:rsidRPr="0003331B">
        <w:rPr>
          <w:color w:val="1F497D" w:themeColor="text2"/>
        </w:rPr>
        <w:t>Calvert County Comprehensive Plan Vision</w:t>
      </w:r>
      <w:bookmarkEnd w:id="178"/>
      <w:bookmarkEnd w:id="179"/>
    </w:p>
    <w:p w14:paraId="38943DB0" w14:textId="77777777" w:rsidR="001A6A1A" w:rsidRPr="0003331B" w:rsidRDefault="001A6A1A" w:rsidP="003657DD">
      <w:pPr>
        <w:pStyle w:val="BodyText"/>
      </w:pPr>
      <w:r w:rsidRPr="0003331B">
        <w:t>We</w:t>
      </w:r>
      <w:r w:rsidRPr="0003331B">
        <w:rPr>
          <w:spacing w:val="-5"/>
        </w:rPr>
        <w:t xml:space="preserve"> </w:t>
      </w:r>
      <w:r w:rsidRPr="0003331B">
        <w:t>waste</w:t>
      </w:r>
      <w:r w:rsidRPr="0003331B">
        <w:rPr>
          <w:spacing w:val="-6"/>
        </w:rPr>
        <w:t xml:space="preserve"> </w:t>
      </w:r>
      <w:r w:rsidRPr="0003331B">
        <w:t>less,</w:t>
      </w:r>
      <w:r w:rsidRPr="0003331B">
        <w:rPr>
          <w:spacing w:val="-3"/>
        </w:rPr>
        <w:t xml:space="preserve"> </w:t>
      </w:r>
      <w:r w:rsidRPr="0003331B">
        <w:t>consume</w:t>
      </w:r>
      <w:r w:rsidRPr="0003331B">
        <w:rPr>
          <w:spacing w:val="-6"/>
        </w:rPr>
        <w:t xml:space="preserve"> </w:t>
      </w:r>
      <w:r w:rsidRPr="0003331B">
        <w:t>fewer</w:t>
      </w:r>
      <w:r w:rsidRPr="0003331B">
        <w:rPr>
          <w:spacing w:val="-4"/>
        </w:rPr>
        <w:t xml:space="preserve"> </w:t>
      </w:r>
      <w:r w:rsidRPr="0003331B">
        <w:t>natural</w:t>
      </w:r>
      <w:r w:rsidRPr="0003331B">
        <w:rPr>
          <w:spacing w:val="-4"/>
        </w:rPr>
        <w:t xml:space="preserve"> </w:t>
      </w:r>
      <w:r w:rsidRPr="0003331B">
        <w:t>resources,</w:t>
      </w:r>
      <w:r w:rsidRPr="0003331B">
        <w:rPr>
          <w:spacing w:val="-3"/>
        </w:rPr>
        <w:t xml:space="preserve"> </w:t>
      </w:r>
      <w:r w:rsidRPr="0003331B">
        <w:t>and</w:t>
      </w:r>
      <w:r w:rsidRPr="0003331B">
        <w:rPr>
          <w:spacing w:val="-6"/>
        </w:rPr>
        <w:t xml:space="preserve"> </w:t>
      </w:r>
      <w:r w:rsidRPr="0003331B">
        <w:t>properly</w:t>
      </w:r>
      <w:r w:rsidRPr="0003331B">
        <w:rPr>
          <w:spacing w:val="-4"/>
        </w:rPr>
        <w:t xml:space="preserve"> </w:t>
      </w:r>
      <w:r w:rsidRPr="0003331B">
        <w:t>dispose</w:t>
      </w:r>
      <w:r w:rsidRPr="0003331B">
        <w:rPr>
          <w:spacing w:val="-4"/>
        </w:rPr>
        <w:t xml:space="preserve"> </w:t>
      </w:r>
      <w:r w:rsidRPr="0003331B">
        <w:t>of</w:t>
      </w:r>
      <w:r w:rsidRPr="0003331B">
        <w:rPr>
          <w:spacing w:val="-5"/>
        </w:rPr>
        <w:t xml:space="preserve"> </w:t>
      </w:r>
      <w:r w:rsidRPr="0003331B">
        <w:rPr>
          <w:spacing w:val="-2"/>
        </w:rPr>
        <w:t>waste.</w:t>
      </w:r>
    </w:p>
    <w:p w14:paraId="2A0F61E1" w14:textId="77777777" w:rsidR="001A6A1A" w:rsidRPr="0003331B" w:rsidRDefault="001A6A1A" w:rsidP="003657DD">
      <w:pPr>
        <w:pStyle w:val="BodyText"/>
      </w:pPr>
    </w:p>
    <w:p w14:paraId="2B2ABF85" w14:textId="77777777" w:rsidR="001A6A1A" w:rsidRPr="006230B1" w:rsidRDefault="001A6A1A" w:rsidP="001A6A1A">
      <w:pPr>
        <w:pStyle w:val="Heading3"/>
        <w:ind w:left="0"/>
        <w:rPr>
          <w:color w:val="1F497D" w:themeColor="text2"/>
        </w:rPr>
      </w:pPr>
      <w:bookmarkStart w:id="180" w:name="_Toc184802491"/>
      <w:bookmarkStart w:id="181" w:name="_Toc186206259"/>
      <w:r w:rsidRPr="006230B1">
        <w:rPr>
          <w:color w:val="1F497D" w:themeColor="text2"/>
        </w:rPr>
        <w:t>Calvert</w:t>
      </w:r>
      <w:r w:rsidRPr="006230B1">
        <w:rPr>
          <w:color w:val="1F497D" w:themeColor="text2"/>
          <w:spacing w:val="-5"/>
        </w:rPr>
        <w:t xml:space="preserve"> </w:t>
      </w:r>
      <w:r w:rsidRPr="006230B1">
        <w:rPr>
          <w:color w:val="1F497D" w:themeColor="text2"/>
        </w:rPr>
        <w:t>County</w:t>
      </w:r>
      <w:r w:rsidRPr="006230B1">
        <w:rPr>
          <w:color w:val="1F497D" w:themeColor="text2"/>
          <w:spacing w:val="-6"/>
        </w:rPr>
        <w:t xml:space="preserve"> </w:t>
      </w:r>
      <w:r w:rsidRPr="006230B1">
        <w:rPr>
          <w:color w:val="1F497D" w:themeColor="text2"/>
        </w:rPr>
        <w:t>Comprehensive</w:t>
      </w:r>
      <w:r w:rsidRPr="006230B1">
        <w:rPr>
          <w:color w:val="1F497D" w:themeColor="text2"/>
          <w:spacing w:val="-5"/>
        </w:rPr>
        <w:t xml:space="preserve"> </w:t>
      </w:r>
      <w:r w:rsidRPr="006230B1">
        <w:rPr>
          <w:color w:val="1F497D" w:themeColor="text2"/>
        </w:rPr>
        <w:t>Plan</w:t>
      </w:r>
      <w:r w:rsidRPr="006230B1">
        <w:rPr>
          <w:color w:val="1F497D" w:themeColor="text2"/>
          <w:spacing w:val="-3"/>
        </w:rPr>
        <w:t xml:space="preserve"> </w:t>
      </w:r>
      <w:r w:rsidRPr="006230B1">
        <w:rPr>
          <w:color w:val="1F497D" w:themeColor="text2"/>
          <w:spacing w:val="-2"/>
        </w:rPr>
        <w:t>Goals</w:t>
      </w:r>
      <w:bookmarkEnd w:id="180"/>
      <w:bookmarkEnd w:id="181"/>
    </w:p>
    <w:p w14:paraId="22020F6F" w14:textId="77777777" w:rsidR="001A6A1A" w:rsidRPr="0003331B" w:rsidRDefault="001A6A1A" w:rsidP="003657DD">
      <w:pPr>
        <w:pStyle w:val="BodyText"/>
        <w:ind w:left="792" w:hanging="792"/>
      </w:pPr>
      <w:r w:rsidRPr="0003331B">
        <w:rPr>
          <w:b/>
        </w:rPr>
        <w:t>Goal</w:t>
      </w:r>
      <w:r w:rsidRPr="0003331B">
        <w:rPr>
          <w:b/>
          <w:spacing w:val="-7"/>
        </w:rPr>
        <w:t xml:space="preserve"> </w:t>
      </w:r>
      <w:r w:rsidRPr="0003331B">
        <w:rPr>
          <w:b/>
        </w:rPr>
        <w:t>1</w:t>
      </w:r>
      <w:r w:rsidRPr="0003331B">
        <w:t>:</w:t>
      </w:r>
      <w:r w:rsidRPr="0003331B">
        <w:rPr>
          <w:spacing w:val="-6"/>
        </w:rPr>
        <w:t xml:space="preserve"> </w:t>
      </w:r>
      <w:r w:rsidRPr="0003331B">
        <w:t>Ensure</w:t>
      </w:r>
      <w:r w:rsidRPr="0003331B">
        <w:rPr>
          <w:spacing w:val="-4"/>
        </w:rPr>
        <w:t xml:space="preserve"> </w:t>
      </w:r>
      <w:r w:rsidRPr="0003331B">
        <w:t>sufficient</w:t>
      </w:r>
      <w:r w:rsidRPr="0003331B">
        <w:rPr>
          <w:spacing w:val="-4"/>
        </w:rPr>
        <w:t xml:space="preserve"> </w:t>
      </w:r>
      <w:r w:rsidRPr="0003331B">
        <w:t>drinking</w:t>
      </w:r>
      <w:r w:rsidRPr="0003331B">
        <w:rPr>
          <w:spacing w:val="-4"/>
        </w:rPr>
        <w:t xml:space="preserve"> </w:t>
      </w:r>
      <w:r w:rsidRPr="0003331B">
        <w:t>water</w:t>
      </w:r>
      <w:r w:rsidRPr="0003331B">
        <w:rPr>
          <w:spacing w:val="-4"/>
        </w:rPr>
        <w:t xml:space="preserve"> </w:t>
      </w:r>
      <w:r w:rsidRPr="0003331B">
        <w:t>quantity</w:t>
      </w:r>
      <w:r w:rsidRPr="0003331B">
        <w:rPr>
          <w:spacing w:val="-5"/>
        </w:rPr>
        <w:t xml:space="preserve"> </w:t>
      </w:r>
      <w:r w:rsidRPr="0003331B">
        <w:t>and</w:t>
      </w:r>
      <w:r w:rsidRPr="0003331B">
        <w:rPr>
          <w:spacing w:val="-5"/>
        </w:rPr>
        <w:t xml:space="preserve"> </w:t>
      </w:r>
      <w:r w:rsidRPr="0003331B">
        <w:t>quality</w:t>
      </w:r>
      <w:r w:rsidRPr="0003331B">
        <w:rPr>
          <w:spacing w:val="-3"/>
        </w:rPr>
        <w:t xml:space="preserve"> </w:t>
      </w:r>
      <w:r w:rsidRPr="0003331B">
        <w:t>to</w:t>
      </w:r>
      <w:r w:rsidRPr="0003331B">
        <w:rPr>
          <w:spacing w:val="-3"/>
        </w:rPr>
        <w:t xml:space="preserve"> </w:t>
      </w:r>
      <w:r w:rsidRPr="0003331B">
        <w:t>support</w:t>
      </w:r>
      <w:r w:rsidRPr="0003331B">
        <w:rPr>
          <w:spacing w:val="-5"/>
        </w:rPr>
        <w:t xml:space="preserve"> </w:t>
      </w:r>
      <w:r w:rsidRPr="0003331B">
        <w:t>projected</w:t>
      </w:r>
      <w:r w:rsidRPr="0003331B">
        <w:rPr>
          <w:spacing w:val="-3"/>
        </w:rPr>
        <w:t xml:space="preserve"> </w:t>
      </w:r>
      <w:r w:rsidRPr="0003331B">
        <w:t>population</w:t>
      </w:r>
      <w:r w:rsidRPr="0003331B">
        <w:rPr>
          <w:spacing w:val="-5"/>
        </w:rPr>
        <w:t xml:space="preserve"> </w:t>
      </w:r>
      <w:r w:rsidRPr="0003331B">
        <w:rPr>
          <w:spacing w:val="-2"/>
        </w:rPr>
        <w:t>growth.</w:t>
      </w:r>
    </w:p>
    <w:p w14:paraId="4416DF0E" w14:textId="77777777" w:rsidR="001A6A1A" w:rsidRPr="0003331B" w:rsidRDefault="001A6A1A" w:rsidP="003657DD">
      <w:pPr>
        <w:pStyle w:val="BodyText"/>
        <w:ind w:left="792" w:hanging="792"/>
      </w:pPr>
      <w:r w:rsidRPr="0003331B">
        <w:rPr>
          <w:b/>
        </w:rPr>
        <w:t>Goal</w:t>
      </w:r>
      <w:r w:rsidRPr="0003331B">
        <w:rPr>
          <w:b/>
          <w:spacing w:val="-3"/>
        </w:rPr>
        <w:t xml:space="preserve"> </w:t>
      </w:r>
      <w:r w:rsidRPr="0003331B">
        <w:rPr>
          <w:b/>
        </w:rPr>
        <w:t>2:</w:t>
      </w:r>
      <w:r w:rsidRPr="0003331B">
        <w:rPr>
          <w:b/>
          <w:spacing w:val="-2"/>
        </w:rPr>
        <w:t xml:space="preserve"> </w:t>
      </w:r>
      <w:r w:rsidRPr="0003331B">
        <w:t>Ensure</w:t>
      </w:r>
      <w:r w:rsidRPr="0003331B">
        <w:rPr>
          <w:spacing w:val="-4"/>
        </w:rPr>
        <w:t xml:space="preserve"> </w:t>
      </w:r>
      <w:r w:rsidRPr="0003331B">
        <w:t>sufficient</w:t>
      </w:r>
      <w:r w:rsidRPr="0003331B">
        <w:rPr>
          <w:spacing w:val="-5"/>
        </w:rPr>
        <w:t xml:space="preserve"> </w:t>
      </w:r>
      <w:r w:rsidRPr="0003331B">
        <w:t>wastewater</w:t>
      </w:r>
      <w:r w:rsidRPr="0003331B">
        <w:rPr>
          <w:spacing w:val="-3"/>
        </w:rPr>
        <w:t xml:space="preserve"> </w:t>
      </w:r>
      <w:r w:rsidRPr="0003331B">
        <w:t>treatment</w:t>
      </w:r>
      <w:r w:rsidRPr="0003331B">
        <w:rPr>
          <w:spacing w:val="-2"/>
        </w:rPr>
        <w:t xml:space="preserve"> </w:t>
      </w:r>
      <w:r w:rsidRPr="0003331B">
        <w:t>capacity</w:t>
      </w:r>
      <w:r w:rsidRPr="0003331B">
        <w:rPr>
          <w:spacing w:val="-1"/>
        </w:rPr>
        <w:t xml:space="preserve"> </w:t>
      </w:r>
      <w:r w:rsidRPr="0003331B">
        <w:t>to</w:t>
      </w:r>
      <w:r w:rsidRPr="0003331B">
        <w:rPr>
          <w:spacing w:val="-3"/>
        </w:rPr>
        <w:t xml:space="preserve"> </w:t>
      </w:r>
      <w:r w:rsidRPr="0003331B">
        <w:t>support</w:t>
      </w:r>
      <w:r w:rsidRPr="0003331B">
        <w:rPr>
          <w:spacing w:val="-3"/>
        </w:rPr>
        <w:t xml:space="preserve"> </w:t>
      </w:r>
      <w:r w:rsidRPr="0003331B">
        <w:t>development</w:t>
      </w:r>
      <w:r w:rsidRPr="0003331B">
        <w:rPr>
          <w:spacing w:val="-2"/>
        </w:rPr>
        <w:t xml:space="preserve"> </w:t>
      </w:r>
      <w:r w:rsidRPr="0003331B">
        <w:t>in</w:t>
      </w:r>
      <w:r w:rsidRPr="0003331B">
        <w:rPr>
          <w:spacing w:val="-4"/>
        </w:rPr>
        <w:t xml:space="preserve"> </w:t>
      </w:r>
      <w:r w:rsidRPr="0003331B">
        <w:t>Town</w:t>
      </w:r>
      <w:r w:rsidRPr="0003331B">
        <w:rPr>
          <w:spacing w:val="-4"/>
        </w:rPr>
        <w:t xml:space="preserve"> </w:t>
      </w:r>
      <w:r w:rsidRPr="0003331B">
        <w:t>Centers</w:t>
      </w:r>
      <w:r w:rsidRPr="0003331B">
        <w:rPr>
          <w:spacing w:val="-3"/>
        </w:rPr>
        <w:t xml:space="preserve"> </w:t>
      </w:r>
      <w:r w:rsidRPr="0003331B">
        <w:t>served</w:t>
      </w:r>
      <w:r w:rsidRPr="0003331B">
        <w:rPr>
          <w:spacing w:val="-4"/>
        </w:rPr>
        <w:t xml:space="preserve"> </w:t>
      </w:r>
      <w:r w:rsidRPr="0003331B">
        <w:t>by public sewer systems.</w:t>
      </w:r>
    </w:p>
    <w:p w14:paraId="3C77EBBC" w14:textId="77777777" w:rsidR="001A6A1A" w:rsidRPr="0003331B" w:rsidRDefault="001A6A1A" w:rsidP="003657DD">
      <w:pPr>
        <w:pStyle w:val="BodyText"/>
        <w:ind w:left="792" w:hanging="792"/>
      </w:pPr>
      <w:r w:rsidRPr="0003331B">
        <w:rPr>
          <w:b/>
        </w:rPr>
        <w:t>Goal</w:t>
      </w:r>
      <w:r w:rsidRPr="0003331B">
        <w:rPr>
          <w:b/>
          <w:spacing w:val="-4"/>
        </w:rPr>
        <w:t xml:space="preserve"> </w:t>
      </w:r>
      <w:r w:rsidRPr="0003331B">
        <w:rPr>
          <w:b/>
        </w:rPr>
        <w:t>3:</w:t>
      </w:r>
      <w:r w:rsidRPr="0003331B">
        <w:rPr>
          <w:b/>
          <w:spacing w:val="-1"/>
        </w:rPr>
        <w:t xml:space="preserve"> </w:t>
      </w:r>
      <w:r w:rsidRPr="0003331B">
        <w:t>Protect</w:t>
      </w:r>
      <w:r w:rsidRPr="0003331B">
        <w:rPr>
          <w:spacing w:val="-3"/>
        </w:rPr>
        <w:t xml:space="preserve"> </w:t>
      </w:r>
      <w:r w:rsidRPr="0003331B">
        <w:t>public</w:t>
      </w:r>
      <w:r w:rsidRPr="0003331B">
        <w:rPr>
          <w:spacing w:val="-5"/>
        </w:rPr>
        <w:t xml:space="preserve"> </w:t>
      </w:r>
      <w:r w:rsidRPr="0003331B">
        <w:t>health</w:t>
      </w:r>
      <w:r w:rsidRPr="0003331B">
        <w:rPr>
          <w:spacing w:val="-1"/>
        </w:rPr>
        <w:t xml:space="preserve"> </w:t>
      </w:r>
      <w:r w:rsidRPr="0003331B">
        <w:t>and</w:t>
      </w:r>
      <w:r w:rsidRPr="0003331B">
        <w:rPr>
          <w:spacing w:val="-4"/>
        </w:rPr>
        <w:t xml:space="preserve"> </w:t>
      </w:r>
      <w:r w:rsidRPr="0003331B">
        <w:t>water</w:t>
      </w:r>
      <w:r w:rsidRPr="0003331B">
        <w:rPr>
          <w:spacing w:val="-5"/>
        </w:rPr>
        <w:t xml:space="preserve"> </w:t>
      </w:r>
      <w:r w:rsidRPr="0003331B">
        <w:rPr>
          <w:spacing w:val="-2"/>
        </w:rPr>
        <w:t>quality.</w:t>
      </w:r>
    </w:p>
    <w:p w14:paraId="5F9B685B" w14:textId="77777777" w:rsidR="001A6A1A" w:rsidRPr="0003331B" w:rsidRDefault="001A6A1A" w:rsidP="003657DD">
      <w:pPr>
        <w:pStyle w:val="BodyText"/>
        <w:ind w:left="792" w:hanging="792"/>
      </w:pPr>
      <w:r w:rsidRPr="0003331B">
        <w:rPr>
          <w:b/>
        </w:rPr>
        <w:t>Goal</w:t>
      </w:r>
      <w:r w:rsidRPr="0003331B">
        <w:rPr>
          <w:b/>
          <w:spacing w:val="-3"/>
        </w:rPr>
        <w:t xml:space="preserve"> </w:t>
      </w:r>
      <w:r w:rsidRPr="0003331B">
        <w:rPr>
          <w:b/>
        </w:rPr>
        <w:t>4:</w:t>
      </w:r>
      <w:r w:rsidRPr="0003331B">
        <w:rPr>
          <w:b/>
          <w:spacing w:val="-1"/>
        </w:rPr>
        <w:t xml:space="preserve"> </w:t>
      </w:r>
      <w:r w:rsidRPr="0003331B">
        <w:t>Install</w:t>
      </w:r>
      <w:r w:rsidRPr="0003331B">
        <w:rPr>
          <w:spacing w:val="-2"/>
        </w:rPr>
        <w:t xml:space="preserve"> </w:t>
      </w:r>
      <w:r w:rsidRPr="0003331B">
        <w:t>or</w:t>
      </w:r>
      <w:r w:rsidRPr="0003331B">
        <w:rPr>
          <w:spacing w:val="-4"/>
        </w:rPr>
        <w:t xml:space="preserve"> </w:t>
      </w:r>
      <w:r w:rsidRPr="0003331B">
        <w:t>enhance</w:t>
      </w:r>
      <w:r w:rsidRPr="0003331B">
        <w:rPr>
          <w:spacing w:val="-4"/>
        </w:rPr>
        <w:t xml:space="preserve"> </w:t>
      </w:r>
      <w:r w:rsidRPr="0003331B">
        <w:t>storm</w:t>
      </w:r>
      <w:r w:rsidRPr="0003331B">
        <w:rPr>
          <w:spacing w:val="-2"/>
        </w:rPr>
        <w:t xml:space="preserve"> </w:t>
      </w:r>
      <w:r w:rsidRPr="0003331B">
        <w:t>water</w:t>
      </w:r>
      <w:r w:rsidRPr="0003331B">
        <w:rPr>
          <w:spacing w:val="-2"/>
        </w:rPr>
        <w:t xml:space="preserve"> </w:t>
      </w:r>
      <w:r w:rsidRPr="0003331B">
        <w:t>management</w:t>
      </w:r>
      <w:r w:rsidRPr="0003331B">
        <w:rPr>
          <w:spacing w:val="-3"/>
        </w:rPr>
        <w:t xml:space="preserve"> </w:t>
      </w:r>
      <w:r w:rsidRPr="0003331B">
        <w:t>systems</w:t>
      </w:r>
      <w:r w:rsidRPr="0003331B">
        <w:rPr>
          <w:spacing w:val="-2"/>
        </w:rPr>
        <w:t xml:space="preserve"> </w:t>
      </w:r>
      <w:r w:rsidRPr="0003331B">
        <w:t>to</w:t>
      </w:r>
      <w:r w:rsidRPr="0003331B">
        <w:rPr>
          <w:spacing w:val="-1"/>
        </w:rPr>
        <w:t xml:space="preserve"> </w:t>
      </w:r>
      <w:r w:rsidRPr="0003331B">
        <w:t>reduce</w:t>
      </w:r>
      <w:r w:rsidRPr="0003331B">
        <w:rPr>
          <w:spacing w:val="-4"/>
        </w:rPr>
        <w:t xml:space="preserve"> </w:t>
      </w:r>
      <w:r w:rsidRPr="0003331B">
        <w:t>pollution</w:t>
      </w:r>
      <w:r w:rsidRPr="0003331B">
        <w:rPr>
          <w:spacing w:val="-4"/>
        </w:rPr>
        <w:t xml:space="preserve"> </w:t>
      </w:r>
      <w:r w:rsidRPr="0003331B">
        <w:t>in</w:t>
      </w:r>
      <w:r w:rsidRPr="0003331B">
        <w:rPr>
          <w:spacing w:val="-4"/>
        </w:rPr>
        <w:t xml:space="preserve"> </w:t>
      </w:r>
      <w:r w:rsidRPr="0003331B">
        <w:t>the county</w:t>
      </w:r>
      <w:r w:rsidRPr="0003331B">
        <w:rPr>
          <w:spacing w:val="-4"/>
        </w:rPr>
        <w:t xml:space="preserve"> </w:t>
      </w:r>
      <w:r w:rsidRPr="0003331B">
        <w:t>streams, Patuxent River, and Chesapeake Bay.</w:t>
      </w:r>
    </w:p>
    <w:p w14:paraId="67FF5BD3" w14:textId="77777777" w:rsidR="001A6A1A" w:rsidRPr="0003331B" w:rsidRDefault="001A6A1A" w:rsidP="001A6A1A">
      <w:pPr>
        <w:pStyle w:val="BodyText"/>
      </w:pPr>
    </w:p>
    <w:p w14:paraId="4A7295A7" w14:textId="77777777" w:rsidR="001A6A1A" w:rsidRPr="006230B1" w:rsidRDefault="001A6A1A" w:rsidP="001A6A1A">
      <w:pPr>
        <w:pStyle w:val="Heading3"/>
        <w:ind w:left="0"/>
        <w:rPr>
          <w:color w:val="1F497D" w:themeColor="text2"/>
        </w:rPr>
      </w:pPr>
      <w:bookmarkStart w:id="182" w:name="_Toc184802492"/>
      <w:bookmarkStart w:id="183" w:name="_Toc186206260"/>
      <w:r w:rsidRPr="006230B1">
        <w:rPr>
          <w:color w:val="1F497D" w:themeColor="text2"/>
        </w:rPr>
        <w:t>Overview</w:t>
      </w:r>
      <w:bookmarkEnd w:id="182"/>
      <w:bookmarkEnd w:id="183"/>
    </w:p>
    <w:p w14:paraId="28E40601" w14:textId="77777777" w:rsidR="001A6A1A" w:rsidRPr="0003331B" w:rsidRDefault="001A6A1A" w:rsidP="001A6A1A">
      <w:pPr>
        <w:pStyle w:val="BodyText"/>
      </w:pPr>
      <w:r w:rsidRPr="0003331B">
        <w:t xml:space="preserve">The land use policies contained </w:t>
      </w:r>
      <w:r>
        <w:t xml:space="preserve">in </w:t>
      </w:r>
      <w:r w:rsidRPr="0003331B">
        <w:t xml:space="preserve">the Calvert County Comprehensive Plan direct </w:t>
      </w:r>
      <w:proofErr w:type="gramStart"/>
      <w:r w:rsidRPr="0003331B">
        <w:t>the majority of</w:t>
      </w:r>
      <w:proofErr w:type="gramEnd"/>
      <w:r w:rsidRPr="0003331B">
        <w:t xml:space="preserve"> the county’s residential and commercial growth into the town centers and minimize future residential development</w:t>
      </w:r>
      <w:r w:rsidRPr="0003331B">
        <w:rPr>
          <w:spacing w:val="-2"/>
        </w:rPr>
        <w:t xml:space="preserve"> </w:t>
      </w:r>
      <w:r w:rsidRPr="0003331B">
        <w:t>in</w:t>
      </w:r>
      <w:r w:rsidRPr="0003331B">
        <w:rPr>
          <w:spacing w:val="-5"/>
        </w:rPr>
        <w:t xml:space="preserve"> </w:t>
      </w:r>
      <w:r w:rsidRPr="0003331B">
        <w:t>the</w:t>
      </w:r>
      <w:r w:rsidRPr="0003331B">
        <w:rPr>
          <w:spacing w:val="-3"/>
        </w:rPr>
        <w:t xml:space="preserve"> </w:t>
      </w:r>
      <w:r w:rsidRPr="0003331B">
        <w:t>Farm</w:t>
      </w:r>
      <w:r w:rsidRPr="0003331B">
        <w:rPr>
          <w:spacing w:val="-5"/>
        </w:rPr>
        <w:t xml:space="preserve"> </w:t>
      </w:r>
      <w:r w:rsidRPr="0003331B">
        <w:t>and</w:t>
      </w:r>
      <w:r w:rsidRPr="0003331B">
        <w:rPr>
          <w:spacing w:val="-2"/>
        </w:rPr>
        <w:t xml:space="preserve"> </w:t>
      </w:r>
      <w:r w:rsidRPr="0003331B">
        <w:t>Forest</w:t>
      </w:r>
      <w:r w:rsidRPr="0003331B">
        <w:rPr>
          <w:spacing w:val="-4"/>
        </w:rPr>
        <w:t xml:space="preserve"> </w:t>
      </w:r>
      <w:r w:rsidRPr="0003331B">
        <w:t>District</w:t>
      </w:r>
      <w:r w:rsidRPr="0003331B">
        <w:rPr>
          <w:spacing w:val="-4"/>
        </w:rPr>
        <w:t xml:space="preserve"> </w:t>
      </w:r>
      <w:r w:rsidRPr="0003331B">
        <w:t>(FFD).</w:t>
      </w:r>
      <w:r w:rsidRPr="0003331B">
        <w:rPr>
          <w:spacing w:val="-3"/>
        </w:rPr>
        <w:t xml:space="preserve"> </w:t>
      </w:r>
      <w:r w:rsidRPr="0003331B">
        <w:t>Given</w:t>
      </w:r>
      <w:r w:rsidRPr="0003331B">
        <w:rPr>
          <w:spacing w:val="-3"/>
        </w:rPr>
        <w:t xml:space="preserve"> </w:t>
      </w:r>
      <w:r w:rsidRPr="0003331B">
        <w:t>these</w:t>
      </w:r>
      <w:r w:rsidRPr="0003331B">
        <w:rPr>
          <w:spacing w:val="-5"/>
        </w:rPr>
        <w:t xml:space="preserve"> </w:t>
      </w:r>
      <w:r w:rsidRPr="0003331B">
        <w:t>policies</w:t>
      </w:r>
      <w:r w:rsidRPr="0003331B">
        <w:rPr>
          <w:spacing w:val="-3"/>
        </w:rPr>
        <w:t xml:space="preserve"> </w:t>
      </w:r>
      <w:r w:rsidRPr="0003331B">
        <w:t>the</w:t>
      </w:r>
      <w:r w:rsidRPr="0003331B">
        <w:rPr>
          <w:spacing w:val="-3"/>
        </w:rPr>
        <w:t xml:space="preserve"> </w:t>
      </w:r>
      <w:r w:rsidRPr="0003331B">
        <w:t>county</w:t>
      </w:r>
      <w:r w:rsidRPr="0003331B">
        <w:rPr>
          <w:spacing w:val="-3"/>
        </w:rPr>
        <w:t xml:space="preserve"> </w:t>
      </w:r>
      <w:r w:rsidRPr="0003331B">
        <w:t>must ensure</w:t>
      </w:r>
      <w:r w:rsidRPr="0003331B">
        <w:rPr>
          <w:spacing w:val="-5"/>
        </w:rPr>
        <w:t xml:space="preserve"> </w:t>
      </w:r>
      <w:r w:rsidRPr="0003331B">
        <w:t>that its water supply and wastewater systems in the Town Center meet current and future needs without jeopardizing</w:t>
      </w:r>
      <w:r w:rsidRPr="0003331B">
        <w:rPr>
          <w:spacing w:val="-3"/>
        </w:rPr>
        <w:t xml:space="preserve"> </w:t>
      </w:r>
      <w:r w:rsidRPr="0003331B">
        <w:t>the</w:t>
      </w:r>
      <w:r w:rsidRPr="0003331B">
        <w:rPr>
          <w:spacing w:val="-4"/>
        </w:rPr>
        <w:t xml:space="preserve"> </w:t>
      </w:r>
      <w:r w:rsidRPr="0003331B">
        <w:t>health</w:t>
      </w:r>
      <w:r w:rsidRPr="0003331B">
        <w:rPr>
          <w:spacing w:val="-3"/>
        </w:rPr>
        <w:t xml:space="preserve"> </w:t>
      </w:r>
      <w:r w:rsidRPr="0003331B">
        <w:t>of</w:t>
      </w:r>
      <w:r w:rsidRPr="0003331B">
        <w:rPr>
          <w:spacing w:val="-1"/>
        </w:rPr>
        <w:t xml:space="preserve"> </w:t>
      </w:r>
      <w:r w:rsidRPr="0003331B">
        <w:t>local</w:t>
      </w:r>
      <w:r w:rsidRPr="0003331B">
        <w:rPr>
          <w:spacing w:val="-2"/>
        </w:rPr>
        <w:t xml:space="preserve"> </w:t>
      </w:r>
      <w:r w:rsidRPr="0003331B">
        <w:t>waters,</w:t>
      </w:r>
      <w:r w:rsidRPr="0003331B">
        <w:rPr>
          <w:spacing w:val="-2"/>
        </w:rPr>
        <w:t xml:space="preserve"> </w:t>
      </w:r>
      <w:r w:rsidRPr="0003331B">
        <w:t>the</w:t>
      </w:r>
      <w:r w:rsidRPr="0003331B">
        <w:rPr>
          <w:spacing w:val="-2"/>
        </w:rPr>
        <w:t xml:space="preserve"> </w:t>
      </w:r>
      <w:r w:rsidRPr="0003331B">
        <w:t>Patuxent</w:t>
      </w:r>
      <w:r w:rsidRPr="0003331B">
        <w:rPr>
          <w:spacing w:val="-3"/>
        </w:rPr>
        <w:t xml:space="preserve"> </w:t>
      </w:r>
      <w:proofErr w:type="gramStart"/>
      <w:r w:rsidRPr="0003331B">
        <w:t>River</w:t>
      </w:r>
      <w:proofErr w:type="gramEnd"/>
      <w:r w:rsidRPr="0003331B">
        <w:rPr>
          <w:spacing w:val="-2"/>
        </w:rPr>
        <w:t xml:space="preserve"> </w:t>
      </w:r>
      <w:r w:rsidRPr="0003331B">
        <w:t>and</w:t>
      </w:r>
      <w:r w:rsidRPr="0003331B">
        <w:rPr>
          <w:spacing w:val="-3"/>
        </w:rPr>
        <w:t xml:space="preserve"> </w:t>
      </w:r>
      <w:r w:rsidRPr="0003331B">
        <w:t>the</w:t>
      </w:r>
      <w:r w:rsidRPr="0003331B">
        <w:rPr>
          <w:spacing w:val="-4"/>
        </w:rPr>
        <w:t xml:space="preserve"> </w:t>
      </w:r>
      <w:r w:rsidRPr="0003331B">
        <w:t>Chesapeake</w:t>
      </w:r>
      <w:r w:rsidRPr="0003331B">
        <w:rPr>
          <w:spacing w:val="-4"/>
        </w:rPr>
        <w:t xml:space="preserve"> </w:t>
      </w:r>
      <w:r w:rsidRPr="0003331B">
        <w:t>Bay. The</w:t>
      </w:r>
      <w:r w:rsidRPr="0003331B">
        <w:rPr>
          <w:spacing w:val="-4"/>
        </w:rPr>
        <w:t xml:space="preserve"> </w:t>
      </w:r>
      <w:r w:rsidRPr="0003331B">
        <w:t>Calvert</w:t>
      </w:r>
      <w:r w:rsidRPr="0003331B">
        <w:rPr>
          <w:spacing w:val="-3"/>
        </w:rPr>
        <w:t xml:space="preserve"> </w:t>
      </w:r>
      <w:r w:rsidRPr="0003331B">
        <w:t xml:space="preserve">County Comprehensive Water &amp; Sewerage Plan, 2014 Update provides a framework for the county’s water supply and sewerage disposal. The State of Maryland requires each county to have a county plan or a plan with adjoining counties. The plan is required to cover the 10-year period following adoption by the county governing body. Currently, the Department of Public Works, Water and Sewerage Division </w:t>
      </w:r>
      <w:r>
        <w:t xml:space="preserve">is </w:t>
      </w:r>
      <w:r w:rsidRPr="0003331B">
        <w:t xml:space="preserve">in the process of updating the average flow capacity for the water and sewerage systems throughout Calvert County, which will be published in the upcoming revision of the Comprehensive Water &amp; Sewerage Plan. While the plan is being updated, capacity of the county’s municipal drinking water system and wastewater treatment system remains unchanged, but wastewater flow and drinking water consumption rates have increased since 2014.  </w:t>
      </w:r>
    </w:p>
    <w:p w14:paraId="4EC72223" w14:textId="77777777" w:rsidR="001A6A1A" w:rsidRPr="0003331B" w:rsidRDefault="001A6A1A" w:rsidP="001A6A1A">
      <w:pPr>
        <w:pStyle w:val="BodyText"/>
      </w:pPr>
    </w:p>
    <w:p w14:paraId="48758762" w14:textId="77777777" w:rsidR="001A6A1A" w:rsidRPr="006230B1" w:rsidRDefault="001A6A1A" w:rsidP="001A6A1A">
      <w:pPr>
        <w:pStyle w:val="Heading3"/>
        <w:ind w:left="0"/>
        <w:rPr>
          <w:color w:val="1F497D" w:themeColor="text2"/>
        </w:rPr>
      </w:pPr>
      <w:bookmarkStart w:id="184" w:name="_Toc184802493"/>
      <w:bookmarkStart w:id="185" w:name="_Toc186206261"/>
      <w:r w:rsidRPr="006230B1">
        <w:rPr>
          <w:color w:val="1F497D" w:themeColor="text2"/>
        </w:rPr>
        <w:t>Calvert</w:t>
      </w:r>
      <w:r w:rsidRPr="006230B1">
        <w:rPr>
          <w:color w:val="1F497D" w:themeColor="text2"/>
          <w:spacing w:val="-8"/>
        </w:rPr>
        <w:t xml:space="preserve"> </w:t>
      </w:r>
      <w:r w:rsidRPr="006230B1">
        <w:rPr>
          <w:color w:val="1F497D" w:themeColor="text2"/>
        </w:rPr>
        <w:t>County</w:t>
      </w:r>
      <w:r w:rsidRPr="006230B1">
        <w:rPr>
          <w:color w:val="1F497D" w:themeColor="text2"/>
          <w:spacing w:val="-7"/>
        </w:rPr>
        <w:t xml:space="preserve"> </w:t>
      </w:r>
      <w:r w:rsidRPr="006230B1">
        <w:rPr>
          <w:color w:val="1F497D" w:themeColor="text2"/>
        </w:rPr>
        <w:t>Comprehensive</w:t>
      </w:r>
      <w:r w:rsidRPr="006230B1">
        <w:rPr>
          <w:color w:val="1F497D" w:themeColor="text2"/>
          <w:spacing w:val="-5"/>
        </w:rPr>
        <w:t xml:space="preserve"> </w:t>
      </w:r>
      <w:r w:rsidRPr="006230B1">
        <w:rPr>
          <w:color w:val="1F497D" w:themeColor="text2"/>
        </w:rPr>
        <w:t>Plan</w:t>
      </w:r>
      <w:r w:rsidRPr="006230B1">
        <w:rPr>
          <w:color w:val="1F497D" w:themeColor="text2"/>
          <w:spacing w:val="-4"/>
        </w:rPr>
        <w:t xml:space="preserve"> </w:t>
      </w:r>
      <w:r w:rsidRPr="006230B1">
        <w:rPr>
          <w:color w:val="1F497D" w:themeColor="text2"/>
        </w:rPr>
        <w:t>Sustainability</w:t>
      </w:r>
      <w:r w:rsidRPr="006230B1">
        <w:rPr>
          <w:color w:val="1F497D" w:themeColor="text2"/>
          <w:spacing w:val="-4"/>
        </w:rPr>
        <w:t xml:space="preserve"> </w:t>
      </w:r>
      <w:r w:rsidRPr="006230B1">
        <w:rPr>
          <w:color w:val="1F497D" w:themeColor="text2"/>
          <w:spacing w:val="-2"/>
        </w:rPr>
        <w:t>Approach</w:t>
      </w:r>
      <w:bookmarkEnd w:id="184"/>
      <w:bookmarkEnd w:id="185"/>
    </w:p>
    <w:p w14:paraId="5FD79F4E" w14:textId="77777777" w:rsidR="001A6A1A" w:rsidRPr="0003331B" w:rsidRDefault="001A6A1A" w:rsidP="001A6A1A">
      <w:pPr>
        <w:pStyle w:val="BodyText"/>
      </w:pPr>
      <w:r w:rsidRPr="0003331B">
        <w:t>The</w:t>
      </w:r>
      <w:r w:rsidRPr="0003331B">
        <w:rPr>
          <w:spacing w:val="-2"/>
        </w:rPr>
        <w:t xml:space="preserve"> </w:t>
      </w:r>
      <w:r w:rsidRPr="0003331B">
        <w:t>water</w:t>
      </w:r>
      <w:r w:rsidRPr="0003331B">
        <w:rPr>
          <w:spacing w:val="-2"/>
        </w:rPr>
        <w:t xml:space="preserve"> </w:t>
      </w:r>
      <w:r w:rsidRPr="0003331B">
        <w:t>resources</w:t>
      </w:r>
      <w:r w:rsidRPr="0003331B">
        <w:rPr>
          <w:spacing w:val="-2"/>
        </w:rPr>
        <w:t xml:space="preserve"> </w:t>
      </w:r>
      <w:r w:rsidRPr="0003331B">
        <w:t>chapter</w:t>
      </w:r>
      <w:r w:rsidRPr="0003331B">
        <w:rPr>
          <w:spacing w:val="-2"/>
        </w:rPr>
        <w:t xml:space="preserve"> </w:t>
      </w:r>
      <w:r w:rsidRPr="0003331B">
        <w:t>promotes</w:t>
      </w:r>
      <w:r w:rsidRPr="0003331B">
        <w:rPr>
          <w:spacing w:val="-5"/>
        </w:rPr>
        <w:t xml:space="preserve"> </w:t>
      </w:r>
      <w:r w:rsidRPr="0003331B">
        <w:t>the</w:t>
      </w:r>
      <w:r w:rsidRPr="0003331B">
        <w:rPr>
          <w:spacing w:val="-2"/>
        </w:rPr>
        <w:t xml:space="preserve"> </w:t>
      </w:r>
      <w:r w:rsidRPr="0003331B">
        <w:t>safe</w:t>
      </w:r>
      <w:r w:rsidRPr="0003331B">
        <w:rPr>
          <w:spacing w:val="-4"/>
        </w:rPr>
        <w:t xml:space="preserve"> </w:t>
      </w:r>
      <w:r w:rsidRPr="0003331B">
        <w:t>disposal</w:t>
      </w:r>
      <w:r w:rsidRPr="0003331B">
        <w:rPr>
          <w:spacing w:val="-2"/>
        </w:rPr>
        <w:t xml:space="preserve"> </w:t>
      </w:r>
      <w:r w:rsidRPr="0003331B">
        <w:t>of</w:t>
      </w:r>
      <w:r w:rsidRPr="0003331B">
        <w:rPr>
          <w:spacing w:val="-1"/>
        </w:rPr>
        <w:t xml:space="preserve"> </w:t>
      </w:r>
      <w:r w:rsidRPr="0003331B">
        <w:t>wastewater,</w:t>
      </w:r>
      <w:r w:rsidRPr="0003331B">
        <w:rPr>
          <w:spacing w:val="-2"/>
        </w:rPr>
        <w:t xml:space="preserve"> </w:t>
      </w:r>
      <w:r w:rsidRPr="0003331B">
        <w:t>relative</w:t>
      </w:r>
      <w:r w:rsidRPr="0003331B">
        <w:rPr>
          <w:spacing w:val="-4"/>
        </w:rPr>
        <w:t xml:space="preserve"> </w:t>
      </w:r>
      <w:r w:rsidRPr="0003331B">
        <w:t>to</w:t>
      </w:r>
      <w:r w:rsidRPr="0003331B">
        <w:rPr>
          <w:spacing w:val="-3"/>
        </w:rPr>
        <w:t xml:space="preserve"> </w:t>
      </w:r>
      <w:r w:rsidRPr="0003331B">
        <w:t>public</w:t>
      </w:r>
      <w:r w:rsidRPr="0003331B">
        <w:rPr>
          <w:spacing w:val="-2"/>
        </w:rPr>
        <w:t xml:space="preserve"> </w:t>
      </w:r>
      <w:r w:rsidRPr="0003331B">
        <w:t>health,</w:t>
      </w:r>
      <w:r w:rsidRPr="0003331B">
        <w:rPr>
          <w:spacing w:val="-2"/>
        </w:rPr>
        <w:t xml:space="preserve"> </w:t>
      </w:r>
      <w:r w:rsidRPr="0003331B">
        <w:t>and</w:t>
      </w:r>
      <w:r w:rsidRPr="0003331B">
        <w:rPr>
          <w:spacing w:val="-4"/>
        </w:rPr>
        <w:t xml:space="preserve"> </w:t>
      </w:r>
      <w:r w:rsidRPr="0003331B">
        <w:t xml:space="preserve">in environmentally sound ways so that groundwater and surface water quality remain viable for fisheries/other aquatic resources and useful to humans in terms of consumption, </w:t>
      </w:r>
      <w:proofErr w:type="gramStart"/>
      <w:r w:rsidRPr="0003331B">
        <w:t>irrigation</w:t>
      </w:r>
      <w:proofErr w:type="gramEnd"/>
      <w:r w:rsidRPr="0003331B">
        <w:t xml:space="preserve"> and recreation. Pollutants</w:t>
      </w:r>
      <w:r w:rsidRPr="0003331B">
        <w:rPr>
          <w:spacing w:val="-3"/>
        </w:rPr>
        <w:t xml:space="preserve"> </w:t>
      </w:r>
      <w:r w:rsidRPr="0003331B">
        <w:t>must</w:t>
      </w:r>
      <w:r w:rsidRPr="0003331B">
        <w:rPr>
          <w:spacing w:val="-1"/>
        </w:rPr>
        <w:t xml:space="preserve"> </w:t>
      </w:r>
      <w:r w:rsidRPr="0003331B">
        <w:t>be</w:t>
      </w:r>
      <w:r w:rsidRPr="0003331B">
        <w:rPr>
          <w:spacing w:val="-5"/>
        </w:rPr>
        <w:t xml:space="preserve"> </w:t>
      </w:r>
      <w:r w:rsidRPr="0003331B">
        <w:t>maintained</w:t>
      </w:r>
      <w:r w:rsidRPr="0003331B">
        <w:rPr>
          <w:spacing w:val="-1"/>
        </w:rPr>
        <w:t xml:space="preserve"> </w:t>
      </w:r>
      <w:r w:rsidRPr="0003331B">
        <w:t>at</w:t>
      </w:r>
      <w:r w:rsidRPr="0003331B">
        <w:rPr>
          <w:spacing w:val="-4"/>
        </w:rPr>
        <w:t xml:space="preserve"> </w:t>
      </w:r>
      <w:r w:rsidRPr="0003331B">
        <w:t>levels</w:t>
      </w:r>
      <w:r w:rsidRPr="0003331B">
        <w:rPr>
          <w:spacing w:val="-4"/>
        </w:rPr>
        <w:t xml:space="preserve"> </w:t>
      </w:r>
      <w:r w:rsidRPr="0003331B">
        <w:t>below</w:t>
      </w:r>
      <w:r w:rsidRPr="0003331B">
        <w:rPr>
          <w:spacing w:val="-2"/>
        </w:rPr>
        <w:t xml:space="preserve"> </w:t>
      </w:r>
      <w:r w:rsidRPr="0003331B">
        <w:t>which</w:t>
      </w:r>
      <w:r w:rsidRPr="0003331B">
        <w:rPr>
          <w:spacing w:val="-5"/>
        </w:rPr>
        <w:t xml:space="preserve"> </w:t>
      </w:r>
      <w:r w:rsidRPr="0003331B">
        <w:t>they</w:t>
      </w:r>
      <w:r w:rsidRPr="0003331B">
        <w:rPr>
          <w:spacing w:val="-3"/>
        </w:rPr>
        <w:t xml:space="preserve"> </w:t>
      </w:r>
      <w:r w:rsidRPr="0003331B">
        <w:t>might</w:t>
      </w:r>
      <w:r w:rsidRPr="0003331B">
        <w:rPr>
          <w:spacing w:val="-4"/>
        </w:rPr>
        <w:t xml:space="preserve"> </w:t>
      </w:r>
      <w:r w:rsidRPr="0003331B">
        <w:t>have</w:t>
      </w:r>
      <w:r w:rsidRPr="0003331B">
        <w:rPr>
          <w:spacing w:val="-3"/>
        </w:rPr>
        <w:t xml:space="preserve"> </w:t>
      </w:r>
      <w:r w:rsidRPr="0003331B">
        <w:t>significant</w:t>
      </w:r>
      <w:r w:rsidRPr="0003331B">
        <w:rPr>
          <w:spacing w:val="-4"/>
        </w:rPr>
        <w:t xml:space="preserve"> </w:t>
      </w:r>
      <w:r w:rsidRPr="0003331B">
        <w:t>impacts</w:t>
      </w:r>
      <w:r w:rsidRPr="0003331B">
        <w:rPr>
          <w:spacing w:val="-3"/>
        </w:rPr>
        <w:t xml:space="preserve"> </w:t>
      </w:r>
      <w:r w:rsidRPr="0003331B">
        <w:t>on human</w:t>
      </w:r>
      <w:r w:rsidRPr="0003331B">
        <w:rPr>
          <w:spacing w:val="-3"/>
        </w:rPr>
        <w:t xml:space="preserve"> </w:t>
      </w:r>
      <w:r w:rsidRPr="0003331B">
        <w:t>and ecological health and below the assimilative capacity of receiving waters.</w:t>
      </w:r>
    </w:p>
    <w:p w14:paraId="6E0751F8" w14:textId="77777777" w:rsidR="001A6A1A" w:rsidRPr="0003331B" w:rsidRDefault="001A6A1A" w:rsidP="001A6A1A">
      <w:pPr>
        <w:pStyle w:val="BodyText"/>
      </w:pPr>
    </w:p>
    <w:p w14:paraId="29E080BF" w14:textId="77777777" w:rsidR="001A6A1A" w:rsidRPr="006230B1" w:rsidRDefault="001A6A1A" w:rsidP="001A6A1A">
      <w:pPr>
        <w:pStyle w:val="Heading3"/>
        <w:ind w:left="0"/>
        <w:rPr>
          <w:color w:val="1F497D" w:themeColor="text2"/>
        </w:rPr>
      </w:pPr>
      <w:bookmarkStart w:id="186" w:name="_Toc184802494"/>
      <w:bookmarkStart w:id="187" w:name="_Toc186206262"/>
      <w:r w:rsidRPr="006230B1">
        <w:rPr>
          <w:color w:val="1F497D" w:themeColor="text2"/>
        </w:rPr>
        <w:t>Water</w:t>
      </w:r>
      <w:r w:rsidRPr="006230B1">
        <w:rPr>
          <w:color w:val="1F497D" w:themeColor="text2"/>
          <w:spacing w:val="-5"/>
        </w:rPr>
        <w:t xml:space="preserve"> </w:t>
      </w:r>
      <w:r w:rsidRPr="006230B1">
        <w:rPr>
          <w:color w:val="1F497D" w:themeColor="text2"/>
        </w:rPr>
        <w:t>Quality</w:t>
      </w:r>
      <w:r w:rsidRPr="006230B1">
        <w:rPr>
          <w:color w:val="1F497D" w:themeColor="text2"/>
          <w:spacing w:val="-5"/>
        </w:rPr>
        <w:t xml:space="preserve"> </w:t>
      </w:r>
      <w:r w:rsidRPr="006230B1">
        <w:rPr>
          <w:color w:val="1F497D" w:themeColor="text2"/>
          <w:spacing w:val="-2"/>
        </w:rPr>
        <w:t>Regulations</w:t>
      </w:r>
      <w:bookmarkEnd w:id="186"/>
      <w:bookmarkEnd w:id="187"/>
    </w:p>
    <w:p w14:paraId="24B7D75C" w14:textId="77777777" w:rsidR="001A6A1A" w:rsidRDefault="001A6A1A" w:rsidP="001A6A1A">
      <w:pPr>
        <w:pStyle w:val="BodyText"/>
      </w:pPr>
      <w:r w:rsidRPr="0003331B">
        <w:t>The State of Maryland signed the 2014 Chesapeake Bay Watershed Agreement and has committed to reduce its nitrogen and phosphorus contributions to the Bay through the Total Maximum Daily Load (TMDL)</w:t>
      </w:r>
      <w:r w:rsidRPr="0003331B">
        <w:rPr>
          <w:spacing w:val="-4"/>
        </w:rPr>
        <w:t xml:space="preserve"> </w:t>
      </w:r>
      <w:r w:rsidRPr="0003331B">
        <w:t>program.</w:t>
      </w:r>
      <w:r w:rsidRPr="0003331B">
        <w:rPr>
          <w:spacing w:val="-5"/>
        </w:rPr>
        <w:t xml:space="preserve"> The Maryland Department of the Environment allocates nitrogen and phosphorus (nutrient) load caps for wastewater treatment plants and nutrient and sediment loads for nonpoint source pollutants associated with development (e.g., stormwater runoff or nitrogen loads from conventional septic systems) and agriculture (e.g., </w:t>
      </w:r>
      <w:r w:rsidRPr="0003331B">
        <w:t>nitrogen and phosphorus from fertilizers). While there is no active farming within the Town Center boundary</w:t>
      </w:r>
      <w:r w:rsidRPr="0003331B">
        <w:rPr>
          <w:spacing w:val="-5"/>
        </w:rPr>
        <w:t>, i</w:t>
      </w:r>
      <w:r w:rsidRPr="0003331B">
        <w:t xml:space="preserve">mproving water quality through better treatment, pollution control and infrastructure investment protects communities, supports resilient </w:t>
      </w:r>
      <w:proofErr w:type="gramStart"/>
      <w:r w:rsidRPr="0003331B">
        <w:t>ecosystems</w:t>
      </w:r>
      <w:proofErr w:type="gramEnd"/>
      <w:r w:rsidRPr="0003331B">
        <w:t xml:space="preserve"> and strengthens public health across the board.</w:t>
      </w:r>
    </w:p>
    <w:p w14:paraId="47888E85" w14:textId="77777777" w:rsidR="000F25B4" w:rsidRPr="000F25B4" w:rsidRDefault="000F25B4" w:rsidP="000F25B4">
      <w:pPr>
        <w:pStyle w:val="BodyText"/>
      </w:pPr>
    </w:p>
    <w:p w14:paraId="3BCDB233" w14:textId="77777777" w:rsidR="001A6A1A" w:rsidRPr="003657DD" w:rsidRDefault="001A6A1A" w:rsidP="001A6A1A">
      <w:pPr>
        <w:pStyle w:val="Heading3"/>
        <w:ind w:left="0"/>
        <w:rPr>
          <w:color w:val="1F497D" w:themeColor="text2"/>
        </w:rPr>
      </w:pPr>
      <w:bookmarkStart w:id="188" w:name="_Toc184802495"/>
      <w:bookmarkStart w:id="189" w:name="_Toc186206263"/>
      <w:r w:rsidRPr="003657DD">
        <w:rPr>
          <w:color w:val="1F497D" w:themeColor="text2"/>
        </w:rPr>
        <w:t>Central Service Area</w:t>
      </w:r>
      <w:bookmarkEnd w:id="188"/>
      <w:bookmarkEnd w:id="189"/>
      <w:r w:rsidRPr="003657DD">
        <w:rPr>
          <w:color w:val="1F497D" w:themeColor="text2"/>
        </w:rPr>
        <w:t xml:space="preserve"> </w:t>
      </w:r>
    </w:p>
    <w:p w14:paraId="5D3A16D5" w14:textId="77777777" w:rsidR="001A6A1A" w:rsidRPr="0003331B" w:rsidRDefault="001A6A1A" w:rsidP="001A6A1A">
      <w:pPr>
        <w:pStyle w:val="BodyText"/>
        <w:rPr>
          <w:b/>
          <w:bCs/>
          <w:color w:val="F79646" w:themeColor="accent6"/>
        </w:rPr>
      </w:pPr>
      <w:r w:rsidRPr="0003331B">
        <w:lastRenderedPageBreak/>
        <w:t xml:space="preserve">The Prince Frederick Town Center is served by the county’s central service area. The central service area is composed of Prince Frederick, the Industrial Business </w:t>
      </w:r>
      <w:proofErr w:type="gramStart"/>
      <w:r w:rsidRPr="0003331B">
        <w:t>Park</w:t>
      </w:r>
      <w:proofErr w:type="gramEnd"/>
      <w:r w:rsidRPr="0003331B">
        <w:t xml:space="preserve"> and several community water systems. The area is served by two wastewater treatment plants and five elevated storage tanks. The district boundaries are north of Prince Frederick, and south along Broomes Island Road.</w:t>
      </w:r>
    </w:p>
    <w:p w14:paraId="188ACE16" w14:textId="77777777" w:rsidR="001A6A1A" w:rsidRPr="0003331B" w:rsidRDefault="001A6A1A" w:rsidP="001A6A1A">
      <w:pPr>
        <w:pStyle w:val="BodyText"/>
      </w:pPr>
    </w:p>
    <w:p w14:paraId="2010DA44" w14:textId="77777777" w:rsidR="001A6A1A" w:rsidRPr="003657DD" w:rsidRDefault="001A6A1A" w:rsidP="003657DD">
      <w:pPr>
        <w:pStyle w:val="Heading3"/>
        <w:ind w:left="0"/>
        <w:rPr>
          <w:color w:val="1F497D" w:themeColor="text2"/>
        </w:rPr>
      </w:pPr>
      <w:bookmarkStart w:id="190" w:name="_Toc184802496"/>
      <w:bookmarkStart w:id="191" w:name="_Toc186206264"/>
      <w:r w:rsidRPr="003657DD">
        <w:rPr>
          <w:color w:val="1F497D" w:themeColor="text2"/>
        </w:rPr>
        <w:t>Drinking Water Assessment</w:t>
      </w:r>
      <w:bookmarkEnd w:id="190"/>
      <w:bookmarkEnd w:id="191"/>
    </w:p>
    <w:p w14:paraId="0B2B2530" w14:textId="77777777" w:rsidR="00F709BB" w:rsidRPr="00F709BB" w:rsidRDefault="00F709BB" w:rsidP="00F709BB">
      <w:pPr>
        <w:pStyle w:val="BodyText"/>
      </w:pPr>
    </w:p>
    <w:p w14:paraId="419225FD" w14:textId="51F04F9D" w:rsidR="001A6A1A" w:rsidRPr="006230B1" w:rsidRDefault="001A6A1A" w:rsidP="001A6A1A">
      <w:pPr>
        <w:pStyle w:val="BodyText"/>
        <w:rPr>
          <w:b/>
          <w:bCs/>
          <w:color w:val="9BBB59"/>
          <w:sz w:val="24"/>
          <w:szCs w:val="24"/>
        </w:rPr>
      </w:pPr>
      <w:r w:rsidRPr="006230B1">
        <w:rPr>
          <w:b/>
          <w:bCs/>
          <w:color w:val="9BBB59"/>
          <w:sz w:val="24"/>
          <w:szCs w:val="24"/>
        </w:rPr>
        <w:t>Water</w:t>
      </w:r>
      <w:r w:rsidRPr="006230B1">
        <w:rPr>
          <w:b/>
          <w:bCs/>
          <w:color w:val="9BBB59"/>
          <w:spacing w:val="-1"/>
          <w:sz w:val="24"/>
          <w:szCs w:val="24"/>
        </w:rPr>
        <w:t xml:space="preserve"> </w:t>
      </w:r>
      <w:r w:rsidRPr="006230B1">
        <w:rPr>
          <w:b/>
          <w:bCs/>
          <w:color w:val="9BBB59"/>
          <w:spacing w:val="-2"/>
          <w:sz w:val="24"/>
          <w:szCs w:val="24"/>
        </w:rPr>
        <w:t>Supply</w:t>
      </w:r>
    </w:p>
    <w:p w14:paraId="1EC83919" w14:textId="77777777" w:rsidR="001A6A1A" w:rsidRPr="0003331B" w:rsidRDefault="001A6A1A" w:rsidP="003657DD">
      <w:pPr>
        <w:pStyle w:val="BodyText"/>
      </w:pPr>
      <w:r w:rsidRPr="0003331B">
        <w:t>The</w:t>
      </w:r>
      <w:r w:rsidRPr="0003331B">
        <w:rPr>
          <w:spacing w:val="-4"/>
        </w:rPr>
        <w:t xml:space="preserve"> </w:t>
      </w:r>
      <w:r w:rsidRPr="0003331B">
        <w:t>drinking</w:t>
      </w:r>
      <w:r w:rsidRPr="0003331B">
        <w:rPr>
          <w:spacing w:val="-2"/>
        </w:rPr>
        <w:t xml:space="preserve"> </w:t>
      </w:r>
      <w:r w:rsidRPr="0003331B">
        <w:t>water</w:t>
      </w:r>
      <w:r w:rsidRPr="0003331B">
        <w:rPr>
          <w:spacing w:val="-2"/>
        </w:rPr>
        <w:t xml:space="preserve"> </w:t>
      </w:r>
      <w:r w:rsidRPr="0003331B">
        <w:t>for</w:t>
      </w:r>
      <w:r w:rsidRPr="0003331B">
        <w:rPr>
          <w:spacing w:val="-4"/>
        </w:rPr>
        <w:t xml:space="preserve"> </w:t>
      </w:r>
      <w:r w:rsidRPr="0003331B">
        <w:t>the</w:t>
      </w:r>
      <w:r w:rsidRPr="0003331B">
        <w:rPr>
          <w:spacing w:val="-6"/>
        </w:rPr>
        <w:t xml:space="preserve"> </w:t>
      </w:r>
      <w:r w:rsidRPr="0003331B">
        <w:t>Prince</w:t>
      </w:r>
      <w:r w:rsidRPr="0003331B">
        <w:rPr>
          <w:spacing w:val="-2"/>
        </w:rPr>
        <w:t xml:space="preserve"> </w:t>
      </w:r>
      <w:r w:rsidRPr="0003331B">
        <w:t>Frederick</w:t>
      </w:r>
      <w:r w:rsidRPr="0003331B">
        <w:rPr>
          <w:spacing w:val="-2"/>
        </w:rPr>
        <w:t xml:space="preserve"> </w:t>
      </w:r>
      <w:r w:rsidRPr="0003331B">
        <w:t>Town</w:t>
      </w:r>
      <w:r w:rsidRPr="0003331B">
        <w:rPr>
          <w:spacing w:val="-3"/>
        </w:rPr>
        <w:t xml:space="preserve"> </w:t>
      </w:r>
      <w:r w:rsidRPr="0003331B">
        <w:t>Center</w:t>
      </w:r>
      <w:r w:rsidRPr="0003331B">
        <w:rPr>
          <w:spacing w:val="-2"/>
        </w:rPr>
        <w:t xml:space="preserve"> </w:t>
      </w:r>
      <w:r w:rsidRPr="0003331B">
        <w:t>and</w:t>
      </w:r>
      <w:r w:rsidRPr="0003331B">
        <w:rPr>
          <w:spacing w:val="-4"/>
        </w:rPr>
        <w:t xml:space="preserve"> </w:t>
      </w:r>
      <w:r w:rsidRPr="0003331B">
        <w:t>surrounding</w:t>
      </w:r>
      <w:r w:rsidRPr="0003331B">
        <w:rPr>
          <w:spacing w:val="-5"/>
        </w:rPr>
        <w:t xml:space="preserve"> </w:t>
      </w:r>
      <w:r w:rsidRPr="0003331B">
        <w:t>area is</w:t>
      </w:r>
      <w:r w:rsidRPr="0003331B">
        <w:rPr>
          <w:spacing w:val="-2"/>
        </w:rPr>
        <w:t xml:space="preserve"> </w:t>
      </w:r>
      <w:r w:rsidRPr="0003331B">
        <w:t>supplied</w:t>
      </w:r>
      <w:r w:rsidRPr="0003331B">
        <w:rPr>
          <w:spacing w:val="-1"/>
        </w:rPr>
        <w:t xml:space="preserve"> </w:t>
      </w:r>
      <w:r w:rsidRPr="0003331B">
        <w:t>by</w:t>
      </w:r>
      <w:r w:rsidRPr="0003331B">
        <w:rPr>
          <w:spacing w:val="-4"/>
        </w:rPr>
        <w:t xml:space="preserve"> </w:t>
      </w:r>
      <w:r w:rsidRPr="0003331B">
        <w:t xml:space="preserve">ground water aquifers. These aquifers are part of the Coastal Region and have the benefit of being insulated from contamination by layers of low-permeability clay that greatly reduces the chances that surface contaminants will reach the aquifers. The Coastal Plan Aquifer is characterized by a relatively thick wedge of largely unconsolidated sediments underlying Maryland's Coastal Plain. The sediments consist predominantly of sand, gravel, </w:t>
      </w:r>
      <w:proofErr w:type="gramStart"/>
      <w:r w:rsidRPr="0003331B">
        <w:t>silt</w:t>
      </w:r>
      <w:proofErr w:type="gramEnd"/>
      <w:r w:rsidRPr="0003331B">
        <w:t xml:space="preserve"> and clay. The sediments dip gently to the east and southeast with thickness ranging from a few tens of feet near the Fall Line to approximately 7,200 feet at Ocean City, Maryland.</w:t>
      </w:r>
    </w:p>
    <w:p w14:paraId="024333ED" w14:textId="77777777" w:rsidR="001A6A1A" w:rsidRPr="0003331B" w:rsidRDefault="001A6A1A" w:rsidP="003657DD">
      <w:pPr>
        <w:pStyle w:val="BodyText"/>
      </w:pPr>
    </w:p>
    <w:p w14:paraId="672BB548" w14:textId="77777777" w:rsidR="001A6A1A" w:rsidRPr="006230B1" w:rsidRDefault="001A6A1A" w:rsidP="003657DD">
      <w:pPr>
        <w:pStyle w:val="BodyText"/>
        <w:rPr>
          <w:b/>
          <w:bCs/>
          <w:color w:val="9BBB59" w:themeColor="accent3"/>
          <w:sz w:val="24"/>
          <w:szCs w:val="24"/>
        </w:rPr>
      </w:pPr>
      <w:r w:rsidRPr="006230B1">
        <w:rPr>
          <w:b/>
          <w:bCs/>
          <w:color w:val="9BBB59" w:themeColor="accent3"/>
          <w:sz w:val="24"/>
          <w:szCs w:val="24"/>
        </w:rPr>
        <w:t xml:space="preserve">Calvert County Groundwater Level Monitoring Network </w:t>
      </w:r>
    </w:p>
    <w:p w14:paraId="12D66F1E" w14:textId="77777777" w:rsidR="001A6A1A" w:rsidRPr="0003331B" w:rsidRDefault="001A6A1A" w:rsidP="003657DD">
      <w:pPr>
        <w:pStyle w:val="BodyText"/>
      </w:pPr>
      <w:r w:rsidRPr="0003331B">
        <w:t>Calvert</w:t>
      </w:r>
      <w:r w:rsidRPr="0003331B">
        <w:rPr>
          <w:spacing w:val="-2"/>
        </w:rPr>
        <w:t xml:space="preserve"> </w:t>
      </w:r>
      <w:r w:rsidRPr="0003331B">
        <w:t>County’s</w:t>
      </w:r>
      <w:r w:rsidRPr="0003331B">
        <w:rPr>
          <w:spacing w:val="-4"/>
        </w:rPr>
        <w:t xml:space="preserve"> </w:t>
      </w:r>
      <w:r w:rsidRPr="0003331B">
        <w:t>groundwater</w:t>
      </w:r>
      <w:r w:rsidRPr="0003331B">
        <w:rPr>
          <w:spacing w:val="-3"/>
        </w:rPr>
        <w:t xml:space="preserve"> </w:t>
      </w:r>
      <w:r w:rsidRPr="0003331B">
        <w:t>is</w:t>
      </w:r>
      <w:r w:rsidRPr="0003331B">
        <w:rPr>
          <w:spacing w:val="-4"/>
        </w:rPr>
        <w:t xml:space="preserve"> </w:t>
      </w:r>
      <w:r w:rsidRPr="0003331B">
        <w:t>actively</w:t>
      </w:r>
      <w:r w:rsidRPr="0003331B">
        <w:rPr>
          <w:spacing w:val="-4"/>
        </w:rPr>
        <w:t xml:space="preserve"> </w:t>
      </w:r>
      <w:r w:rsidRPr="0003331B">
        <w:t>monitored</w:t>
      </w:r>
      <w:r w:rsidRPr="0003331B">
        <w:rPr>
          <w:spacing w:val="-4"/>
        </w:rPr>
        <w:t xml:space="preserve"> </w:t>
      </w:r>
      <w:r w:rsidRPr="0003331B">
        <w:t>through</w:t>
      </w:r>
      <w:r w:rsidRPr="0003331B">
        <w:rPr>
          <w:spacing w:val="-2"/>
        </w:rPr>
        <w:t xml:space="preserve"> </w:t>
      </w:r>
      <w:r w:rsidRPr="0003331B">
        <w:t>the</w:t>
      </w:r>
      <w:r w:rsidRPr="0003331B">
        <w:rPr>
          <w:spacing w:val="-3"/>
        </w:rPr>
        <w:t xml:space="preserve"> </w:t>
      </w:r>
      <w:hyperlink r:id="rId99" w:history="1">
        <w:r w:rsidRPr="0003331B">
          <w:rPr>
            <w:rStyle w:val="Hyperlink"/>
          </w:rPr>
          <w:t>Calvert</w:t>
        </w:r>
        <w:r w:rsidRPr="0003331B">
          <w:rPr>
            <w:rStyle w:val="Hyperlink"/>
            <w:spacing w:val="-4"/>
          </w:rPr>
          <w:t xml:space="preserve"> </w:t>
        </w:r>
        <w:r w:rsidRPr="0003331B">
          <w:rPr>
            <w:rStyle w:val="Hyperlink"/>
          </w:rPr>
          <w:t>County</w:t>
        </w:r>
        <w:r w:rsidRPr="0003331B">
          <w:rPr>
            <w:rStyle w:val="Hyperlink"/>
            <w:spacing w:val="-5"/>
          </w:rPr>
          <w:t xml:space="preserve"> </w:t>
        </w:r>
        <w:r w:rsidRPr="0003331B">
          <w:rPr>
            <w:rStyle w:val="Hyperlink"/>
          </w:rPr>
          <w:t>Groundwater-Level Monitoring Network</w:t>
        </w:r>
      </w:hyperlink>
      <w:r w:rsidRPr="0003331B">
        <w:t>, administered jointly by the Calvert County Department of Public Works, Water and Sewerage</w:t>
      </w:r>
      <w:r w:rsidRPr="0003331B">
        <w:rPr>
          <w:spacing w:val="-1"/>
        </w:rPr>
        <w:t xml:space="preserve"> </w:t>
      </w:r>
      <w:r w:rsidRPr="0003331B">
        <w:t>Division,</w:t>
      </w:r>
      <w:r w:rsidRPr="0003331B">
        <w:rPr>
          <w:spacing w:val="-1"/>
        </w:rPr>
        <w:t xml:space="preserve"> </w:t>
      </w:r>
      <w:r w:rsidRPr="0003331B">
        <w:t>the</w:t>
      </w:r>
      <w:r w:rsidRPr="0003331B">
        <w:rPr>
          <w:spacing w:val="-3"/>
        </w:rPr>
        <w:t xml:space="preserve"> </w:t>
      </w:r>
      <w:r w:rsidRPr="0003331B">
        <w:t>Maryland Geological</w:t>
      </w:r>
      <w:r w:rsidRPr="0003331B">
        <w:rPr>
          <w:spacing w:val="-1"/>
        </w:rPr>
        <w:t xml:space="preserve"> </w:t>
      </w:r>
      <w:r w:rsidRPr="0003331B">
        <w:t>Survey</w:t>
      </w:r>
      <w:r w:rsidRPr="0003331B">
        <w:rPr>
          <w:spacing w:val="-1"/>
        </w:rPr>
        <w:t xml:space="preserve"> </w:t>
      </w:r>
      <w:r w:rsidRPr="0003331B">
        <w:t>and the</w:t>
      </w:r>
      <w:r w:rsidRPr="0003331B">
        <w:rPr>
          <w:spacing w:val="-1"/>
        </w:rPr>
        <w:t xml:space="preserve"> </w:t>
      </w:r>
      <w:r w:rsidRPr="0003331B">
        <w:t>U.S.</w:t>
      </w:r>
      <w:r w:rsidRPr="0003331B">
        <w:rPr>
          <w:spacing w:val="-3"/>
        </w:rPr>
        <w:t xml:space="preserve"> </w:t>
      </w:r>
      <w:r w:rsidRPr="0003331B">
        <w:t>Geological</w:t>
      </w:r>
      <w:r w:rsidRPr="0003331B">
        <w:rPr>
          <w:spacing w:val="-1"/>
        </w:rPr>
        <w:t xml:space="preserve"> </w:t>
      </w:r>
      <w:r w:rsidRPr="0003331B">
        <w:t>Survey.</w:t>
      </w:r>
      <w:r w:rsidRPr="0003331B">
        <w:rPr>
          <w:rStyle w:val="FootnoteReference"/>
        </w:rPr>
        <w:footnoteReference w:id="48"/>
      </w:r>
      <w:r w:rsidRPr="0003331B">
        <w:rPr>
          <w:spacing w:val="21"/>
          <w:position w:val="5"/>
          <w:sz w:val="14"/>
        </w:rPr>
        <w:t xml:space="preserve"> </w:t>
      </w:r>
      <w:r w:rsidRPr="0003331B">
        <w:t>This</w:t>
      </w:r>
      <w:r w:rsidRPr="0003331B">
        <w:rPr>
          <w:spacing w:val="-2"/>
        </w:rPr>
        <w:t xml:space="preserve"> </w:t>
      </w:r>
      <w:r w:rsidRPr="0003331B">
        <w:t>network</w:t>
      </w:r>
      <w:r w:rsidRPr="0003331B">
        <w:rPr>
          <w:spacing w:val="-3"/>
        </w:rPr>
        <w:t xml:space="preserve"> </w:t>
      </w:r>
      <w:r w:rsidRPr="0003331B">
        <w:t>of wells is monitored on a real-time, monthly or twice-yearly basis.</w:t>
      </w:r>
    </w:p>
    <w:p w14:paraId="477181DA" w14:textId="77777777" w:rsidR="001A6A1A" w:rsidRPr="0003331B" w:rsidRDefault="001A6A1A" w:rsidP="003657DD">
      <w:pPr>
        <w:pStyle w:val="BodyText"/>
      </w:pPr>
    </w:p>
    <w:p w14:paraId="688F6B9F" w14:textId="77777777" w:rsidR="001A6A1A" w:rsidRPr="0003331B" w:rsidRDefault="001A6A1A" w:rsidP="003657DD">
      <w:pPr>
        <w:pStyle w:val="BodyText"/>
      </w:pPr>
      <w:r w:rsidRPr="0003331B">
        <w:t>The Prince Frederick public water system consists of four wells and three storage tanks.</w:t>
      </w:r>
      <w:r w:rsidRPr="0003331B">
        <w:rPr>
          <w:spacing w:val="40"/>
        </w:rPr>
        <w:t xml:space="preserve"> </w:t>
      </w:r>
      <w:r w:rsidRPr="0003331B">
        <w:t>The Prince Frederick water system provides fire protection for the service area.</w:t>
      </w:r>
      <w:r w:rsidRPr="0003331B">
        <w:rPr>
          <w:spacing w:val="40"/>
        </w:rPr>
        <w:t xml:space="preserve"> </w:t>
      </w:r>
      <w:r w:rsidRPr="0003331B">
        <w:t xml:space="preserve">The </w:t>
      </w:r>
      <w:bookmarkStart w:id="192" w:name="_Hlk182910563"/>
      <w:r w:rsidRPr="0003331B">
        <w:t xml:space="preserve">East Prince Frederick Well and Water Tower facility </w:t>
      </w:r>
      <w:bookmarkEnd w:id="192"/>
      <w:r w:rsidRPr="0003331B">
        <w:t>was completed in 2015, along with the expanded groundwater allocation permit which</w:t>
      </w:r>
      <w:r w:rsidRPr="0003331B">
        <w:rPr>
          <w:spacing w:val="-2"/>
        </w:rPr>
        <w:t xml:space="preserve"> </w:t>
      </w:r>
      <w:r w:rsidRPr="0003331B">
        <w:t>addressed increasing</w:t>
      </w:r>
      <w:r w:rsidRPr="0003331B">
        <w:rPr>
          <w:spacing w:val="-1"/>
        </w:rPr>
        <w:t xml:space="preserve"> </w:t>
      </w:r>
      <w:r w:rsidRPr="0003331B">
        <w:t>water demand for the foreseeable</w:t>
      </w:r>
      <w:r w:rsidRPr="0003331B">
        <w:rPr>
          <w:spacing w:val="-2"/>
        </w:rPr>
        <w:t xml:space="preserve"> </w:t>
      </w:r>
      <w:r w:rsidRPr="0003331B">
        <w:t>future.</w:t>
      </w:r>
      <w:r w:rsidRPr="0003331B">
        <w:rPr>
          <w:spacing w:val="40"/>
        </w:rPr>
        <w:t xml:space="preserve"> </w:t>
      </w:r>
      <w:r w:rsidRPr="0003331B">
        <w:t>The</w:t>
      </w:r>
      <w:r w:rsidRPr="0003331B">
        <w:rPr>
          <w:spacing w:val="-2"/>
        </w:rPr>
        <w:t xml:space="preserve"> </w:t>
      </w:r>
      <w:r w:rsidRPr="0003331B">
        <w:t>East</w:t>
      </w:r>
      <w:r w:rsidRPr="0003331B">
        <w:rPr>
          <w:spacing w:val="-1"/>
        </w:rPr>
        <w:t xml:space="preserve"> </w:t>
      </w:r>
      <w:r w:rsidRPr="0003331B">
        <w:t>Prince Frederick Well and Water Tower Well extends into the Lower Patapsco aquifer, which is being used for all large water</w:t>
      </w:r>
      <w:r w:rsidRPr="0003331B">
        <w:rPr>
          <w:spacing w:val="-2"/>
        </w:rPr>
        <w:t xml:space="preserve"> </w:t>
      </w:r>
      <w:r w:rsidRPr="0003331B">
        <w:t>systems</w:t>
      </w:r>
      <w:r w:rsidRPr="0003331B">
        <w:rPr>
          <w:spacing w:val="-2"/>
        </w:rPr>
        <w:t xml:space="preserve"> </w:t>
      </w:r>
      <w:r w:rsidRPr="0003331B">
        <w:t>into</w:t>
      </w:r>
      <w:r w:rsidRPr="0003331B">
        <w:rPr>
          <w:spacing w:val="-3"/>
        </w:rPr>
        <w:t xml:space="preserve"> </w:t>
      </w:r>
      <w:r w:rsidRPr="0003331B">
        <w:t>the</w:t>
      </w:r>
      <w:r w:rsidRPr="0003331B">
        <w:rPr>
          <w:spacing w:val="-4"/>
        </w:rPr>
        <w:t xml:space="preserve"> </w:t>
      </w:r>
      <w:r w:rsidRPr="0003331B">
        <w:t>future.</w:t>
      </w:r>
      <w:r w:rsidRPr="0003331B">
        <w:rPr>
          <w:spacing w:val="-2"/>
        </w:rPr>
        <w:t xml:space="preserve"> </w:t>
      </w:r>
      <w:r w:rsidRPr="0003331B">
        <w:t>A</w:t>
      </w:r>
      <w:r w:rsidRPr="0003331B">
        <w:rPr>
          <w:spacing w:val="-2"/>
        </w:rPr>
        <w:t xml:space="preserve"> </w:t>
      </w:r>
      <w:r w:rsidRPr="0003331B">
        <w:t>smaller</w:t>
      </w:r>
      <w:r w:rsidRPr="0003331B">
        <w:rPr>
          <w:spacing w:val="-2"/>
        </w:rPr>
        <w:t xml:space="preserve"> </w:t>
      </w:r>
      <w:r w:rsidRPr="0003331B">
        <w:t>water</w:t>
      </w:r>
      <w:r w:rsidRPr="0003331B">
        <w:rPr>
          <w:spacing w:val="-5"/>
        </w:rPr>
        <w:t xml:space="preserve"> </w:t>
      </w:r>
      <w:r w:rsidRPr="0003331B">
        <w:t>tower</w:t>
      </w:r>
      <w:r w:rsidRPr="0003331B">
        <w:rPr>
          <w:spacing w:val="-7"/>
        </w:rPr>
        <w:t xml:space="preserve"> </w:t>
      </w:r>
      <w:r w:rsidRPr="0003331B">
        <w:t>on</w:t>
      </w:r>
      <w:r w:rsidRPr="0003331B">
        <w:rPr>
          <w:spacing w:val="-3"/>
        </w:rPr>
        <w:t xml:space="preserve"> </w:t>
      </w:r>
      <w:r w:rsidRPr="0003331B">
        <w:t>the</w:t>
      </w:r>
      <w:r w:rsidRPr="0003331B">
        <w:rPr>
          <w:spacing w:val="-2"/>
        </w:rPr>
        <w:t xml:space="preserve"> </w:t>
      </w:r>
      <w:r w:rsidRPr="0003331B">
        <w:t>west</w:t>
      </w:r>
      <w:r w:rsidRPr="0003331B">
        <w:rPr>
          <w:spacing w:val="-1"/>
        </w:rPr>
        <w:t xml:space="preserve"> </w:t>
      </w:r>
      <w:r w:rsidRPr="0003331B">
        <w:t>side</w:t>
      </w:r>
      <w:r w:rsidRPr="0003331B">
        <w:rPr>
          <w:spacing w:val="-4"/>
        </w:rPr>
        <w:t xml:space="preserve"> </w:t>
      </w:r>
      <w:r w:rsidRPr="0003331B">
        <w:t>of</w:t>
      </w:r>
      <w:r w:rsidRPr="0003331B">
        <w:rPr>
          <w:spacing w:val="-3"/>
        </w:rPr>
        <w:t xml:space="preserve"> </w:t>
      </w:r>
      <w:r w:rsidRPr="0003331B">
        <w:t>Prince</w:t>
      </w:r>
      <w:r w:rsidRPr="0003331B">
        <w:rPr>
          <w:spacing w:val="-4"/>
        </w:rPr>
        <w:t xml:space="preserve"> </w:t>
      </w:r>
      <w:r w:rsidRPr="0003331B">
        <w:t>Frederick</w:t>
      </w:r>
      <w:r w:rsidRPr="0003331B">
        <w:rPr>
          <w:spacing w:val="-2"/>
        </w:rPr>
        <w:t xml:space="preserve"> </w:t>
      </w:r>
      <w:r w:rsidRPr="0003331B">
        <w:t>is</w:t>
      </w:r>
      <w:r w:rsidRPr="0003331B">
        <w:rPr>
          <w:spacing w:val="-3"/>
        </w:rPr>
        <w:t xml:space="preserve"> </w:t>
      </w:r>
      <w:r w:rsidRPr="0003331B">
        <w:t>planned</w:t>
      </w:r>
      <w:r w:rsidRPr="0003331B">
        <w:rPr>
          <w:spacing w:val="-4"/>
        </w:rPr>
        <w:t xml:space="preserve"> </w:t>
      </w:r>
      <w:r w:rsidRPr="0003331B">
        <w:t xml:space="preserve">to provide additional storage, </w:t>
      </w:r>
      <w:proofErr w:type="gramStart"/>
      <w:r w:rsidRPr="0003331B">
        <w:t>redundancy</w:t>
      </w:r>
      <w:proofErr w:type="gramEnd"/>
      <w:r w:rsidRPr="0003331B">
        <w:t xml:space="preserve"> and pressure stability of the system.</w:t>
      </w:r>
    </w:p>
    <w:p w14:paraId="6120B463" w14:textId="77777777" w:rsidR="001A6A1A" w:rsidRPr="0003331B" w:rsidRDefault="001A6A1A" w:rsidP="003657DD">
      <w:pPr>
        <w:pStyle w:val="BodyText"/>
      </w:pPr>
    </w:p>
    <w:p w14:paraId="3EB51CF2" w14:textId="77777777" w:rsidR="001A6A1A" w:rsidRPr="006230B1" w:rsidRDefault="001A6A1A" w:rsidP="003657DD">
      <w:pPr>
        <w:pStyle w:val="BodyText"/>
        <w:rPr>
          <w:b/>
          <w:bCs/>
          <w:color w:val="9BBB59"/>
          <w:spacing w:val="-2"/>
          <w:sz w:val="24"/>
          <w:szCs w:val="24"/>
        </w:rPr>
      </w:pPr>
      <w:r w:rsidRPr="006230B1">
        <w:rPr>
          <w:b/>
          <w:bCs/>
          <w:color w:val="9BBB59"/>
          <w:sz w:val="24"/>
          <w:szCs w:val="24"/>
        </w:rPr>
        <w:t>Drinking</w:t>
      </w:r>
      <w:r w:rsidRPr="006230B1">
        <w:rPr>
          <w:b/>
          <w:bCs/>
          <w:color w:val="9BBB59"/>
          <w:spacing w:val="-2"/>
          <w:sz w:val="24"/>
          <w:szCs w:val="24"/>
        </w:rPr>
        <w:t xml:space="preserve"> </w:t>
      </w:r>
      <w:r w:rsidRPr="006230B1">
        <w:rPr>
          <w:b/>
          <w:bCs/>
          <w:color w:val="9BBB59"/>
          <w:sz w:val="24"/>
          <w:szCs w:val="24"/>
        </w:rPr>
        <w:t>Water</w:t>
      </w:r>
      <w:r w:rsidRPr="006230B1">
        <w:rPr>
          <w:b/>
          <w:bCs/>
          <w:color w:val="9BBB59"/>
          <w:spacing w:val="-1"/>
          <w:sz w:val="24"/>
          <w:szCs w:val="24"/>
        </w:rPr>
        <w:t xml:space="preserve"> </w:t>
      </w:r>
      <w:r w:rsidRPr="006230B1">
        <w:rPr>
          <w:b/>
          <w:bCs/>
          <w:color w:val="9BBB59"/>
          <w:spacing w:val="-2"/>
          <w:sz w:val="24"/>
          <w:szCs w:val="24"/>
        </w:rPr>
        <w:t>Capacity</w:t>
      </w:r>
    </w:p>
    <w:p w14:paraId="452447BB" w14:textId="77777777" w:rsidR="001A6A1A" w:rsidRDefault="001A6A1A" w:rsidP="003657DD">
      <w:pPr>
        <w:pStyle w:val="BodyText"/>
      </w:pPr>
      <w:r w:rsidRPr="0003331B">
        <w:t>The</w:t>
      </w:r>
      <w:r w:rsidRPr="0003331B">
        <w:rPr>
          <w:spacing w:val="-4"/>
        </w:rPr>
        <w:t xml:space="preserve"> </w:t>
      </w:r>
      <w:r w:rsidRPr="0003331B">
        <w:t>Prince</w:t>
      </w:r>
      <w:r w:rsidRPr="0003331B">
        <w:rPr>
          <w:spacing w:val="-2"/>
        </w:rPr>
        <w:t xml:space="preserve"> </w:t>
      </w:r>
      <w:r w:rsidRPr="0003331B">
        <w:t>Frederick municipal drinking water system serves</w:t>
      </w:r>
      <w:r w:rsidRPr="0003331B">
        <w:rPr>
          <w:spacing w:val="-2"/>
        </w:rPr>
        <w:t xml:space="preserve"> </w:t>
      </w:r>
      <w:r w:rsidRPr="0003331B">
        <w:t>the Town Center and nearby areas. Service is provided to nearby areas include the Calvert County Industrial Park, Hallowing Point District Park, College of Southern Maryland, Barstow and Calvert High School, Yardley Hills, along MF Bowen Road and a portion of the Dares Beach community. The Prince Frederick’s municipal system is operated by the Calvert County Department of Public Works, Water and Sewerage Division. The 2014 and 2040 average daily demand for the Prince Frederick</w:t>
      </w:r>
      <w:r w:rsidRPr="0003331B">
        <w:rPr>
          <w:spacing w:val="-2"/>
        </w:rPr>
        <w:t xml:space="preserve"> </w:t>
      </w:r>
      <w:r w:rsidRPr="0003331B">
        <w:t>system</w:t>
      </w:r>
      <w:r w:rsidRPr="0003331B">
        <w:rPr>
          <w:spacing w:val="-1"/>
        </w:rPr>
        <w:t xml:space="preserve"> </w:t>
      </w:r>
      <w:r w:rsidRPr="0003331B">
        <w:t>is</w:t>
      </w:r>
      <w:r w:rsidRPr="0003331B">
        <w:rPr>
          <w:spacing w:val="-3"/>
        </w:rPr>
        <w:t xml:space="preserve"> </w:t>
      </w:r>
      <w:r w:rsidRPr="0003331B">
        <w:t>shown</w:t>
      </w:r>
      <w:r w:rsidRPr="0003331B">
        <w:rPr>
          <w:spacing w:val="-4"/>
        </w:rPr>
        <w:t xml:space="preserve"> </w:t>
      </w:r>
      <w:r w:rsidRPr="0003331B">
        <w:t>in</w:t>
      </w:r>
      <w:r w:rsidRPr="0003331B">
        <w:rPr>
          <w:spacing w:val="-2"/>
        </w:rPr>
        <w:t xml:space="preserve"> the </w:t>
      </w:r>
      <w:r w:rsidRPr="0003331B">
        <w:t>table</w:t>
      </w:r>
      <w:r w:rsidRPr="0003331B">
        <w:rPr>
          <w:spacing w:val="-4"/>
        </w:rPr>
        <w:t xml:space="preserve"> below. </w:t>
      </w:r>
      <w:r w:rsidRPr="0003331B">
        <w:t>Maps</w:t>
      </w:r>
      <w:r w:rsidRPr="0003331B">
        <w:rPr>
          <w:spacing w:val="-5"/>
        </w:rPr>
        <w:t xml:space="preserve"> </w:t>
      </w:r>
      <w:r w:rsidRPr="0003331B">
        <w:t>of</w:t>
      </w:r>
      <w:r w:rsidRPr="0003331B">
        <w:rPr>
          <w:spacing w:val="-3"/>
        </w:rPr>
        <w:t xml:space="preserve"> </w:t>
      </w:r>
      <w:r w:rsidRPr="0003331B">
        <w:t>existing</w:t>
      </w:r>
      <w:r w:rsidRPr="0003331B">
        <w:rPr>
          <w:spacing w:val="-2"/>
        </w:rPr>
        <w:t xml:space="preserve"> </w:t>
      </w:r>
      <w:r w:rsidRPr="0003331B">
        <w:t>water</w:t>
      </w:r>
      <w:r w:rsidRPr="0003331B">
        <w:rPr>
          <w:spacing w:val="-2"/>
        </w:rPr>
        <w:t xml:space="preserve"> </w:t>
      </w:r>
      <w:r w:rsidRPr="0003331B">
        <w:t>and</w:t>
      </w:r>
      <w:r w:rsidRPr="0003331B">
        <w:rPr>
          <w:spacing w:val="-1"/>
        </w:rPr>
        <w:t xml:space="preserve"> </w:t>
      </w:r>
      <w:r w:rsidRPr="0003331B">
        <w:t>sewerage</w:t>
      </w:r>
      <w:r w:rsidRPr="0003331B">
        <w:rPr>
          <w:spacing w:val="-2"/>
        </w:rPr>
        <w:t xml:space="preserve"> </w:t>
      </w:r>
      <w:r w:rsidRPr="0003331B">
        <w:t>systems</w:t>
      </w:r>
      <w:r w:rsidRPr="0003331B">
        <w:rPr>
          <w:spacing w:val="-2"/>
        </w:rPr>
        <w:t xml:space="preserve"> </w:t>
      </w:r>
      <w:r w:rsidRPr="0003331B">
        <w:t>and</w:t>
      </w:r>
      <w:r w:rsidRPr="0003331B">
        <w:rPr>
          <w:spacing w:val="-4"/>
        </w:rPr>
        <w:t xml:space="preserve"> </w:t>
      </w:r>
      <w:r w:rsidRPr="0003331B">
        <w:t>maps</w:t>
      </w:r>
      <w:r w:rsidRPr="0003331B">
        <w:rPr>
          <w:spacing w:val="-5"/>
        </w:rPr>
        <w:t xml:space="preserve"> </w:t>
      </w:r>
      <w:r w:rsidRPr="0003331B">
        <w:t>of</w:t>
      </w:r>
      <w:r w:rsidRPr="0003331B">
        <w:rPr>
          <w:spacing w:val="-1"/>
        </w:rPr>
        <w:t xml:space="preserve"> </w:t>
      </w:r>
      <w:r w:rsidRPr="0003331B">
        <w:t>water and sewerage planning</w:t>
      </w:r>
      <w:r w:rsidRPr="0003331B">
        <w:rPr>
          <w:spacing w:val="-3"/>
        </w:rPr>
        <w:t xml:space="preserve"> </w:t>
      </w:r>
      <w:r w:rsidRPr="0003331B">
        <w:t>categories for Calvert</w:t>
      </w:r>
      <w:r w:rsidRPr="0003331B">
        <w:rPr>
          <w:spacing w:val="-1"/>
        </w:rPr>
        <w:t xml:space="preserve"> </w:t>
      </w:r>
      <w:r w:rsidRPr="0003331B">
        <w:t>County,</w:t>
      </w:r>
      <w:r w:rsidRPr="0003331B">
        <w:rPr>
          <w:spacing w:val="-2"/>
        </w:rPr>
        <w:t xml:space="preserve"> </w:t>
      </w:r>
      <w:r w:rsidRPr="0003331B">
        <w:t>are available for review in</w:t>
      </w:r>
      <w:r w:rsidRPr="0003331B">
        <w:rPr>
          <w:spacing w:val="-3"/>
        </w:rPr>
        <w:t xml:space="preserve"> </w:t>
      </w:r>
      <w:r w:rsidRPr="0003331B">
        <w:t>the county’s Water and Sewerage Division.</w:t>
      </w:r>
    </w:p>
    <w:p w14:paraId="68F04312" w14:textId="77777777" w:rsidR="00877EDA" w:rsidRDefault="00877EDA" w:rsidP="003657DD">
      <w:pPr>
        <w:pStyle w:val="BodyText"/>
      </w:pPr>
    </w:p>
    <w:p w14:paraId="05E08128" w14:textId="77777777" w:rsidR="00877EDA" w:rsidRDefault="00877EDA" w:rsidP="003657DD">
      <w:pPr>
        <w:pStyle w:val="BodyText"/>
      </w:pPr>
    </w:p>
    <w:p w14:paraId="559790F0" w14:textId="77777777" w:rsidR="00877EDA" w:rsidRDefault="00877EDA" w:rsidP="003657DD">
      <w:pPr>
        <w:pStyle w:val="BodyText"/>
      </w:pPr>
    </w:p>
    <w:p w14:paraId="44453989" w14:textId="77777777" w:rsidR="00877EDA" w:rsidRDefault="00877EDA" w:rsidP="003657DD">
      <w:pPr>
        <w:pStyle w:val="BodyText"/>
      </w:pPr>
    </w:p>
    <w:p w14:paraId="24C06B60" w14:textId="77777777" w:rsidR="00877EDA" w:rsidRDefault="00877EDA" w:rsidP="003657DD">
      <w:pPr>
        <w:pStyle w:val="BodyText"/>
      </w:pPr>
    </w:p>
    <w:p w14:paraId="2E61536B" w14:textId="77777777" w:rsidR="00934054" w:rsidRDefault="00934054" w:rsidP="003657DD">
      <w:pPr>
        <w:pStyle w:val="BodyText"/>
      </w:pPr>
    </w:p>
    <w:tbl>
      <w:tblPr>
        <w:tblW w:w="0" w:type="auto"/>
        <w:jc w:val="center"/>
        <w:tblBorders>
          <w:top w:val="single" w:sz="4" w:space="0" w:color="4471C4"/>
          <w:left w:val="single" w:sz="4" w:space="0" w:color="4471C4"/>
          <w:bottom w:val="single" w:sz="4" w:space="0" w:color="4471C4"/>
          <w:right w:val="single" w:sz="4" w:space="0" w:color="4471C4"/>
          <w:insideH w:val="single" w:sz="4" w:space="0" w:color="4471C4"/>
          <w:insideV w:val="single" w:sz="4" w:space="0" w:color="4471C4"/>
        </w:tblBorders>
        <w:tblLayout w:type="fixed"/>
        <w:tblCellMar>
          <w:left w:w="0" w:type="dxa"/>
          <w:right w:w="0" w:type="dxa"/>
        </w:tblCellMar>
        <w:tblLook w:val="01E0" w:firstRow="1" w:lastRow="1" w:firstColumn="1" w:lastColumn="1" w:noHBand="0" w:noVBand="0"/>
      </w:tblPr>
      <w:tblGrid>
        <w:gridCol w:w="1980"/>
        <w:gridCol w:w="2790"/>
        <w:gridCol w:w="2533"/>
        <w:gridCol w:w="3227"/>
      </w:tblGrid>
      <w:tr w:rsidR="00934054" w:rsidRPr="00D5295B" w14:paraId="59128646" w14:textId="77777777" w:rsidTr="001973E0">
        <w:trPr>
          <w:trHeight w:val="387"/>
          <w:jc w:val="center"/>
        </w:trPr>
        <w:tc>
          <w:tcPr>
            <w:tcW w:w="10530" w:type="dxa"/>
            <w:gridSpan w:val="4"/>
            <w:tcBorders>
              <w:top w:val="nil"/>
              <w:left w:val="nil"/>
              <w:right w:val="nil"/>
            </w:tcBorders>
            <w:shd w:val="clear" w:color="auto" w:fill="auto"/>
          </w:tcPr>
          <w:p w14:paraId="02718BF2" w14:textId="18C53F05" w:rsidR="00934054" w:rsidRPr="00934054" w:rsidRDefault="00934054" w:rsidP="001973E0">
            <w:pPr>
              <w:pStyle w:val="TableParagraph"/>
              <w:ind w:left="0"/>
              <w:jc w:val="center"/>
              <w:rPr>
                <w:b/>
                <w:bCs/>
                <w:color w:val="FFFFFF"/>
              </w:rPr>
            </w:pPr>
            <w:r w:rsidRPr="00934054">
              <w:rPr>
                <w:b/>
                <w:bCs/>
              </w:rPr>
              <w:lastRenderedPageBreak/>
              <w:t>Present</w:t>
            </w:r>
            <w:r w:rsidRPr="00934054">
              <w:rPr>
                <w:b/>
                <w:bCs/>
                <w:spacing w:val="-2"/>
              </w:rPr>
              <w:t xml:space="preserve"> </w:t>
            </w:r>
            <w:r w:rsidRPr="00934054">
              <w:rPr>
                <w:b/>
                <w:bCs/>
              </w:rPr>
              <w:t>and</w:t>
            </w:r>
            <w:r w:rsidRPr="00934054">
              <w:rPr>
                <w:b/>
                <w:bCs/>
                <w:spacing w:val="-3"/>
              </w:rPr>
              <w:t xml:space="preserve"> </w:t>
            </w:r>
            <w:r w:rsidRPr="00934054">
              <w:rPr>
                <w:b/>
                <w:bCs/>
              </w:rPr>
              <w:t>Projected</w:t>
            </w:r>
            <w:r w:rsidRPr="00934054">
              <w:rPr>
                <w:b/>
                <w:bCs/>
                <w:spacing w:val="-5"/>
              </w:rPr>
              <w:t xml:space="preserve"> </w:t>
            </w:r>
            <w:r w:rsidRPr="00934054">
              <w:rPr>
                <w:b/>
                <w:bCs/>
              </w:rPr>
              <w:t>Water</w:t>
            </w:r>
            <w:r w:rsidRPr="00934054">
              <w:rPr>
                <w:b/>
                <w:bCs/>
                <w:spacing w:val="-3"/>
              </w:rPr>
              <w:t xml:space="preserve"> </w:t>
            </w:r>
            <w:r w:rsidRPr="00934054">
              <w:rPr>
                <w:b/>
                <w:bCs/>
              </w:rPr>
              <w:t>Supply</w:t>
            </w:r>
            <w:r w:rsidRPr="00934054">
              <w:rPr>
                <w:b/>
                <w:bCs/>
                <w:spacing w:val="-2"/>
              </w:rPr>
              <w:t xml:space="preserve"> </w:t>
            </w:r>
            <w:r w:rsidRPr="00934054">
              <w:rPr>
                <w:b/>
                <w:bCs/>
              </w:rPr>
              <w:t>Demands</w:t>
            </w:r>
            <w:r w:rsidRPr="00934054">
              <w:rPr>
                <w:b/>
                <w:bCs/>
                <w:spacing w:val="-3"/>
              </w:rPr>
              <w:t xml:space="preserve"> </w:t>
            </w:r>
            <w:r w:rsidRPr="00934054">
              <w:rPr>
                <w:b/>
                <w:bCs/>
              </w:rPr>
              <w:t>and</w:t>
            </w:r>
            <w:r w:rsidRPr="00934054">
              <w:rPr>
                <w:b/>
                <w:bCs/>
                <w:spacing w:val="-5"/>
              </w:rPr>
              <w:t xml:space="preserve"> </w:t>
            </w:r>
            <w:r w:rsidRPr="00934054">
              <w:rPr>
                <w:b/>
                <w:bCs/>
              </w:rPr>
              <w:t>Planned</w:t>
            </w:r>
            <w:r w:rsidRPr="00934054">
              <w:rPr>
                <w:b/>
                <w:bCs/>
                <w:spacing w:val="-4"/>
              </w:rPr>
              <w:t xml:space="preserve"> </w:t>
            </w:r>
            <w:r w:rsidRPr="00934054">
              <w:rPr>
                <w:b/>
                <w:bCs/>
                <w:spacing w:val="-2"/>
              </w:rPr>
              <w:t>Capacity</w:t>
            </w:r>
          </w:p>
        </w:tc>
      </w:tr>
      <w:tr w:rsidR="00934054" w:rsidRPr="00D5295B" w14:paraId="3F4A4580" w14:textId="77777777" w:rsidTr="001973E0">
        <w:trPr>
          <w:trHeight w:val="1089"/>
          <w:jc w:val="center"/>
        </w:trPr>
        <w:tc>
          <w:tcPr>
            <w:tcW w:w="1980" w:type="dxa"/>
            <w:tcBorders>
              <w:right w:val="nil"/>
            </w:tcBorders>
            <w:shd w:val="clear" w:color="auto" w:fill="2D74B5"/>
          </w:tcPr>
          <w:p w14:paraId="36B61096" w14:textId="77777777" w:rsidR="00934054" w:rsidRPr="00D5295B" w:rsidRDefault="00934054" w:rsidP="001973E0">
            <w:pPr>
              <w:pStyle w:val="TableParagraph"/>
              <w:ind w:left="0"/>
              <w:rPr>
                <w:b/>
                <w:color w:val="FFFFFF"/>
              </w:rPr>
            </w:pPr>
          </w:p>
          <w:p w14:paraId="01A71D38" w14:textId="77777777" w:rsidR="00934054" w:rsidRPr="00D5295B" w:rsidRDefault="00934054" w:rsidP="001973E0">
            <w:pPr>
              <w:pStyle w:val="TableParagraph"/>
              <w:ind w:left="0"/>
              <w:rPr>
                <w:b/>
                <w:color w:val="FFFFFF"/>
              </w:rPr>
            </w:pPr>
          </w:p>
          <w:p w14:paraId="03188ED7" w14:textId="77777777" w:rsidR="00934054" w:rsidRPr="00D5295B" w:rsidRDefault="00934054" w:rsidP="001973E0">
            <w:pPr>
              <w:pStyle w:val="TableParagraph"/>
              <w:ind w:left="0"/>
              <w:rPr>
                <w:b/>
              </w:rPr>
            </w:pPr>
            <w:r w:rsidRPr="00D5295B">
              <w:rPr>
                <w:b/>
                <w:color w:val="FFFFFF"/>
              </w:rPr>
              <w:t>Municipal</w:t>
            </w:r>
            <w:r w:rsidRPr="00D5295B">
              <w:rPr>
                <w:b/>
                <w:color w:val="FFFFFF"/>
                <w:spacing w:val="-16"/>
              </w:rPr>
              <w:t xml:space="preserve"> </w:t>
            </w:r>
            <w:r w:rsidRPr="00D5295B">
              <w:rPr>
                <w:b/>
                <w:color w:val="FFFFFF"/>
              </w:rPr>
              <w:t xml:space="preserve">Well </w:t>
            </w:r>
            <w:r w:rsidRPr="00D5295B">
              <w:rPr>
                <w:b/>
                <w:color w:val="FFFFFF"/>
                <w:spacing w:val="-2"/>
              </w:rPr>
              <w:t>Systems</w:t>
            </w:r>
          </w:p>
        </w:tc>
        <w:tc>
          <w:tcPr>
            <w:tcW w:w="2790" w:type="dxa"/>
            <w:tcBorders>
              <w:left w:val="nil"/>
              <w:right w:val="nil"/>
            </w:tcBorders>
            <w:shd w:val="clear" w:color="auto" w:fill="2D74B5"/>
          </w:tcPr>
          <w:p w14:paraId="602C8900" w14:textId="77777777" w:rsidR="00934054" w:rsidRPr="00D5295B" w:rsidRDefault="00934054" w:rsidP="001973E0">
            <w:pPr>
              <w:pStyle w:val="TableParagraph"/>
              <w:ind w:left="0"/>
              <w:rPr>
                <w:b/>
              </w:rPr>
            </w:pPr>
            <w:r w:rsidRPr="00D5295B">
              <w:rPr>
                <w:b/>
                <w:color w:val="FFFFFF"/>
              </w:rPr>
              <w:t>2014</w:t>
            </w:r>
            <w:r w:rsidRPr="00D5295B">
              <w:rPr>
                <w:b/>
                <w:color w:val="FFFFFF"/>
                <w:spacing w:val="-16"/>
              </w:rPr>
              <w:t xml:space="preserve"> </w:t>
            </w:r>
            <w:r w:rsidRPr="00D5295B">
              <w:rPr>
                <w:b/>
                <w:color w:val="FFFFFF"/>
              </w:rPr>
              <w:t>Average</w:t>
            </w:r>
            <w:r w:rsidRPr="00D5295B">
              <w:rPr>
                <w:b/>
                <w:color w:val="FFFFFF"/>
                <w:spacing w:val="-15"/>
              </w:rPr>
              <w:t xml:space="preserve"> </w:t>
            </w:r>
            <w:r w:rsidRPr="00D5295B">
              <w:rPr>
                <w:b/>
                <w:color w:val="FFFFFF"/>
              </w:rPr>
              <w:t xml:space="preserve">Daily </w:t>
            </w:r>
            <w:r w:rsidRPr="00D5295B">
              <w:rPr>
                <w:b/>
                <w:color w:val="FFFFFF"/>
                <w:spacing w:val="-2"/>
              </w:rPr>
              <w:t>Demand</w:t>
            </w:r>
          </w:p>
          <w:p w14:paraId="2790A180" w14:textId="77777777" w:rsidR="00934054" w:rsidRPr="00D5295B" w:rsidRDefault="00934054" w:rsidP="001973E0">
            <w:pPr>
              <w:pStyle w:val="TableParagraph"/>
              <w:ind w:left="0"/>
              <w:rPr>
                <w:b/>
              </w:rPr>
            </w:pPr>
            <w:r w:rsidRPr="00D5295B">
              <w:rPr>
                <w:b/>
                <w:color w:val="FFFFFF"/>
              </w:rPr>
              <w:t>Million</w:t>
            </w:r>
            <w:r w:rsidRPr="00D5295B">
              <w:rPr>
                <w:b/>
                <w:color w:val="FFFFFF"/>
                <w:spacing w:val="-16"/>
              </w:rPr>
              <w:t xml:space="preserve"> </w:t>
            </w:r>
            <w:r w:rsidRPr="00D5295B">
              <w:rPr>
                <w:b/>
                <w:color w:val="FFFFFF"/>
              </w:rPr>
              <w:t>Gallons</w:t>
            </w:r>
            <w:r w:rsidRPr="00D5295B">
              <w:rPr>
                <w:b/>
                <w:color w:val="FFFFFF"/>
                <w:spacing w:val="-15"/>
              </w:rPr>
              <w:t xml:space="preserve"> </w:t>
            </w:r>
            <w:r w:rsidRPr="00D5295B">
              <w:rPr>
                <w:b/>
                <w:color w:val="FFFFFF"/>
              </w:rPr>
              <w:t xml:space="preserve">per </w:t>
            </w:r>
            <w:r w:rsidRPr="00D5295B">
              <w:rPr>
                <w:b/>
                <w:color w:val="FFFFFF"/>
                <w:spacing w:val="-4"/>
              </w:rPr>
              <w:t>Day</w:t>
            </w:r>
          </w:p>
          <w:p w14:paraId="72906438" w14:textId="77777777" w:rsidR="00934054" w:rsidRPr="00D5295B" w:rsidRDefault="00934054" w:rsidP="001973E0">
            <w:pPr>
              <w:pStyle w:val="TableParagraph"/>
              <w:ind w:left="0"/>
              <w:rPr>
                <w:b/>
              </w:rPr>
            </w:pPr>
            <w:r w:rsidRPr="00D5295B">
              <w:rPr>
                <w:b/>
                <w:color w:val="FFFFFF"/>
                <w:spacing w:val="-2"/>
              </w:rPr>
              <w:t>(MGD)</w:t>
            </w:r>
          </w:p>
        </w:tc>
        <w:tc>
          <w:tcPr>
            <w:tcW w:w="2533" w:type="dxa"/>
            <w:tcBorders>
              <w:left w:val="nil"/>
              <w:right w:val="nil"/>
            </w:tcBorders>
            <w:shd w:val="clear" w:color="auto" w:fill="2D74B5"/>
          </w:tcPr>
          <w:p w14:paraId="2861A571" w14:textId="77777777" w:rsidR="00934054" w:rsidRPr="00D5295B" w:rsidRDefault="00934054" w:rsidP="001973E0">
            <w:pPr>
              <w:pStyle w:val="TableParagraph"/>
              <w:ind w:left="0"/>
              <w:rPr>
                <w:b/>
                <w:color w:val="FFFFFF"/>
              </w:rPr>
            </w:pPr>
            <w:r w:rsidRPr="00D5295B">
              <w:rPr>
                <w:b/>
                <w:color w:val="FFFFFF"/>
              </w:rPr>
              <w:t>2014</w:t>
            </w:r>
            <w:r w:rsidRPr="00D5295B">
              <w:rPr>
                <w:b/>
                <w:color w:val="FFFFFF"/>
                <w:spacing w:val="-16"/>
              </w:rPr>
              <w:t xml:space="preserve"> </w:t>
            </w:r>
            <w:r w:rsidRPr="00D5295B">
              <w:rPr>
                <w:b/>
                <w:color w:val="FFFFFF"/>
              </w:rPr>
              <w:t xml:space="preserve">Planned </w:t>
            </w:r>
          </w:p>
          <w:p w14:paraId="4514A582" w14:textId="77777777" w:rsidR="00934054" w:rsidRPr="00D5295B" w:rsidRDefault="00934054" w:rsidP="001973E0">
            <w:pPr>
              <w:pStyle w:val="TableParagraph"/>
              <w:ind w:left="0"/>
              <w:rPr>
                <w:b/>
              </w:rPr>
            </w:pPr>
            <w:r w:rsidRPr="00D5295B">
              <w:rPr>
                <w:b/>
                <w:color w:val="FFFFFF"/>
                <w:spacing w:val="-2"/>
              </w:rPr>
              <w:t>Capacity</w:t>
            </w:r>
          </w:p>
          <w:p w14:paraId="441E54AD" w14:textId="77777777" w:rsidR="00934054" w:rsidRPr="00D5295B" w:rsidRDefault="00934054" w:rsidP="001973E0">
            <w:pPr>
              <w:pStyle w:val="TableParagraph"/>
              <w:ind w:left="0"/>
              <w:rPr>
                <w:b/>
              </w:rPr>
            </w:pPr>
            <w:r w:rsidRPr="00D5295B">
              <w:rPr>
                <w:b/>
                <w:color w:val="FFFFFF"/>
              </w:rPr>
              <w:t>Million</w:t>
            </w:r>
            <w:r w:rsidRPr="00D5295B">
              <w:rPr>
                <w:b/>
                <w:color w:val="FFFFFF"/>
                <w:spacing w:val="-16"/>
              </w:rPr>
              <w:t xml:space="preserve"> </w:t>
            </w:r>
            <w:r w:rsidRPr="00D5295B">
              <w:rPr>
                <w:b/>
                <w:color w:val="FFFFFF"/>
              </w:rPr>
              <w:t>Gallons</w:t>
            </w:r>
            <w:r w:rsidRPr="00D5295B">
              <w:rPr>
                <w:b/>
                <w:color w:val="FFFFFF"/>
                <w:spacing w:val="-15"/>
              </w:rPr>
              <w:t xml:space="preserve"> </w:t>
            </w:r>
            <w:r w:rsidRPr="00D5295B">
              <w:rPr>
                <w:b/>
                <w:color w:val="FFFFFF"/>
              </w:rPr>
              <w:t xml:space="preserve">per </w:t>
            </w:r>
            <w:r w:rsidRPr="00D5295B">
              <w:rPr>
                <w:b/>
                <w:color w:val="FFFFFF"/>
                <w:spacing w:val="-4"/>
              </w:rPr>
              <w:t>Day</w:t>
            </w:r>
          </w:p>
          <w:p w14:paraId="5AA352A1" w14:textId="77777777" w:rsidR="00934054" w:rsidRPr="00D5295B" w:rsidRDefault="00934054" w:rsidP="001973E0">
            <w:pPr>
              <w:pStyle w:val="TableParagraph"/>
              <w:ind w:left="0"/>
              <w:rPr>
                <w:b/>
              </w:rPr>
            </w:pPr>
            <w:r w:rsidRPr="00D5295B">
              <w:rPr>
                <w:b/>
                <w:color w:val="FFFFFF"/>
                <w:spacing w:val="-2"/>
              </w:rPr>
              <w:t>(MGD)</w:t>
            </w:r>
          </w:p>
        </w:tc>
        <w:tc>
          <w:tcPr>
            <w:tcW w:w="3227" w:type="dxa"/>
            <w:tcBorders>
              <w:left w:val="nil"/>
            </w:tcBorders>
            <w:shd w:val="clear" w:color="auto" w:fill="2D74B5"/>
          </w:tcPr>
          <w:p w14:paraId="46A5C5E7" w14:textId="77777777" w:rsidR="00934054" w:rsidRPr="00D5295B" w:rsidRDefault="00934054" w:rsidP="001973E0">
            <w:pPr>
              <w:pStyle w:val="TableParagraph"/>
              <w:ind w:left="0"/>
              <w:rPr>
                <w:b/>
                <w:color w:val="FFFFFF"/>
              </w:rPr>
            </w:pPr>
          </w:p>
          <w:p w14:paraId="60A5F978" w14:textId="77777777" w:rsidR="00934054" w:rsidRPr="00D5295B" w:rsidRDefault="00934054" w:rsidP="001973E0">
            <w:pPr>
              <w:pStyle w:val="TableParagraph"/>
              <w:ind w:left="0"/>
              <w:rPr>
                <w:b/>
              </w:rPr>
            </w:pPr>
            <w:r w:rsidRPr="00D5295B">
              <w:rPr>
                <w:b/>
                <w:color w:val="FFFFFF"/>
              </w:rPr>
              <w:t>2040</w:t>
            </w:r>
            <w:r w:rsidRPr="00D5295B">
              <w:rPr>
                <w:b/>
                <w:color w:val="FFFFFF"/>
                <w:spacing w:val="-15"/>
              </w:rPr>
              <w:t xml:space="preserve"> </w:t>
            </w:r>
            <w:r w:rsidRPr="00D5295B">
              <w:rPr>
                <w:b/>
                <w:color w:val="FFFFFF"/>
              </w:rPr>
              <w:t>Average</w:t>
            </w:r>
            <w:r w:rsidRPr="00D5295B">
              <w:rPr>
                <w:b/>
                <w:color w:val="FFFFFF"/>
                <w:spacing w:val="-15"/>
              </w:rPr>
              <w:t xml:space="preserve"> </w:t>
            </w:r>
            <w:r w:rsidRPr="00D5295B">
              <w:rPr>
                <w:b/>
                <w:color w:val="FFFFFF"/>
              </w:rPr>
              <w:t xml:space="preserve">Daily </w:t>
            </w:r>
            <w:r w:rsidRPr="00D5295B">
              <w:rPr>
                <w:b/>
                <w:color w:val="FFFFFF"/>
                <w:spacing w:val="-2"/>
              </w:rPr>
              <w:t>Demand</w:t>
            </w:r>
          </w:p>
          <w:p w14:paraId="5A606688" w14:textId="77777777" w:rsidR="00934054" w:rsidRPr="00D5295B" w:rsidRDefault="00934054" w:rsidP="001973E0">
            <w:pPr>
              <w:pStyle w:val="TableParagraph"/>
              <w:ind w:left="0"/>
              <w:rPr>
                <w:b/>
              </w:rPr>
            </w:pPr>
            <w:r w:rsidRPr="00D5295B">
              <w:rPr>
                <w:b/>
                <w:color w:val="FFFFFF"/>
              </w:rPr>
              <w:t>Million</w:t>
            </w:r>
            <w:r w:rsidRPr="00D5295B">
              <w:rPr>
                <w:b/>
                <w:color w:val="FFFFFF"/>
                <w:spacing w:val="-10"/>
              </w:rPr>
              <w:t xml:space="preserve"> </w:t>
            </w:r>
            <w:r w:rsidRPr="00D5295B">
              <w:rPr>
                <w:b/>
                <w:color w:val="FFFFFF"/>
              </w:rPr>
              <w:t>Gallons</w:t>
            </w:r>
            <w:r w:rsidRPr="00D5295B">
              <w:rPr>
                <w:b/>
                <w:color w:val="FFFFFF"/>
                <w:spacing w:val="-11"/>
              </w:rPr>
              <w:t xml:space="preserve"> </w:t>
            </w:r>
            <w:r w:rsidRPr="00D5295B">
              <w:rPr>
                <w:b/>
                <w:color w:val="FFFFFF"/>
              </w:rPr>
              <w:t>per</w:t>
            </w:r>
            <w:r w:rsidRPr="00D5295B">
              <w:rPr>
                <w:b/>
                <w:color w:val="FFFFFF"/>
                <w:spacing w:val="-10"/>
              </w:rPr>
              <w:t xml:space="preserve"> </w:t>
            </w:r>
            <w:r w:rsidRPr="00D5295B">
              <w:rPr>
                <w:b/>
                <w:color w:val="FFFFFF"/>
              </w:rPr>
              <w:t xml:space="preserve">Day </w:t>
            </w:r>
            <w:r w:rsidRPr="00D5295B">
              <w:rPr>
                <w:b/>
                <w:color w:val="FFFFFF"/>
                <w:spacing w:val="-2"/>
              </w:rPr>
              <w:t>(MGD)</w:t>
            </w:r>
          </w:p>
        </w:tc>
      </w:tr>
      <w:tr w:rsidR="00934054" w:rsidRPr="00D5295B" w14:paraId="26C4F702" w14:textId="77777777" w:rsidTr="001973E0">
        <w:trPr>
          <w:trHeight w:val="378"/>
          <w:jc w:val="center"/>
        </w:trPr>
        <w:tc>
          <w:tcPr>
            <w:tcW w:w="1980" w:type="dxa"/>
            <w:tcBorders>
              <w:bottom w:val="single" w:sz="4" w:space="0" w:color="4471C4"/>
              <w:right w:val="nil"/>
            </w:tcBorders>
            <w:vAlign w:val="center"/>
          </w:tcPr>
          <w:p w14:paraId="1F590E07" w14:textId="77777777" w:rsidR="00934054" w:rsidRPr="00D5295B" w:rsidRDefault="00934054" w:rsidP="001973E0">
            <w:pPr>
              <w:pStyle w:val="TableParagraph"/>
              <w:ind w:left="0"/>
            </w:pPr>
            <w:r w:rsidRPr="00D5295B">
              <w:t>Prince</w:t>
            </w:r>
            <w:r w:rsidRPr="00D5295B">
              <w:rPr>
                <w:spacing w:val="-5"/>
              </w:rPr>
              <w:t xml:space="preserve"> </w:t>
            </w:r>
            <w:r w:rsidRPr="00D5295B">
              <w:rPr>
                <w:spacing w:val="-2"/>
              </w:rPr>
              <w:t>Frederick</w:t>
            </w:r>
          </w:p>
        </w:tc>
        <w:tc>
          <w:tcPr>
            <w:tcW w:w="2790" w:type="dxa"/>
            <w:tcBorders>
              <w:left w:val="nil"/>
              <w:bottom w:val="single" w:sz="4" w:space="0" w:color="4471C4"/>
              <w:right w:val="nil"/>
            </w:tcBorders>
            <w:vAlign w:val="center"/>
          </w:tcPr>
          <w:p w14:paraId="367BE3CE" w14:textId="77777777" w:rsidR="00934054" w:rsidRPr="00D5295B" w:rsidRDefault="00934054" w:rsidP="001973E0">
            <w:pPr>
              <w:pStyle w:val="TableParagraph"/>
              <w:ind w:left="0"/>
            </w:pPr>
            <w:r w:rsidRPr="00D5295B">
              <w:rPr>
                <w:spacing w:val="-2"/>
              </w:rPr>
              <w:t>0.468</w:t>
            </w:r>
          </w:p>
        </w:tc>
        <w:tc>
          <w:tcPr>
            <w:tcW w:w="2533" w:type="dxa"/>
            <w:tcBorders>
              <w:left w:val="nil"/>
              <w:bottom w:val="single" w:sz="4" w:space="0" w:color="4471C4"/>
              <w:right w:val="nil"/>
            </w:tcBorders>
            <w:vAlign w:val="center"/>
          </w:tcPr>
          <w:p w14:paraId="49DF37B1" w14:textId="77777777" w:rsidR="00934054" w:rsidRPr="00D5295B" w:rsidRDefault="00934054" w:rsidP="001973E0">
            <w:pPr>
              <w:pStyle w:val="TableParagraph"/>
              <w:ind w:left="0"/>
            </w:pPr>
            <w:r w:rsidRPr="00D5295B">
              <w:rPr>
                <w:spacing w:val="-2"/>
              </w:rPr>
              <w:t>0.717</w:t>
            </w:r>
          </w:p>
        </w:tc>
        <w:tc>
          <w:tcPr>
            <w:tcW w:w="3227" w:type="dxa"/>
            <w:tcBorders>
              <w:left w:val="nil"/>
              <w:bottom w:val="single" w:sz="4" w:space="0" w:color="4471C4"/>
            </w:tcBorders>
            <w:vAlign w:val="center"/>
          </w:tcPr>
          <w:p w14:paraId="136863AF" w14:textId="77777777" w:rsidR="00934054" w:rsidRPr="00D5295B" w:rsidRDefault="00934054" w:rsidP="001973E0">
            <w:pPr>
              <w:pStyle w:val="TableParagraph"/>
              <w:ind w:left="0"/>
            </w:pPr>
            <w:r w:rsidRPr="00D5295B">
              <w:rPr>
                <w:spacing w:val="-2"/>
              </w:rPr>
              <w:t>0.672</w:t>
            </w:r>
          </w:p>
        </w:tc>
      </w:tr>
      <w:tr w:rsidR="00934054" w:rsidRPr="00D5295B" w14:paraId="3F521B4E" w14:textId="77777777" w:rsidTr="001973E0">
        <w:trPr>
          <w:trHeight w:val="256"/>
          <w:jc w:val="center"/>
        </w:trPr>
        <w:tc>
          <w:tcPr>
            <w:tcW w:w="10530" w:type="dxa"/>
            <w:gridSpan w:val="4"/>
            <w:tcBorders>
              <w:left w:val="nil"/>
              <w:bottom w:val="nil"/>
              <w:right w:val="nil"/>
            </w:tcBorders>
          </w:tcPr>
          <w:p w14:paraId="6D44D7AC" w14:textId="77777777" w:rsidR="00934054" w:rsidRPr="00D5295B" w:rsidRDefault="00934054" w:rsidP="00877EDA">
            <w:pPr>
              <w:pStyle w:val="BodyText"/>
            </w:pPr>
            <w:r w:rsidRPr="00D5295B">
              <w:t>Source:</w:t>
            </w:r>
            <w:r w:rsidRPr="00D5295B">
              <w:rPr>
                <w:spacing w:val="-6"/>
              </w:rPr>
              <w:t xml:space="preserve"> </w:t>
            </w:r>
            <w:hyperlink r:id="rId100" w:history="1">
              <w:r w:rsidRPr="00D5295B">
                <w:rPr>
                  <w:rStyle w:val="Hyperlink"/>
                </w:rPr>
                <w:t>Calvert</w:t>
              </w:r>
              <w:r w:rsidRPr="00D5295B">
                <w:rPr>
                  <w:rStyle w:val="Hyperlink"/>
                  <w:spacing w:val="-4"/>
                </w:rPr>
                <w:t xml:space="preserve"> </w:t>
              </w:r>
              <w:r w:rsidRPr="00D5295B">
                <w:rPr>
                  <w:rStyle w:val="Hyperlink"/>
                </w:rPr>
                <w:t>County</w:t>
              </w:r>
              <w:r w:rsidRPr="00D5295B">
                <w:rPr>
                  <w:rStyle w:val="Hyperlink"/>
                  <w:spacing w:val="-5"/>
                </w:rPr>
                <w:t xml:space="preserve"> </w:t>
              </w:r>
              <w:r w:rsidRPr="00D5295B">
                <w:rPr>
                  <w:rStyle w:val="Hyperlink"/>
                </w:rPr>
                <w:t>Comprehensive</w:t>
              </w:r>
              <w:r w:rsidRPr="00D5295B">
                <w:rPr>
                  <w:rStyle w:val="Hyperlink"/>
                  <w:spacing w:val="-3"/>
                </w:rPr>
                <w:t xml:space="preserve"> </w:t>
              </w:r>
              <w:r w:rsidRPr="00D5295B">
                <w:rPr>
                  <w:rStyle w:val="Hyperlink"/>
                </w:rPr>
                <w:t>Water</w:t>
              </w:r>
              <w:r w:rsidRPr="00D5295B">
                <w:rPr>
                  <w:rStyle w:val="Hyperlink"/>
                  <w:spacing w:val="-3"/>
                </w:rPr>
                <w:t xml:space="preserve"> </w:t>
              </w:r>
              <w:r w:rsidRPr="00D5295B">
                <w:rPr>
                  <w:rStyle w:val="Hyperlink"/>
                </w:rPr>
                <w:t>&amp;</w:t>
              </w:r>
              <w:r w:rsidRPr="00D5295B">
                <w:rPr>
                  <w:rStyle w:val="Hyperlink"/>
                  <w:spacing w:val="-5"/>
                </w:rPr>
                <w:t xml:space="preserve"> </w:t>
              </w:r>
              <w:r w:rsidRPr="00D5295B">
                <w:rPr>
                  <w:rStyle w:val="Hyperlink"/>
                </w:rPr>
                <w:t>Sewerage</w:t>
              </w:r>
              <w:r w:rsidRPr="00D5295B">
                <w:rPr>
                  <w:rStyle w:val="Hyperlink"/>
                  <w:spacing w:val="-4"/>
                </w:rPr>
                <w:t xml:space="preserve"> </w:t>
              </w:r>
              <w:r w:rsidRPr="00D5295B">
                <w:rPr>
                  <w:rStyle w:val="Hyperlink"/>
                </w:rPr>
                <w:t>Plan,</w:t>
              </w:r>
              <w:r w:rsidRPr="00D5295B">
                <w:rPr>
                  <w:rStyle w:val="Hyperlink"/>
                  <w:spacing w:val="-3"/>
                </w:rPr>
                <w:t xml:space="preserve"> </w:t>
              </w:r>
              <w:r w:rsidRPr="00D5295B">
                <w:rPr>
                  <w:rStyle w:val="Hyperlink"/>
                </w:rPr>
                <w:t>2014</w:t>
              </w:r>
              <w:r w:rsidRPr="00D5295B">
                <w:rPr>
                  <w:rStyle w:val="Hyperlink"/>
                  <w:spacing w:val="-4"/>
                </w:rPr>
                <w:t xml:space="preserve"> </w:t>
              </w:r>
              <w:r w:rsidRPr="00D5295B">
                <w:rPr>
                  <w:rStyle w:val="Hyperlink"/>
                  <w:spacing w:val="-2"/>
                </w:rPr>
                <w:t>Update</w:t>
              </w:r>
            </w:hyperlink>
            <w:r w:rsidRPr="00D5295B">
              <w:t>, p. 53 (accessed 4/21/23)</w:t>
            </w:r>
          </w:p>
          <w:p w14:paraId="0512DA6C" w14:textId="77777777" w:rsidR="00934054" w:rsidRPr="00D5295B" w:rsidRDefault="00934054" w:rsidP="001973E0"/>
        </w:tc>
      </w:tr>
    </w:tbl>
    <w:p w14:paraId="66B9CEDD" w14:textId="77777777" w:rsidR="00603F71" w:rsidRDefault="00603F71" w:rsidP="003657DD">
      <w:pPr>
        <w:pStyle w:val="BodyText"/>
        <w:rPr>
          <w:b/>
          <w:bCs/>
          <w:color w:val="9BBB59"/>
          <w:sz w:val="24"/>
          <w:szCs w:val="24"/>
          <w:u w:color="7C8EBB"/>
        </w:rPr>
      </w:pPr>
    </w:p>
    <w:p w14:paraId="1457C75D" w14:textId="79C3C718" w:rsidR="001A6A1A" w:rsidRPr="006230B1" w:rsidRDefault="001A6A1A" w:rsidP="003657DD">
      <w:pPr>
        <w:pStyle w:val="BodyText"/>
        <w:rPr>
          <w:b/>
          <w:bCs/>
          <w:color w:val="9BBB59"/>
          <w:sz w:val="24"/>
          <w:szCs w:val="24"/>
        </w:rPr>
      </w:pPr>
      <w:r w:rsidRPr="006230B1">
        <w:rPr>
          <w:b/>
          <w:bCs/>
          <w:color w:val="9BBB59"/>
          <w:sz w:val="24"/>
          <w:szCs w:val="24"/>
          <w:u w:color="7C8EBB"/>
        </w:rPr>
        <w:t>Drinking</w:t>
      </w:r>
      <w:r w:rsidRPr="006230B1">
        <w:rPr>
          <w:b/>
          <w:bCs/>
          <w:color w:val="9BBB59"/>
          <w:spacing w:val="-2"/>
          <w:sz w:val="24"/>
          <w:szCs w:val="24"/>
          <w:u w:color="7C8EBB"/>
        </w:rPr>
        <w:t xml:space="preserve"> </w:t>
      </w:r>
      <w:r w:rsidRPr="006230B1">
        <w:rPr>
          <w:b/>
          <w:bCs/>
          <w:color w:val="9BBB59"/>
          <w:sz w:val="24"/>
          <w:szCs w:val="24"/>
          <w:u w:color="7C8EBB"/>
        </w:rPr>
        <w:t>Water</w:t>
      </w:r>
      <w:r w:rsidRPr="006230B1">
        <w:rPr>
          <w:b/>
          <w:bCs/>
          <w:color w:val="9BBB59"/>
          <w:spacing w:val="-1"/>
          <w:sz w:val="24"/>
          <w:szCs w:val="24"/>
          <w:u w:color="7C8EBB"/>
        </w:rPr>
        <w:t xml:space="preserve"> </w:t>
      </w:r>
      <w:r w:rsidRPr="006230B1">
        <w:rPr>
          <w:b/>
          <w:bCs/>
          <w:color w:val="9BBB59"/>
          <w:spacing w:val="-2"/>
          <w:sz w:val="24"/>
          <w:szCs w:val="24"/>
          <w:u w:color="7C8EBB"/>
        </w:rPr>
        <w:t>Demand</w:t>
      </w:r>
    </w:p>
    <w:p w14:paraId="0687FEE6" w14:textId="77777777" w:rsidR="001A6A1A" w:rsidRDefault="001A6A1A" w:rsidP="001A6A1A">
      <w:pPr>
        <w:pStyle w:val="BodyText"/>
      </w:pPr>
      <w:r w:rsidRPr="0003331B">
        <w:t>Prince Frederick’s</w:t>
      </w:r>
      <w:r w:rsidRPr="0003331B">
        <w:rPr>
          <w:spacing w:val="-1"/>
        </w:rPr>
        <w:t xml:space="preserve"> </w:t>
      </w:r>
      <w:r w:rsidRPr="0003331B">
        <w:t>per capita daily water</w:t>
      </w:r>
      <w:r w:rsidRPr="0003331B">
        <w:rPr>
          <w:spacing w:val="-2"/>
        </w:rPr>
        <w:t xml:space="preserve"> </w:t>
      </w:r>
      <w:r w:rsidRPr="0003331B">
        <w:t>demand is</w:t>
      </w:r>
      <w:r w:rsidRPr="0003331B">
        <w:rPr>
          <w:spacing w:val="-1"/>
        </w:rPr>
        <w:t xml:space="preserve"> </w:t>
      </w:r>
      <w:r w:rsidRPr="0003331B">
        <w:t>approximately</w:t>
      </w:r>
      <w:r w:rsidRPr="0003331B">
        <w:rPr>
          <w:spacing w:val="-1"/>
        </w:rPr>
        <w:t xml:space="preserve"> </w:t>
      </w:r>
      <w:r w:rsidRPr="0003331B">
        <w:t>106 gallons</w:t>
      </w:r>
      <w:r w:rsidRPr="0003331B">
        <w:rPr>
          <w:spacing w:val="-2"/>
        </w:rPr>
        <w:t xml:space="preserve"> </w:t>
      </w:r>
      <w:r w:rsidRPr="0003331B">
        <w:t>per day and</w:t>
      </w:r>
      <w:r w:rsidRPr="0003331B">
        <w:rPr>
          <w:spacing w:val="-1"/>
        </w:rPr>
        <w:t xml:space="preserve"> </w:t>
      </w:r>
      <w:r w:rsidRPr="0003331B">
        <w:t>is</w:t>
      </w:r>
      <w:r w:rsidRPr="0003331B">
        <w:rPr>
          <w:spacing w:val="-1"/>
        </w:rPr>
        <w:t xml:space="preserve"> </w:t>
      </w:r>
      <w:r w:rsidRPr="0003331B">
        <w:t>estimated</w:t>
      </w:r>
      <w:r w:rsidRPr="0003331B">
        <w:rPr>
          <w:spacing w:val="-1"/>
        </w:rPr>
        <w:t xml:space="preserve"> </w:t>
      </w:r>
      <w:r w:rsidRPr="0003331B">
        <w:t>to remain at this level until at least 2040. The</w:t>
      </w:r>
      <w:r w:rsidRPr="0003331B">
        <w:rPr>
          <w:spacing w:val="-5"/>
        </w:rPr>
        <w:t xml:space="preserve"> </w:t>
      </w:r>
      <w:r w:rsidRPr="0003331B">
        <w:t>Prince</w:t>
      </w:r>
      <w:r w:rsidRPr="0003331B">
        <w:rPr>
          <w:spacing w:val="-3"/>
        </w:rPr>
        <w:t xml:space="preserve"> </w:t>
      </w:r>
      <w:r w:rsidRPr="0003331B">
        <w:t>Frederick</w:t>
      </w:r>
      <w:r w:rsidRPr="0003331B">
        <w:rPr>
          <w:spacing w:val="-2"/>
        </w:rPr>
        <w:t xml:space="preserve"> </w:t>
      </w:r>
      <w:r w:rsidRPr="0003331B">
        <w:t>public</w:t>
      </w:r>
      <w:r w:rsidRPr="0003331B">
        <w:rPr>
          <w:spacing w:val="-3"/>
        </w:rPr>
        <w:t xml:space="preserve"> </w:t>
      </w:r>
      <w:r w:rsidRPr="0003331B">
        <w:t>water</w:t>
      </w:r>
      <w:r w:rsidRPr="0003331B">
        <w:rPr>
          <w:spacing w:val="-3"/>
        </w:rPr>
        <w:t xml:space="preserve"> </w:t>
      </w:r>
      <w:r w:rsidRPr="0003331B">
        <w:t>system</w:t>
      </w:r>
      <w:r w:rsidRPr="0003331B">
        <w:rPr>
          <w:spacing w:val="-2"/>
        </w:rPr>
        <w:t xml:space="preserve"> </w:t>
      </w:r>
      <w:r w:rsidRPr="0003331B">
        <w:t>has</w:t>
      </w:r>
      <w:r w:rsidRPr="0003331B">
        <w:rPr>
          <w:spacing w:val="-6"/>
        </w:rPr>
        <w:t xml:space="preserve"> </w:t>
      </w:r>
      <w:r w:rsidRPr="0003331B">
        <w:t>planned</w:t>
      </w:r>
      <w:r w:rsidRPr="0003331B">
        <w:rPr>
          <w:spacing w:val="-2"/>
        </w:rPr>
        <w:t xml:space="preserve"> </w:t>
      </w:r>
      <w:r w:rsidRPr="0003331B">
        <w:t>system</w:t>
      </w:r>
      <w:r w:rsidRPr="0003331B">
        <w:rPr>
          <w:spacing w:val="-4"/>
        </w:rPr>
        <w:t xml:space="preserve"> </w:t>
      </w:r>
      <w:r w:rsidRPr="0003331B">
        <w:t>expansions</w:t>
      </w:r>
      <w:r w:rsidRPr="0003331B">
        <w:rPr>
          <w:spacing w:val="-3"/>
        </w:rPr>
        <w:t xml:space="preserve"> </w:t>
      </w:r>
      <w:r w:rsidRPr="0003331B">
        <w:t>that</w:t>
      </w:r>
      <w:r w:rsidRPr="0003331B">
        <w:rPr>
          <w:spacing w:val="-2"/>
        </w:rPr>
        <w:t xml:space="preserve"> </w:t>
      </w:r>
      <w:r w:rsidRPr="0003331B">
        <w:t>will</w:t>
      </w:r>
      <w:r w:rsidRPr="0003331B">
        <w:rPr>
          <w:spacing w:val="-2"/>
        </w:rPr>
        <w:t xml:space="preserve"> </w:t>
      </w:r>
      <w:r w:rsidRPr="0003331B">
        <w:t xml:space="preserve">accommodate water service to about 2,800 more residents, as shown in the table above. </w:t>
      </w:r>
    </w:p>
    <w:p w14:paraId="26CA56F8" w14:textId="77777777" w:rsidR="003657DD" w:rsidRDefault="003657DD" w:rsidP="001A6A1A">
      <w:pPr>
        <w:pStyle w:val="BodyText"/>
      </w:pPr>
    </w:p>
    <w:tbl>
      <w:tblPr>
        <w:tblpPr w:leftFromText="180" w:rightFromText="180" w:vertAnchor="text" w:horzAnchor="margin" w:tblpY="134"/>
        <w:tblW w:w="0" w:type="auto"/>
        <w:tblBorders>
          <w:top w:val="single" w:sz="4" w:space="0" w:color="4471C4"/>
          <w:left w:val="single" w:sz="4" w:space="0" w:color="4471C4"/>
          <w:bottom w:val="single" w:sz="4" w:space="0" w:color="4471C4"/>
          <w:right w:val="single" w:sz="4" w:space="0" w:color="4471C4"/>
          <w:insideH w:val="single" w:sz="4" w:space="0" w:color="4471C4"/>
          <w:insideV w:val="single" w:sz="4" w:space="0" w:color="4471C4"/>
        </w:tblBorders>
        <w:tblLayout w:type="fixed"/>
        <w:tblCellMar>
          <w:left w:w="0" w:type="dxa"/>
          <w:right w:w="0" w:type="dxa"/>
        </w:tblCellMar>
        <w:tblLook w:val="01E0" w:firstRow="1" w:lastRow="1" w:firstColumn="1" w:lastColumn="1" w:noHBand="0" w:noVBand="0"/>
      </w:tblPr>
      <w:tblGrid>
        <w:gridCol w:w="2700"/>
        <w:gridCol w:w="2610"/>
        <w:gridCol w:w="2531"/>
        <w:gridCol w:w="2869"/>
      </w:tblGrid>
      <w:tr w:rsidR="007A3A97" w:rsidRPr="00D5295B" w14:paraId="749EC0C2" w14:textId="77777777" w:rsidTr="001973E0">
        <w:trPr>
          <w:trHeight w:val="370"/>
        </w:trPr>
        <w:tc>
          <w:tcPr>
            <w:tcW w:w="10710" w:type="dxa"/>
            <w:gridSpan w:val="4"/>
            <w:tcBorders>
              <w:top w:val="nil"/>
              <w:left w:val="nil"/>
              <w:right w:val="nil"/>
            </w:tcBorders>
            <w:shd w:val="clear" w:color="auto" w:fill="auto"/>
          </w:tcPr>
          <w:p w14:paraId="21F950D5" w14:textId="04B2F5E6" w:rsidR="007A3A97" w:rsidRPr="00D5295B" w:rsidRDefault="007A3A97" w:rsidP="001973E0">
            <w:pPr>
              <w:pStyle w:val="TableParagraph"/>
              <w:ind w:left="0"/>
              <w:jc w:val="center"/>
              <w:rPr>
                <w:b/>
                <w:bCs/>
              </w:rPr>
            </w:pPr>
            <w:r w:rsidRPr="00D5295B">
              <w:rPr>
                <w:b/>
                <w:bCs/>
              </w:rPr>
              <w:t>Planned</w:t>
            </w:r>
            <w:r w:rsidRPr="00D5295B">
              <w:rPr>
                <w:b/>
                <w:bCs/>
                <w:spacing w:val="-5"/>
              </w:rPr>
              <w:t xml:space="preserve"> </w:t>
            </w:r>
            <w:r w:rsidRPr="00D5295B">
              <w:rPr>
                <w:b/>
                <w:bCs/>
              </w:rPr>
              <w:t>Water</w:t>
            </w:r>
            <w:r w:rsidRPr="00D5295B">
              <w:rPr>
                <w:b/>
                <w:bCs/>
                <w:spacing w:val="-4"/>
              </w:rPr>
              <w:t xml:space="preserve"> </w:t>
            </w:r>
            <w:r w:rsidRPr="00D5295B">
              <w:rPr>
                <w:b/>
                <w:bCs/>
              </w:rPr>
              <w:t>System</w:t>
            </w:r>
            <w:r w:rsidRPr="00D5295B">
              <w:rPr>
                <w:b/>
                <w:bCs/>
                <w:spacing w:val="-3"/>
              </w:rPr>
              <w:t xml:space="preserve"> </w:t>
            </w:r>
            <w:r w:rsidRPr="00D5295B">
              <w:rPr>
                <w:b/>
                <w:bCs/>
              </w:rPr>
              <w:t>Capacity</w:t>
            </w:r>
            <w:r w:rsidRPr="00D5295B">
              <w:rPr>
                <w:b/>
                <w:bCs/>
                <w:spacing w:val="-6"/>
              </w:rPr>
              <w:t xml:space="preserve"> </w:t>
            </w:r>
            <w:r w:rsidRPr="00D5295B">
              <w:rPr>
                <w:b/>
                <w:bCs/>
              </w:rPr>
              <w:t>Increases</w:t>
            </w:r>
            <w:r w:rsidRPr="00D5295B">
              <w:rPr>
                <w:b/>
                <w:bCs/>
                <w:spacing w:val="-3"/>
              </w:rPr>
              <w:t xml:space="preserve"> </w:t>
            </w:r>
            <w:r w:rsidRPr="00D5295B">
              <w:rPr>
                <w:b/>
                <w:bCs/>
              </w:rPr>
              <w:t>and</w:t>
            </w:r>
            <w:r w:rsidRPr="00D5295B">
              <w:rPr>
                <w:b/>
                <w:bCs/>
                <w:spacing w:val="-3"/>
              </w:rPr>
              <w:t xml:space="preserve"> </w:t>
            </w:r>
            <w:r w:rsidRPr="00D5295B">
              <w:rPr>
                <w:b/>
                <w:bCs/>
              </w:rPr>
              <w:t>Additional</w:t>
            </w:r>
            <w:r w:rsidRPr="00D5295B">
              <w:rPr>
                <w:b/>
                <w:bCs/>
                <w:spacing w:val="-7"/>
              </w:rPr>
              <w:t xml:space="preserve"> </w:t>
            </w:r>
            <w:r w:rsidRPr="00D5295B">
              <w:rPr>
                <w:b/>
                <w:bCs/>
              </w:rPr>
              <w:t>Persons</w:t>
            </w:r>
            <w:r w:rsidRPr="00D5295B">
              <w:rPr>
                <w:b/>
                <w:bCs/>
                <w:spacing w:val="-3"/>
              </w:rPr>
              <w:t xml:space="preserve"> </w:t>
            </w:r>
            <w:r w:rsidRPr="00D5295B">
              <w:rPr>
                <w:b/>
                <w:bCs/>
                <w:spacing w:val="-2"/>
              </w:rPr>
              <w:t>Accommodated</w:t>
            </w:r>
          </w:p>
        </w:tc>
      </w:tr>
      <w:tr w:rsidR="007A3A97" w:rsidRPr="00D5295B" w14:paraId="3254ADDD" w14:textId="77777777" w:rsidTr="001973E0">
        <w:trPr>
          <w:trHeight w:val="909"/>
        </w:trPr>
        <w:tc>
          <w:tcPr>
            <w:tcW w:w="2700" w:type="dxa"/>
            <w:tcBorders>
              <w:right w:val="nil"/>
            </w:tcBorders>
            <w:shd w:val="clear" w:color="auto" w:fill="2D74B5"/>
          </w:tcPr>
          <w:p w14:paraId="0955DA53" w14:textId="77777777" w:rsidR="007A3A97" w:rsidRPr="00D5295B" w:rsidRDefault="007A3A97" w:rsidP="001973E0">
            <w:pPr>
              <w:pStyle w:val="TableParagraph"/>
              <w:ind w:left="0"/>
              <w:rPr>
                <w:b/>
                <w:color w:val="FFFFFF"/>
              </w:rPr>
            </w:pPr>
          </w:p>
          <w:p w14:paraId="3DA561C4" w14:textId="77777777" w:rsidR="007A3A97" w:rsidRPr="00D5295B" w:rsidRDefault="007A3A97" w:rsidP="001973E0">
            <w:pPr>
              <w:pStyle w:val="TableParagraph"/>
              <w:ind w:left="0"/>
              <w:rPr>
                <w:b/>
                <w:color w:val="FFFFFF"/>
              </w:rPr>
            </w:pPr>
            <w:r w:rsidRPr="00D5295B">
              <w:rPr>
                <w:b/>
                <w:color w:val="FFFFFF"/>
              </w:rPr>
              <w:t>Public Well Systems</w:t>
            </w:r>
            <w:r w:rsidRPr="00D5295B">
              <w:rPr>
                <w:b/>
                <w:color w:val="FFFFFF"/>
                <w:spacing w:val="-16"/>
              </w:rPr>
              <w:t xml:space="preserve"> </w:t>
            </w:r>
            <w:r w:rsidRPr="00D5295B">
              <w:rPr>
                <w:b/>
                <w:color w:val="FFFFFF"/>
              </w:rPr>
              <w:t>Serving Town Centers</w:t>
            </w:r>
          </w:p>
        </w:tc>
        <w:tc>
          <w:tcPr>
            <w:tcW w:w="2610" w:type="dxa"/>
            <w:tcBorders>
              <w:left w:val="nil"/>
              <w:right w:val="nil"/>
            </w:tcBorders>
            <w:shd w:val="clear" w:color="auto" w:fill="2D74B5"/>
          </w:tcPr>
          <w:p w14:paraId="0CA47E36" w14:textId="77777777" w:rsidR="007A3A97" w:rsidRPr="00D5295B" w:rsidRDefault="007A3A97" w:rsidP="001973E0">
            <w:pPr>
              <w:pStyle w:val="TableParagraph"/>
              <w:ind w:left="0"/>
              <w:rPr>
                <w:b/>
                <w:color w:val="FFFFFF"/>
                <w:spacing w:val="-2"/>
              </w:rPr>
            </w:pPr>
          </w:p>
          <w:p w14:paraId="1D8AA793" w14:textId="77777777" w:rsidR="007A3A97" w:rsidRPr="00D5295B" w:rsidRDefault="007A3A97" w:rsidP="001973E0">
            <w:pPr>
              <w:pStyle w:val="TableParagraph"/>
              <w:ind w:left="0"/>
              <w:rPr>
                <w:b/>
                <w:color w:val="FFFFFF"/>
                <w:spacing w:val="-2"/>
              </w:rPr>
            </w:pPr>
            <w:r w:rsidRPr="00D5295B">
              <w:rPr>
                <w:b/>
                <w:color w:val="FFFFFF"/>
                <w:spacing w:val="-2"/>
              </w:rPr>
              <w:t xml:space="preserve">Approximate </w:t>
            </w:r>
            <w:r w:rsidRPr="00D5295B">
              <w:rPr>
                <w:b/>
                <w:color w:val="FFFFFF"/>
              </w:rPr>
              <w:t>Persons</w:t>
            </w:r>
            <w:r w:rsidRPr="00D5295B">
              <w:rPr>
                <w:b/>
                <w:color w:val="FFFFFF"/>
                <w:spacing w:val="-16"/>
              </w:rPr>
              <w:t xml:space="preserve"> </w:t>
            </w:r>
            <w:r w:rsidRPr="00D5295B">
              <w:rPr>
                <w:b/>
                <w:color w:val="FFFFFF"/>
              </w:rPr>
              <w:t xml:space="preserve">Served </w:t>
            </w:r>
            <w:r w:rsidRPr="00D5295B">
              <w:rPr>
                <w:b/>
                <w:color w:val="FFFFFF"/>
                <w:spacing w:val="-2"/>
              </w:rPr>
              <w:t>(2014)</w:t>
            </w:r>
          </w:p>
        </w:tc>
        <w:tc>
          <w:tcPr>
            <w:tcW w:w="2531" w:type="dxa"/>
            <w:tcBorders>
              <w:left w:val="nil"/>
              <w:right w:val="nil"/>
            </w:tcBorders>
            <w:shd w:val="clear" w:color="auto" w:fill="2D74B5"/>
          </w:tcPr>
          <w:p w14:paraId="6B4B7097" w14:textId="77777777" w:rsidR="007A3A97" w:rsidRPr="00D5295B" w:rsidRDefault="007A3A97" w:rsidP="001973E0">
            <w:pPr>
              <w:pStyle w:val="TableParagraph"/>
              <w:ind w:left="0"/>
              <w:rPr>
                <w:b/>
                <w:color w:val="FFFFFF"/>
              </w:rPr>
            </w:pPr>
            <w:r w:rsidRPr="00D5295B">
              <w:rPr>
                <w:b/>
                <w:color w:val="FFFFFF"/>
              </w:rPr>
              <w:t>Persons</w:t>
            </w:r>
            <w:r w:rsidRPr="00D5295B">
              <w:rPr>
                <w:b/>
                <w:color w:val="FFFFFF"/>
                <w:spacing w:val="-16"/>
              </w:rPr>
              <w:t xml:space="preserve"> </w:t>
            </w:r>
            <w:r w:rsidRPr="00D5295B">
              <w:rPr>
                <w:b/>
                <w:color w:val="FFFFFF"/>
              </w:rPr>
              <w:t>Accommodated</w:t>
            </w:r>
            <w:r w:rsidRPr="00D5295B">
              <w:rPr>
                <w:b/>
                <w:color w:val="FFFFFF"/>
                <w:spacing w:val="-15"/>
              </w:rPr>
              <w:t xml:space="preserve"> </w:t>
            </w:r>
            <w:r w:rsidRPr="00D5295B">
              <w:rPr>
                <w:b/>
                <w:color w:val="FFFFFF"/>
              </w:rPr>
              <w:t>by Planned Capacity</w:t>
            </w:r>
          </w:p>
        </w:tc>
        <w:tc>
          <w:tcPr>
            <w:tcW w:w="2869" w:type="dxa"/>
            <w:tcBorders>
              <w:left w:val="nil"/>
            </w:tcBorders>
            <w:shd w:val="clear" w:color="auto" w:fill="2D74B5"/>
          </w:tcPr>
          <w:p w14:paraId="482B47EB" w14:textId="77777777" w:rsidR="007A3A97" w:rsidRPr="00D5295B" w:rsidRDefault="007A3A97" w:rsidP="001973E0">
            <w:pPr>
              <w:pStyle w:val="TableParagraph"/>
              <w:ind w:left="0"/>
              <w:rPr>
                <w:b/>
                <w:color w:val="FFFFFF"/>
              </w:rPr>
            </w:pPr>
          </w:p>
          <w:p w14:paraId="3F72CDF9" w14:textId="77777777" w:rsidR="007A3A97" w:rsidRPr="00D5295B" w:rsidRDefault="007A3A97" w:rsidP="001973E0">
            <w:pPr>
              <w:pStyle w:val="TableParagraph"/>
              <w:ind w:left="0"/>
              <w:rPr>
                <w:b/>
                <w:color w:val="FFFFFF"/>
              </w:rPr>
            </w:pPr>
            <w:r w:rsidRPr="00D5295B">
              <w:rPr>
                <w:b/>
                <w:color w:val="FFFFFF"/>
              </w:rPr>
              <w:t>Increase</w:t>
            </w:r>
            <w:r w:rsidRPr="00D5295B">
              <w:rPr>
                <w:b/>
                <w:color w:val="FFFFFF"/>
                <w:spacing w:val="-15"/>
              </w:rPr>
              <w:t xml:space="preserve"> </w:t>
            </w:r>
            <w:r w:rsidRPr="00D5295B">
              <w:rPr>
                <w:b/>
                <w:color w:val="FFFFFF"/>
              </w:rPr>
              <w:t>in</w:t>
            </w:r>
            <w:r w:rsidRPr="00D5295B">
              <w:rPr>
                <w:b/>
                <w:color w:val="FFFFFF"/>
                <w:spacing w:val="-15"/>
              </w:rPr>
              <w:t xml:space="preserve"> </w:t>
            </w:r>
            <w:r w:rsidRPr="00D5295B">
              <w:rPr>
                <w:b/>
                <w:color w:val="FFFFFF"/>
              </w:rPr>
              <w:t xml:space="preserve">Persons </w:t>
            </w:r>
            <w:r w:rsidRPr="00D5295B">
              <w:rPr>
                <w:b/>
                <w:color w:val="FFFFFF"/>
                <w:spacing w:val="-2"/>
              </w:rPr>
              <w:t>Accommodated</w:t>
            </w:r>
          </w:p>
        </w:tc>
      </w:tr>
      <w:tr w:rsidR="007A3A97" w:rsidRPr="00D5295B" w14:paraId="242A9FF5" w14:textId="77777777" w:rsidTr="001973E0">
        <w:trPr>
          <w:trHeight w:val="404"/>
        </w:trPr>
        <w:tc>
          <w:tcPr>
            <w:tcW w:w="2700" w:type="dxa"/>
            <w:tcBorders>
              <w:bottom w:val="single" w:sz="4" w:space="0" w:color="4471C4"/>
              <w:right w:val="nil"/>
            </w:tcBorders>
            <w:vAlign w:val="center"/>
          </w:tcPr>
          <w:p w14:paraId="759EBA0B" w14:textId="77777777" w:rsidR="007A3A97" w:rsidRPr="00D5295B" w:rsidRDefault="007A3A97" w:rsidP="001973E0">
            <w:pPr>
              <w:pStyle w:val="TableParagraph"/>
              <w:ind w:left="0"/>
            </w:pPr>
            <w:r w:rsidRPr="00D5295B">
              <w:t>Prince</w:t>
            </w:r>
            <w:r w:rsidRPr="00D5295B">
              <w:rPr>
                <w:spacing w:val="-5"/>
              </w:rPr>
              <w:t xml:space="preserve"> </w:t>
            </w:r>
            <w:r w:rsidRPr="00D5295B">
              <w:rPr>
                <w:spacing w:val="-2"/>
              </w:rPr>
              <w:t>Frederick</w:t>
            </w:r>
          </w:p>
        </w:tc>
        <w:tc>
          <w:tcPr>
            <w:tcW w:w="2610" w:type="dxa"/>
            <w:tcBorders>
              <w:left w:val="nil"/>
              <w:bottom w:val="single" w:sz="4" w:space="0" w:color="4471C4"/>
              <w:right w:val="nil"/>
            </w:tcBorders>
            <w:vAlign w:val="center"/>
          </w:tcPr>
          <w:p w14:paraId="65543221" w14:textId="77777777" w:rsidR="007A3A97" w:rsidRPr="00D5295B" w:rsidRDefault="007A3A97" w:rsidP="001973E0">
            <w:pPr>
              <w:pStyle w:val="TableParagraph"/>
              <w:ind w:left="0"/>
            </w:pPr>
            <w:r w:rsidRPr="00D5295B">
              <w:rPr>
                <w:spacing w:val="-2"/>
              </w:rPr>
              <w:t>5,200</w:t>
            </w:r>
          </w:p>
        </w:tc>
        <w:tc>
          <w:tcPr>
            <w:tcW w:w="2531" w:type="dxa"/>
            <w:tcBorders>
              <w:left w:val="nil"/>
              <w:bottom w:val="single" w:sz="4" w:space="0" w:color="4471C4"/>
              <w:right w:val="nil"/>
            </w:tcBorders>
            <w:vAlign w:val="center"/>
          </w:tcPr>
          <w:p w14:paraId="6A13F8D2" w14:textId="77777777" w:rsidR="007A3A97" w:rsidRPr="00D5295B" w:rsidRDefault="007A3A97" w:rsidP="001973E0">
            <w:pPr>
              <w:pStyle w:val="TableParagraph"/>
              <w:ind w:left="0"/>
            </w:pPr>
            <w:r w:rsidRPr="00D5295B">
              <w:rPr>
                <w:spacing w:val="-2"/>
              </w:rPr>
              <w:t>8,000</w:t>
            </w:r>
          </w:p>
        </w:tc>
        <w:tc>
          <w:tcPr>
            <w:tcW w:w="2869" w:type="dxa"/>
            <w:tcBorders>
              <w:left w:val="nil"/>
              <w:bottom w:val="single" w:sz="4" w:space="0" w:color="4471C4"/>
            </w:tcBorders>
            <w:vAlign w:val="center"/>
          </w:tcPr>
          <w:p w14:paraId="1B3D9284" w14:textId="77777777" w:rsidR="007A3A97" w:rsidRPr="00D5295B" w:rsidRDefault="007A3A97" w:rsidP="001973E0">
            <w:pPr>
              <w:pStyle w:val="TableParagraph"/>
              <w:ind w:left="0"/>
            </w:pPr>
            <w:r w:rsidRPr="00D5295B">
              <w:rPr>
                <w:spacing w:val="-2"/>
              </w:rPr>
              <w:t>2,800</w:t>
            </w:r>
          </w:p>
        </w:tc>
      </w:tr>
      <w:tr w:rsidR="007A3A97" w:rsidRPr="00D5295B" w14:paraId="21E45021" w14:textId="77777777" w:rsidTr="001973E0">
        <w:trPr>
          <w:trHeight w:val="450"/>
        </w:trPr>
        <w:tc>
          <w:tcPr>
            <w:tcW w:w="10710" w:type="dxa"/>
            <w:gridSpan w:val="4"/>
            <w:tcBorders>
              <w:left w:val="nil"/>
              <w:bottom w:val="nil"/>
              <w:right w:val="nil"/>
            </w:tcBorders>
          </w:tcPr>
          <w:p w14:paraId="124730DB" w14:textId="77777777" w:rsidR="007A3A97" w:rsidRPr="00D5295B" w:rsidRDefault="007A3A97" w:rsidP="001973E0">
            <w:pPr>
              <w:rPr>
                <w:sz w:val="8"/>
                <w:szCs w:val="8"/>
              </w:rPr>
            </w:pPr>
          </w:p>
          <w:p w14:paraId="5029F389" w14:textId="77777777" w:rsidR="007A3A97" w:rsidRPr="00D5295B" w:rsidRDefault="007A3A97" w:rsidP="001973E0">
            <w:r w:rsidRPr="00D5295B">
              <w:t>Source:</w:t>
            </w:r>
            <w:r w:rsidRPr="00D5295B">
              <w:rPr>
                <w:spacing w:val="-6"/>
              </w:rPr>
              <w:t xml:space="preserve"> </w:t>
            </w:r>
            <w:hyperlink r:id="rId101" w:history="1">
              <w:r w:rsidRPr="00D5295B">
                <w:rPr>
                  <w:rStyle w:val="Hyperlink"/>
                </w:rPr>
                <w:t>Calvert</w:t>
              </w:r>
              <w:r w:rsidRPr="00D5295B">
                <w:rPr>
                  <w:rStyle w:val="Hyperlink"/>
                  <w:spacing w:val="-4"/>
                </w:rPr>
                <w:t xml:space="preserve"> </w:t>
              </w:r>
              <w:r w:rsidRPr="00D5295B">
                <w:rPr>
                  <w:rStyle w:val="Hyperlink"/>
                </w:rPr>
                <w:t>County</w:t>
              </w:r>
              <w:r w:rsidRPr="00D5295B">
                <w:rPr>
                  <w:rStyle w:val="Hyperlink"/>
                  <w:spacing w:val="-5"/>
                </w:rPr>
                <w:t xml:space="preserve"> </w:t>
              </w:r>
              <w:r w:rsidRPr="00D5295B">
                <w:rPr>
                  <w:rStyle w:val="Hyperlink"/>
                </w:rPr>
                <w:t>Comprehensive</w:t>
              </w:r>
              <w:r w:rsidRPr="00D5295B">
                <w:rPr>
                  <w:rStyle w:val="Hyperlink"/>
                  <w:spacing w:val="-3"/>
                </w:rPr>
                <w:t xml:space="preserve"> </w:t>
              </w:r>
              <w:r w:rsidRPr="00D5295B">
                <w:rPr>
                  <w:rStyle w:val="Hyperlink"/>
                </w:rPr>
                <w:t>Water</w:t>
              </w:r>
              <w:r w:rsidRPr="00D5295B">
                <w:rPr>
                  <w:rStyle w:val="Hyperlink"/>
                  <w:spacing w:val="-3"/>
                </w:rPr>
                <w:t xml:space="preserve"> </w:t>
              </w:r>
              <w:r w:rsidRPr="00D5295B">
                <w:rPr>
                  <w:rStyle w:val="Hyperlink"/>
                </w:rPr>
                <w:t>&amp;</w:t>
              </w:r>
              <w:r w:rsidRPr="00D5295B">
                <w:rPr>
                  <w:rStyle w:val="Hyperlink"/>
                  <w:spacing w:val="-5"/>
                </w:rPr>
                <w:t xml:space="preserve"> </w:t>
              </w:r>
              <w:r w:rsidRPr="00D5295B">
                <w:rPr>
                  <w:rStyle w:val="Hyperlink"/>
                </w:rPr>
                <w:t>Sewerage</w:t>
              </w:r>
              <w:r w:rsidRPr="00D5295B">
                <w:rPr>
                  <w:rStyle w:val="Hyperlink"/>
                  <w:spacing w:val="-4"/>
                </w:rPr>
                <w:t xml:space="preserve"> </w:t>
              </w:r>
              <w:r w:rsidRPr="00D5295B">
                <w:rPr>
                  <w:rStyle w:val="Hyperlink"/>
                </w:rPr>
                <w:t>Plan,</w:t>
              </w:r>
              <w:r w:rsidRPr="00D5295B">
                <w:rPr>
                  <w:rStyle w:val="Hyperlink"/>
                  <w:spacing w:val="-3"/>
                </w:rPr>
                <w:t xml:space="preserve"> </w:t>
              </w:r>
              <w:r w:rsidRPr="00D5295B">
                <w:rPr>
                  <w:rStyle w:val="Hyperlink"/>
                </w:rPr>
                <w:t>2014</w:t>
              </w:r>
              <w:r w:rsidRPr="00D5295B">
                <w:rPr>
                  <w:rStyle w:val="Hyperlink"/>
                  <w:spacing w:val="-4"/>
                </w:rPr>
                <w:t xml:space="preserve"> </w:t>
              </w:r>
              <w:r w:rsidRPr="00D5295B">
                <w:rPr>
                  <w:rStyle w:val="Hyperlink"/>
                  <w:spacing w:val="-2"/>
                </w:rPr>
                <w:t>Update</w:t>
              </w:r>
            </w:hyperlink>
            <w:r w:rsidRPr="00D5295B">
              <w:t>, p. 53 (accessed 4/21/23)</w:t>
            </w:r>
          </w:p>
          <w:p w14:paraId="7470AE86" w14:textId="77777777" w:rsidR="007A3A97" w:rsidRPr="00D5295B" w:rsidRDefault="007A3A97" w:rsidP="001973E0"/>
        </w:tc>
      </w:tr>
    </w:tbl>
    <w:p w14:paraId="2A4A754E" w14:textId="77777777" w:rsidR="001A6A1A" w:rsidRPr="0003331B" w:rsidRDefault="001A6A1A" w:rsidP="001A6A1A">
      <w:pPr>
        <w:pStyle w:val="BodyText"/>
      </w:pPr>
      <w:r w:rsidRPr="0003331B">
        <w:t xml:space="preserve">The county’s adequate public facilities regulations, found in Chapter 3 of the Calvert County Code require that prior to subdivision, site plan and certain permit approval, adequacy of drinking water capacity and water flow for fire services (fire flow) is determined. Adequate drinking water exists if the maximum daily demand and existing usage is less than 90% of the system’s capacity, and adequate fire flow is determined if no inadequacy is caused by the proposal. If a proposal is denied due to inadequacy, fees may be paid </w:t>
      </w:r>
      <w:r w:rsidRPr="0003331B">
        <w:rPr>
          <w:rFonts w:cs="Arial"/>
          <w:shd w:val="clear" w:color="auto" w:fill="FFFFFF"/>
        </w:rPr>
        <w:t xml:space="preserve">to improve facilities directly or to donate </w:t>
      </w:r>
      <w:r>
        <w:rPr>
          <w:rFonts w:cs="Arial"/>
          <w:shd w:val="clear" w:color="auto" w:fill="FFFFFF"/>
        </w:rPr>
        <w:t xml:space="preserve">to </w:t>
      </w:r>
      <w:r w:rsidRPr="0003331B">
        <w:rPr>
          <w:rFonts w:cs="Arial"/>
          <w:shd w:val="clear" w:color="auto" w:fill="FFFFFF"/>
        </w:rPr>
        <w:t xml:space="preserve">necessary facilities </w:t>
      </w:r>
      <w:proofErr w:type="gramStart"/>
      <w:r w:rsidRPr="0003331B">
        <w:rPr>
          <w:rFonts w:cs="Arial"/>
          <w:shd w:val="clear" w:color="auto" w:fill="FFFFFF"/>
        </w:rPr>
        <w:t>in order to</w:t>
      </w:r>
      <w:proofErr w:type="gramEnd"/>
      <w:r w:rsidRPr="0003331B">
        <w:rPr>
          <w:rFonts w:cs="Arial"/>
          <w:shd w:val="clear" w:color="auto" w:fill="FFFFFF"/>
        </w:rPr>
        <w:t xml:space="preserve"> allow for approval of the application.</w:t>
      </w:r>
      <w:r w:rsidRPr="0003331B">
        <w:t xml:space="preserve"> Additionally, if average daily demand exceeds 80% capacity of the municipal system, the Maryland Department of the Environment requires that the county to identify new sources, upgrade infrastructure, and/or reduce demand (i.e., conserve water) to ensure sufficient water quantity is available to meet projected demand. The Prince Frederick Water Service District </w:t>
      </w:r>
      <w:proofErr w:type="gramStart"/>
      <w:r w:rsidRPr="0003331B">
        <w:t>is able to</w:t>
      </w:r>
      <w:proofErr w:type="gramEnd"/>
      <w:r w:rsidRPr="0003331B">
        <w:t xml:space="preserve"> accommodate the anticipated residential growth of 800+ apartments and townhouses either under review, approved</w:t>
      </w:r>
      <w:r w:rsidRPr="0003331B">
        <w:rPr>
          <w:b/>
          <w:bCs/>
        </w:rPr>
        <w:t xml:space="preserve"> </w:t>
      </w:r>
      <w:r w:rsidRPr="0003331B">
        <w:t>but not constructed or constructed since 2020, with capacity to accommodate additional growth.</w:t>
      </w:r>
    </w:p>
    <w:p w14:paraId="0582EA36" w14:textId="77777777" w:rsidR="001A6A1A" w:rsidRPr="0003331B" w:rsidRDefault="001A6A1A" w:rsidP="001A6A1A">
      <w:pPr>
        <w:pStyle w:val="BodyText"/>
      </w:pPr>
    </w:p>
    <w:p w14:paraId="0A5FC7ED" w14:textId="77777777" w:rsidR="001A6A1A" w:rsidRPr="006230B1" w:rsidRDefault="001A6A1A" w:rsidP="001A6A1A">
      <w:pPr>
        <w:pStyle w:val="BodyText"/>
        <w:rPr>
          <w:b/>
          <w:bCs/>
          <w:color w:val="9BBB59"/>
          <w:sz w:val="24"/>
          <w:szCs w:val="24"/>
        </w:rPr>
      </w:pPr>
      <w:r w:rsidRPr="006230B1">
        <w:rPr>
          <w:b/>
          <w:bCs/>
          <w:color w:val="9BBB59"/>
          <w:sz w:val="24"/>
          <w:szCs w:val="24"/>
        </w:rPr>
        <w:t>Drinking</w:t>
      </w:r>
      <w:r w:rsidRPr="006230B1">
        <w:rPr>
          <w:b/>
          <w:bCs/>
          <w:color w:val="9BBB59"/>
          <w:spacing w:val="-2"/>
          <w:sz w:val="24"/>
          <w:szCs w:val="24"/>
        </w:rPr>
        <w:t xml:space="preserve"> </w:t>
      </w:r>
      <w:r w:rsidRPr="006230B1">
        <w:rPr>
          <w:b/>
          <w:bCs/>
          <w:color w:val="9BBB59"/>
          <w:sz w:val="24"/>
          <w:szCs w:val="24"/>
        </w:rPr>
        <w:t>Water</w:t>
      </w:r>
      <w:r w:rsidRPr="006230B1">
        <w:rPr>
          <w:b/>
          <w:bCs/>
          <w:color w:val="9BBB59"/>
          <w:spacing w:val="-1"/>
          <w:sz w:val="24"/>
          <w:szCs w:val="24"/>
        </w:rPr>
        <w:t xml:space="preserve"> </w:t>
      </w:r>
      <w:r w:rsidRPr="006230B1">
        <w:rPr>
          <w:b/>
          <w:bCs/>
          <w:color w:val="9BBB59"/>
          <w:spacing w:val="-2"/>
          <w:sz w:val="24"/>
          <w:szCs w:val="24"/>
        </w:rPr>
        <w:t>Quality</w:t>
      </w:r>
    </w:p>
    <w:p w14:paraId="17858C51" w14:textId="77777777" w:rsidR="001A6A1A" w:rsidRPr="0003331B" w:rsidRDefault="001A6A1A" w:rsidP="001A6A1A">
      <w:pPr>
        <w:pStyle w:val="BodyText"/>
      </w:pPr>
      <w:r w:rsidRPr="0003331B">
        <w:t>Calvert</w:t>
      </w:r>
      <w:r w:rsidRPr="0003331B">
        <w:rPr>
          <w:spacing w:val="-1"/>
        </w:rPr>
        <w:t xml:space="preserve"> </w:t>
      </w:r>
      <w:r w:rsidRPr="0003331B">
        <w:t>County’s</w:t>
      </w:r>
      <w:r w:rsidRPr="0003331B">
        <w:rPr>
          <w:spacing w:val="-3"/>
        </w:rPr>
        <w:t xml:space="preserve"> </w:t>
      </w:r>
      <w:r w:rsidRPr="0003331B">
        <w:t>drinking</w:t>
      </w:r>
      <w:r w:rsidRPr="0003331B">
        <w:rPr>
          <w:spacing w:val="-4"/>
        </w:rPr>
        <w:t xml:space="preserve"> </w:t>
      </w:r>
      <w:r w:rsidRPr="0003331B">
        <w:t>water</w:t>
      </w:r>
      <w:r w:rsidRPr="0003331B">
        <w:rPr>
          <w:spacing w:val="-2"/>
        </w:rPr>
        <w:t xml:space="preserve"> </w:t>
      </w:r>
      <w:r w:rsidRPr="0003331B">
        <w:t>undergoes</w:t>
      </w:r>
      <w:r w:rsidRPr="0003331B">
        <w:rPr>
          <w:spacing w:val="-4"/>
        </w:rPr>
        <w:t xml:space="preserve"> </w:t>
      </w:r>
      <w:r w:rsidRPr="0003331B">
        <w:t>regular</w:t>
      </w:r>
      <w:r w:rsidRPr="0003331B">
        <w:rPr>
          <w:spacing w:val="-2"/>
        </w:rPr>
        <w:t xml:space="preserve"> </w:t>
      </w:r>
      <w:r w:rsidRPr="0003331B">
        <w:t>testing</w:t>
      </w:r>
      <w:r w:rsidRPr="0003331B">
        <w:rPr>
          <w:spacing w:val="-3"/>
        </w:rPr>
        <w:t xml:space="preserve"> </w:t>
      </w:r>
      <w:r w:rsidRPr="0003331B">
        <w:t>in</w:t>
      </w:r>
      <w:r w:rsidRPr="0003331B">
        <w:rPr>
          <w:spacing w:val="-2"/>
        </w:rPr>
        <w:t xml:space="preserve"> </w:t>
      </w:r>
      <w:r w:rsidRPr="0003331B">
        <w:t>compliance</w:t>
      </w:r>
      <w:r w:rsidRPr="0003331B">
        <w:rPr>
          <w:spacing w:val="-2"/>
        </w:rPr>
        <w:t xml:space="preserve"> </w:t>
      </w:r>
      <w:r w:rsidRPr="0003331B">
        <w:t>with Maryland</w:t>
      </w:r>
      <w:r w:rsidRPr="0003331B">
        <w:rPr>
          <w:spacing w:val="-1"/>
        </w:rPr>
        <w:t xml:space="preserve"> </w:t>
      </w:r>
      <w:r w:rsidRPr="0003331B">
        <w:t>Department</w:t>
      </w:r>
      <w:r w:rsidRPr="0003331B">
        <w:rPr>
          <w:spacing w:val="-3"/>
        </w:rPr>
        <w:t xml:space="preserve"> </w:t>
      </w:r>
      <w:r w:rsidRPr="0003331B">
        <w:t xml:space="preserve">of the Environment requirements and the Federal Safe Drinking Water Act </w:t>
      </w:r>
      <w:r>
        <w:t xml:space="preserve">that </w:t>
      </w:r>
      <w:r w:rsidRPr="0003331B">
        <w:t>requires public systems to conduct a Source Water Assessment to understand the vulnerabilities of drinking water sources. The Prince Frederick water supply is not susceptible to contaminants originating at the land surface due to the protected nature of confined aquifers.</w:t>
      </w:r>
      <w:r w:rsidRPr="0003331B">
        <w:rPr>
          <w:spacing w:val="40"/>
        </w:rPr>
        <w:t xml:space="preserve"> </w:t>
      </w:r>
      <w:r w:rsidRPr="0003331B">
        <w:t>The most significant sources of ground water pollution are naturally</w:t>
      </w:r>
      <w:r w:rsidRPr="0003331B">
        <w:rPr>
          <w:spacing w:val="-3"/>
        </w:rPr>
        <w:t xml:space="preserve"> </w:t>
      </w:r>
      <w:r w:rsidRPr="0003331B">
        <w:t>occurring</w:t>
      </w:r>
      <w:r w:rsidRPr="0003331B">
        <w:rPr>
          <w:spacing w:val="-4"/>
        </w:rPr>
        <w:t xml:space="preserve"> </w:t>
      </w:r>
      <w:r w:rsidRPr="0003331B">
        <w:t>elements,</w:t>
      </w:r>
      <w:r w:rsidRPr="0003331B">
        <w:rPr>
          <w:spacing w:val="-3"/>
        </w:rPr>
        <w:t xml:space="preserve"> </w:t>
      </w:r>
      <w:r w:rsidRPr="0003331B">
        <w:t>such</w:t>
      </w:r>
      <w:r w:rsidRPr="0003331B">
        <w:rPr>
          <w:spacing w:val="-2"/>
        </w:rPr>
        <w:t xml:space="preserve"> </w:t>
      </w:r>
      <w:r w:rsidRPr="0003331B">
        <w:t>as</w:t>
      </w:r>
      <w:r w:rsidRPr="0003331B">
        <w:rPr>
          <w:spacing w:val="-2"/>
        </w:rPr>
        <w:t xml:space="preserve"> </w:t>
      </w:r>
      <w:r w:rsidRPr="0003331B">
        <w:t>arsenic.</w:t>
      </w:r>
      <w:r w:rsidRPr="0003331B">
        <w:rPr>
          <w:spacing w:val="-3"/>
        </w:rPr>
        <w:t xml:space="preserve"> </w:t>
      </w:r>
      <w:r w:rsidRPr="0003331B">
        <w:t>The</w:t>
      </w:r>
      <w:r w:rsidRPr="0003331B">
        <w:rPr>
          <w:spacing w:val="-4"/>
        </w:rPr>
        <w:t xml:space="preserve"> </w:t>
      </w:r>
      <w:r w:rsidRPr="0003331B">
        <w:t>Prince</w:t>
      </w:r>
      <w:r w:rsidRPr="0003331B">
        <w:rPr>
          <w:spacing w:val="-3"/>
        </w:rPr>
        <w:t xml:space="preserve"> </w:t>
      </w:r>
      <w:r w:rsidRPr="0003331B">
        <w:t>Frederick</w:t>
      </w:r>
      <w:r w:rsidRPr="0003331B">
        <w:rPr>
          <w:spacing w:val="-3"/>
        </w:rPr>
        <w:t xml:space="preserve"> </w:t>
      </w:r>
      <w:r w:rsidRPr="0003331B">
        <w:t>water</w:t>
      </w:r>
      <w:r w:rsidRPr="0003331B">
        <w:rPr>
          <w:spacing w:val="-3"/>
        </w:rPr>
        <w:t xml:space="preserve"> </w:t>
      </w:r>
      <w:r w:rsidRPr="0003331B">
        <w:t>system</w:t>
      </w:r>
      <w:r w:rsidRPr="0003331B">
        <w:rPr>
          <w:spacing w:val="-5"/>
        </w:rPr>
        <w:t xml:space="preserve"> </w:t>
      </w:r>
      <w:r w:rsidRPr="0003331B">
        <w:t>is</w:t>
      </w:r>
      <w:r w:rsidRPr="0003331B">
        <w:rPr>
          <w:spacing w:val="-4"/>
        </w:rPr>
        <w:t xml:space="preserve"> </w:t>
      </w:r>
      <w:r w:rsidRPr="0003331B">
        <w:t>tested</w:t>
      </w:r>
      <w:r w:rsidRPr="0003331B">
        <w:rPr>
          <w:spacing w:val="-5"/>
        </w:rPr>
        <w:t xml:space="preserve"> </w:t>
      </w:r>
      <w:r w:rsidRPr="0003331B">
        <w:t>quarterly</w:t>
      </w:r>
      <w:r w:rsidRPr="0003331B">
        <w:rPr>
          <w:spacing w:val="-4"/>
        </w:rPr>
        <w:t xml:space="preserve"> </w:t>
      </w:r>
      <w:r w:rsidRPr="0003331B">
        <w:t>for arsenic levels. Additionally, while not an issue in the Town Center, deep wells, especially abandoned ones, can penetrate confining ground layers and provide a direct potential conduit for pollutants to enter deep water aquifers. To address this issue, the 2014 Calvert County Comprehensive Water and Sewerage Plan calls for maintaining an aggressive water conservation program to reduce overall water demands throughout the county.</w:t>
      </w:r>
    </w:p>
    <w:p w14:paraId="7964C242" w14:textId="77777777" w:rsidR="001A6A1A" w:rsidRPr="0003331B" w:rsidRDefault="001A6A1A" w:rsidP="001A6A1A">
      <w:pPr>
        <w:pStyle w:val="BodyText"/>
      </w:pPr>
    </w:p>
    <w:p w14:paraId="297D5F14" w14:textId="77777777" w:rsidR="001A6A1A" w:rsidRPr="006230B1" w:rsidRDefault="001A6A1A" w:rsidP="001A6A1A">
      <w:pPr>
        <w:pStyle w:val="Heading3"/>
        <w:ind w:left="0"/>
        <w:rPr>
          <w:color w:val="1F497D" w:themeColor="text2"/>
        </w:rPr>
      </w:pPr>
      <w:bookmarkStart w:id="193" w:name="_Toc184802497"/>
      <w:bookmarkStart w:id="194" w:name="_Toc186206265"/>
      <w:r w:rsidRPr="006230B1">
        <w:rPr>
          <w:color w:val="1F497D" w:themeColor="text2"/>
        </w:rPr>
        <w:t>Wastewater</w:t>
      </w:r>
      <w:r w:rsidRPr="006230B1">
        <w:rPr>
          <w:color w:val="1F497D" w:themeColor="text2"/>
          <w:spacing w:val="-8"/>
        </w:rPr>
        <w:t xml:space="preserve"> </w:t>
      </w:r>
      <w:r w:rsidRPr="006230B1">
        <w:rPr>
          <w:color w:val="1F497D" w:themeColor="text2"/>
          <w:spacing w:val="-2"/>
        </w:rPr>
        <w:t>Assessment</w:t>
      </w:r>
      <w:bookmarkEnd w:id="193"/>
      <w:bookmarkEnd w:id="194"/>
    </w:p>
    <w:p w14:paraId="49B55AE8" w14:textId="77777777" w:rsidR="001A6A1A" w:rsidRPr="0003331B" w:rsidRDefault="001A6A1A" w:rsidP="001A6A1A">
      <w:pPr>
        <w:pStyle w:val="BodyText"/>
      </w:pPr>
      <w:r w:rsidRPr="0003331B">
        <w:t>The</w:t>
      </w:r>
      <w:r w:rsidRPr="0003331B">
        <w:rPr>
          <w:spacing w:val="-4"/>
        </w:rPr>
        <w:t xml:space="preserve"> </w:t>
      </w:r>
      <w:r w:rsidRPr="0003331B">
        <w:t>Prince</w:t>
      </w:r>
      <w:r w:rsidRPr="0003331B">
        <w:rPr>
          <w:spacing w:val="-2"/>
        </w:rPr>
        <w:t xml:space="preserve"> </w:t>
      </w:r>
      <w:r w:rsidRPr="0003331B">
        <w:t>Frederick</w:t>
      </w:r>
      <w:r w:rsidRPr="0003331B">
        <w:rPr>
          <w:spacing w:val="-4"/>
        </w:rPr>
        <w:t xml:space="preserve"> </w:t>
      </w:r>
      <w:r w:rsidRPr="0003331B">
        <w:t>Wastewater</w:t>
      </w:r>
      <w:r w:rsidRPr="0003331B">
        <w:rPr>
          <w:spacing w:val="-2"/>
        </w:rPr>
        <w:t xml:space="preserve"> </w:t>
      </w:r>
      <w:r w:rsidRPr="0003331B">
        <w:t>Treatment</w:t>
      </w:r>
      <w:r w:rsidRPr="0003331B">
        <w:rPr>
          <w:spacing w:val="-1"/>
        </w:rPr>
        <w:t xml:space="preserve"> </w:t>
      </w:r>
      <w:r w:rsidRPr="0003331B">
        <w:t>Plants</w:t>
      </w:r>
      <w:r w:rsidRPr="0003331B">
        <w:rPr>
          <w:spacing w:val="-2"/>
        </w:rPr>
        <w:t xml:space="preserve"> </w:t>
      </w:r>
      <w:r w:rsidRPr="0003331B">
        <w:t>I</w:t>
      </w:r>
      <w:r w:rsidRPr="0003331B">
        <w:rPr>
          <w:spacing w:val="-6"/>
        </w:rPr>
        <w:t xml:space="preserve"> </w:t>
      </w:r>
      <w:r w:rsidRPr="0003331B">
        <w:t>and</w:t>
      </w:r>
      <w:r w:rsidRPr="0003331B">
        <w:rPr>
          <w:spacing w:val="-1"/>
        </w:rPr>
        <w:t xml:space="preserve"> </w:t>
      </w:r>
      <w:r w:rsidRPr="0003331B">
        <w:t>II</w:t>
      </w:r>
      <w:r w:rsidRPr="0003331B">
        <w:rPr>
          <w:spacing w:val="-4"/>
        </w:rPr>
        <w:t xml:space="preserve"> </w:t>
      </w:r>
      <w:r w:rsidRPr="0003331B">
        <w:t>and</w:t>
      </w:r>
      <w:r w:rsidRPr="0003331B">
        <w:rPr>
          <w:spacing w:val="-3"/>
        </w:rPr>
        <w:t xml:space="preserve"> </w:t>
      </w:r>
      <w:r w:rsidRPr="0003331B">
        <w:t>their</w:t>
      </w:r>
      <w:r w:rsidRPr="0003331B">
        <w:rPr>
          <w:spacing w:val="-3"/>
        </w:rPr>
        <w:t xml:space="preserve"> </w:t>
      </w:r>
      <w:r w:rsidRPr="0003331B">
        <w:t>associated</w:t>
      </w:r>
      <w:r w:rsidRPr="0003331B">
        <w:rPr>
          <w:spacing w:val="-6"/>
        </w:rPr>
        <w:t xml:space="preserve"> </w:t>
      </w:r>
      <w:r w:rsidRPr="0003331B">
        <w:t>pump</w:t>
      </w:r>
      <w:r w:rsidRPr="0003331B">
        <w:rPr>
          <w:spacing w:val="-1"/>
        </w:rPr>
        <w:t xml:space="preserve"> </w:t>
      </w:r>
      <w:r w:rsidRPr="0003331B">
        <w:t>stations</w:t>
      </w:r>
      <w:r w:rsidRPr="0003331B">
        <w:rPr>
          <w:spacing w:val="-5"/>
        </w:rPr>
        <w:t xml:space="preserve"> </w:t>
      </w:r>
      <w:r w:rsidRPr="0003331B">
        <w:t>serve</w:t>
      </w:r>
      <w:r w:rsidRPr="0003331B">
        <w:rPr>
          <w:spacing w:val="-2"/>
        </w:rPr>
        <w:t xml:space="preserve"> </w:t>
      </w:r>
      <w:r w:rsidRPr="0003331B">
        <w:t xml:space="preserve">the Town Center and nearby areas. Service is provided to nearby areas including the Calvert County Industrial Park, Hallowing Point District Park, College of Southern Maryland, Barstow and Calvert High School, Yardley </w:t>
      </w:r>
      <w:proofErr w:type="gramStart"/>
      <w:r w:rsidRPr="0003331B">
        <w:t>Hills</w:t>
      </w:r>
      <w:proofErr w:type="gramEnd"/>
      <w:r w:rsidRPr="0003331B">
        <w:t xml:space="preserve"> and a portion of the Dares Beach community.  </w:t>
      </w:r>
    </w:p>
    <w:p w14:paraId="4D6D4B8D" w14:textId="77777777" w:rsidR="001A6A1A" w:rsidRPr="0003331B" w:rsidRDefault="001A6A1A" w:rsidP="001A6A1A">
      <w:pPr>
        <w:pStyle w:val="BodyText"/>
      </w:pPr>
    </w:p>
    <w:p w14:paraId="74F82ED2" w14:textId="77777777" w:rsidR="001A6A1A" w:rsidRPr="006230B1" w:rsidRDefault="001A6A1A" w:rsidP="001A6A1A">
      <w:pPr>
        <w:pStyle w:val="BodyText"/>
        <w:rPr>
          <w:b/>
          <w:bCs/>
          <w:color w:val="9BBB59"/>
          <w:sz w:val="24"/>
          <w:szCs w:val="24"/>
          <w:u w:color="9BBB59" w:themeColor="accent3"/>
        </w:rPr>
      </w:pPr>
      <w:r w:rsidRPr="006230B1">
        <w:rPr>
          <w:b/>
          <w:bCs/>
          <w:color w:val="9BBB59"/>
          <w:sz w:val="24"/>
          <w:szCs w:val="24"/>
          <w:u w:color="9BBB59" w:themeColor="accent3"/>
        </w:rPr>
        <w:t>Wastewater</w:t>
      </w:r>
      <w:r w:rsidRPr="006230B1">
        <w:rPr>
          <w:b/>
          <w:bCs/>
          <w:color w:val="9BBB59"/>
          <w:spacing w:val="-4"/>
          <w:sz w:val="24"/>
          <w:szCs w:val="24"/>
          <w:u w:color="9BBB59" w:themeColor="accent3"/>
        </w:rPr>
        <w:t xml:space="preserve"> </w:t>
      </w:r>
      <w:r w:rsidRPr="006230B1">
        <w:rPr>
          <w:b/>
          <w:bCs/>
          <w:color w:val="9BBB59"/>
          <w:sz w:val="24"/>
          <w:szCs w:val="24"/>
          <w:u w:color="9BBB59" w:themeColor="accent3"/>
        </w:rPr>
        <w:t>Treatment</w:t>
      </w:r>
      <w:r w:rsidRPr="006230B1">
        <w:rPr>
          <w:b/>
          <w:bCs/>
          <w:color w:val="9BBB59"/>
          <w:spacing w:val="-3"/>
          <w:sz w:val="24"/>
          <w:szCs w:val="24"/>
          <w:u w:color="9BBB59" w:themeColor="accent3"/>
        </w:rPr>
        <w:t xml:space="preserve"> </w:t>
      </w:r>
      <w:r w:rsidRPr="006230B1">
        <w:rPr>
          <w:b/>
          <w:bCs/>
          <w:color w:val="9BBB59"/>
          <w:sz w:val="24"/>
          <w:szCs w:val="24"/>
          <w:u w:color="9BBB59" w:themeColor="accent3"/>
        </w:rPr>
        <w:t>Capacity</w:t>
      </w:r>
      <w:r w:rsidRPr="006230B1">
        <w:rPr>
          <w:b/>
          <w:bCs/>
          <w:color w:val="9BBB59"/>
          <w:spacing w:val="-3"/>
          <w:sz w:val="24"/>
          <w:szCs w:val="24"/>
          <w:u w:color="9BBB59" w:themeColor="accent3"/>
        </w:rPr>
        <w:t xml:space="preserve"> </w:t>
      </w:r>
      <w:r w:rsidRPr="006230B1">
        <w:rPr>
          <w:b/>
          <w:bCs/>
          <w:color w:val="9BBB59"/>
          <w:sz w:val="24"/>
          <w:szCs w:val="24"/>
          <w:u w:color="9BBB59" w:themeColor="accent3"/>
        </w:rPr>
        <w:t>and</w:t>
      </w:r>
      <w:r w:rsidRPr="006230B1">
        <w:rPr>
          <w:b/>
          <w:bCs/>
          <w:color w:val="9BBB59"/>
          <w:spacing w:val="-3"/>
          <w:sz w:val="24"/>
          <w:szCs w:val="24"/>
          <w:u w:color="9BBB59" w:themeColor="accent3"/>
        </w:rPr>
        <w:t xml:space="preserve"> </w:t>
      </w:r>
      <w:r w:rsidRPr="006230B1">
        <w:rPr>
          <w:b/>
          <w:bCs/>
          <w:color w:val="9BBB59"/>
          <w:spacing w:val="-2"/>
          <w:sz w:val="24"/>
          <w:szCs w:val="24"/>
          <w:u w:color="9BBB59" w:themeColor="accent3"/>
        </w:rPr>
        <w:t>Demand</w:t>
      </w:r>
    </w:p>
    <w:p w14:paraId="70291CE1" w14:textId="77777777" w:rsidR="001A6A1A" w:rsidRPr="0003331B" w:rsidRDefault="001A6A1A" w:rsidP="001A6A1A">
      <w:pPr>
        <w:pStyle w:val="BodyText"/>
      </w:pPr>
      <w:r w:rsidRPr="0003331B">
        <w:t>The</w:t>
      </w:r>
      <w:r w:rsidRPr="0003331B">
        <w:rPr>
          <w:spacing w:val="-4"/>
        </w:rPr>
        <w:t xml:space="preserve"> </w:t>
      </w:r>
      <w:r w:rsidRPr="0003331B">
        <w:t>Prince</w:t>
      </w:r>
      <w:r w:rsidRPr="0003331B">
        <w:rPr>
          <w:spacing w:val="-2"/>
        </w:rPr>
        <w:t xml:space="preserve"> </w:t>
      </w:r>
      <w:r w:rsidRPr="0003331B">
        <w:t>Frederick</w:t>
      </w:r>
      <w:r w:rsidRPr="0003331B">
        <w:rPr>
          <w:spacing w:val="-1"/>
        </w:rPr>
        <w:t xml:space="preserve"> </w:t>
      </w:r>
      <w:r w:rsidRPr="0003331B">
        <w:t>facilities</w:t>
      </w:r>
      <w:r w:rsidRPr="0003331B">
        <w:rPr>
          <w:spacing w:val="-2"/>
        </w:rPr>
        <w:t xml:space="preserve"> </w:t>
      </w:r>
      <w:r w:rsidRPr="0003331B">
        <w:t>with</w:t>
      </w:r>
      <w:r w:rsidRPr="0003331B">
        <w:rPr>
          <w:spacing w:val="-4"/>
        </w:rPr>
        <w:t xml:space="preserve"> </w:t>
      </w:r>
      <w:r w:rsidRPr="0003331B">
        <w:t>their</w:t>
      </w:r>
      <w:r w:rsidRPr="0003331B">
        <w:rPr>
          <w:spacing w:val="-4"/>
        </w:rPr>
        <w:t xml:space="preserve"> </w:t>
      </w:r>
      <w:r w:rsidRPr="0003331B">
        <w:t>total</w:t>
      </w:r>
      <w:r w:rsidRPr="0003331B">
        <w:rPr>
          <w:spacing w:val="-1"/>
        </w:rPr>
        <w:t xml:space="preserve"> </w:t>
      </w:r>
      <w:r w:rsidRPr="0003331B">
        <w:t>capacity</w:t>
      </w:r>
      <w:r w:rsidRPr="0003331B">
        <w:rPr>
          <w:spacing w:val="-4"/>
        </w:rPr>
        <w:t xml:space="preserve"> </w:t>
      </w:r>
      <w:r w:rsidRPr="0003331B">
        <w:t>and</w:t>
      </w:r>
      <w:r w:rsidRPr="0003331B">
        <w:rPr>
          <w:spacing w:val="-1"/>
        </w:rPr>
        <w:t xml:space="preserve"> </w:t>
      </w:r>
      <w:r w:rsidRPr="0003331B">
        <w:t>average</w:t>
      </w:r>
      <w:r w:rsidRPr="0003331B">
        <w:rPr>
          <w:spacing w:val="-2"/>
        </w:rPr>
        <w:t xml:space="preserve"> </w:t>
      </w:r>
      <w:r w:rsidRPr="0003331B">
        <w:t>demand</w:t>
      </w:r>
      <w:r w:rsidRPr="0003331B">
        <w:rPr>
          <w:spacing w:val="-1"/>
        </w:rPr>
        <w:t xml:space="preserve"> </w:t>
      </w:r>
      <w:r w:rsidRPr="0003331B">
        <w:t>are</w:t>
      </w:r>
      <w:r w:rsidRPr="0003331B">
        <w:rPr>
          <w:spacing w:val="-2"/>
        </w:rPr>
        <w:t xml:space="preserve"> </w:t>
      </w:r>
      <w:r w:rsidRPr="0003331B">
        <w:t>shown</w:t>
      </w:r>
      <w:r w:rsidRPr="0003331B">
        <w:rPr>
          <w:spacing w:val="-1"/>
        </w:rPr>
        <w:t xml:space="preserve"> </w:t>
      </w:r>
      <w:r w:rsidRPr="0003331B">
        <w:t>in the</w:t>
      </w:r>
      <w:r w:rsidRPr="0003331B">
        <w:rPr>
          <w:spacing w:val="-4"/>
        </w:rPr>
        <w:t xml:space="preserve"> </w:t>
      </w:r>
      <w:r w:rsidRPr="0003331B">
        <w:t>table, Wastewater Treatment Facilities Capacity and Demand. Prince</w:t>
      </w:r>
      <w:r w:rsidRPr="0003331B">
        <w:rPr>
          <w:spacing w:val="-2"/>
        </w:rPr>
        <w:t xml:space="preserve"> </w:t>
      </w:r>
      <w:r w:rsidRPr="0003331B">
        <w:t>Frederick’s</w:t>
      </w:r>
      <w:r w:rsidRPr="0003331B">
        <w:rPr>
          <w:spacing w:val="-2"/>
        </w:rPr>
        <w:t xml:space="preserve"> </w:t>
      </w:r>
      <w:r w:rsidRPr="0003331B">
        <w:t>wastewater</w:t>
      </w:r>
      <w:r w:rsidRPr="0003331B">
        <w:rPr>
          <w:spacing w:val="-2"/>
        </w:rPr>
        <w:t xml:space="preserve"> </w:t>
      </w:r>
      <w:r w:rsidRPr="0003331B">
        <w:t>treatment</w:t>
      </w:r>
      <w:r w:rsidRPr="0003331B">
        <w:rPr>
          <w:spacing w:val="-3"/>
        </w:rPr>
        <w:t xml:space="preserve"> </w:t>
      </w:r>
      <w:r w:rsidRPr="0003331B">
        <w:t>facilities are</w:t>
      </w:r>
      <w:r w:rsidRPr="0003331B">
        <w:rPr>
          <w:spacing w:val="-4"/>
        </w:rPr>
        <w:t xml:space="preserve"> </w:t>
      </w:r>
      <w:r w:rsidRPr="0003331B">
        <w:t>planned</w:t>
      </w:r>
      <w:r w:rsidRPr="0003331B">
        <w:rPr>
          <w:spacing w:val="-3"/>
        </w:rPr>
        <w:t xml:space="preserve"> </w:t>
      </w:r>
      <w:r w:rsidRPr="0003331B">
        <w:t>to</w:t>
      </w:r>
      <w:r w:rsidRPr="0003331B">
        <w:rPr>
          <w:spacing w:val="-3"/>
        </w:rPr>
        <w:t xml:space="preserve"> </w:t>
      </w:r>
      <w:r w:rsidRPr="0003331B">
        <w:t>increase</w:t>
      </w:r>
      <w:r w:rsidRPr="0003331B">
        <w:rPr>
          <w:spacing w:val="-2"/>
        </w:rPr>
        <w:t xml:space="preserve"> </w:t>
      </w:r>
      <w:r w:rsidRPr="0003331B">
        <w:t>capacity by</w:t>
      </w:r>
      <w:r w:rsidRPr="0003331B">
        <w:rPr>
          <w:spacing w:val="-2"/>
        </w:rPr>
        <w:t xml:space="preserve"> </w:t>
      </w:r>
      <w:r w:rsidRPr="0003331B">
        <w:t>0.75</w:t>
      </w:r>
      <w:r w:rsidRPr="0003331B">
        <w:rPr>
          <w:spacing w:val="-3"/>
        </w:rPr>
        <w:t xml:space="preserve"> million gallons per day (</w:t>
      </w:r>
      <w:r w:rsidRPr="0003331B">
        <w:t>MGD).</w:t>
      </w:r>
      <w:r w:rsidRPr="0003331B">
        <w:rPr>
          <w:spacing w:val="-4"/>
        </w:rPr>
        <w:t xml:space="preserve"> </w:t>
      </w:r>
      <w:r w:rsidRPr="0003331B">
        <w:t xml:space="preserve">The planned capacity, average demand and projected increase are shown in the table, Planned Capacity of Wastewater Treatment Facilities. </w:t>
      </w:r>
    </w:p>
    <w:p w14:paraId="7445E7D6" w14:textId="77777777" w:rsidR="001A6A1A" w:rsidRDefault="001A6A1A" w:rsidP="001A6A1A">
      <w:pPr>
        <w:pStyle w:val="BodyText"/>
      </w:pPr>
    </w:p>
    <w:tbl>
      <w:tblPr>
        <w:tblW w:w="0" w:type="auto"/>
        <w:tblInd w:w="270" w:type="dxa"/>
        <w:tblLayout w:type="fixed"/>
        <w:tblCellMar>
          <w:left w:w="0" w:type="dxa"/>
          <w:right w:w="0" w:type="dxa"/>
        </w:tblCellMar>
        <w:tblLook w:val="01E0" w:firstRow="1" w:lastRow="1" w:firstColumn="1" w:lastColumn="1" w:noHBand="0" w:noVBand="0"/>
      </w:tblPr>
      <w:tblGrid>
        <w:gridCol w:w="3870"/>
        <w:gridCol w:w="63"/>
        <w:gridCol w:w="1334"/>
        <w:gridCol w:w="12"/>
        <w:gridCol w:w="1534"/>
        <w:gridCol w:w="657"/>
        <w:gridCol w:w="697"/>
        <w:gridCol w:w="2003"/>
      </w:tblGrid>
      <w:tr w:rsidR="00BB5DC6" w:rsidRPr="00D5295B" w14:paraId="1F85C2F0" w14:textId="77777777" w:rsidTr="001973E0">
        <w:trPr>
          <w:trHeight w:val="334"/>
        </w:trPr>
        <w:tc>
          <w:tcPr>
            <w:tcW w:w="10170" w:type="dxa"/>
            <w:gridSpan w:val="8"/>
            <w:shd w:val="clear" w:color="auto" w:fill="auto"/>
          </w:tcPr>
          <w:p w14:paraId="41D4E5EE" w14:textId="3C79B30A" w:rsidR="00BB5DC6" w:rsidRPr="00D5295B" w:rsidRDefault="00BB5DC6" w:rsidP="001973E0">
            <w:pPr>
              <w:pStyle w:val="BodyText"/>
              <w:jc w:val="center"/>
              <w:rPr>
                <w:b/>
                <w:bCs/>
                <w:color w:val="FFFFFF"/>
                <w:spacing w:val="-4"/>
              </w:rPr>
            </w:pPr>
            <w:r w:rsidRPr="00D5295B">
              <w:rPr>
                <w:b/>
                <w:bCs/>
              </w:rPr>
              <w:t>Wastewater Treatment Facilities Capacity and Demand</w:t>
            </w:r>
          </w:p>
        </w:tc>
      </w:tr>
      <w:tr w:rsidR="00BB5DC6" w:rsidRPr="00D5295B" w14:paraId="7EBD6F6F" w14:textId="77777777" w:rsidTr="001973E0">
        <w:trPr>
          <w:trHeight w:val="773"/>
        </w:trPr>
        <w:tc>
          <w:tcPr>
            <w:tcW w:w="3870" w:type="dxa"/>
            <w:tcBorders>
              <w:top w:val="single" w:sz="8" w:space="0" w:color="4471C4"/>
            </w:tcBorders>
            <w:shd w:val="clear" w:color="auto" w:fill="2D74B5"/>
            <w:vAlign w:val="bottom"/>
          </w:tcPr>
          <w:p w14:paraId="6994451B" w14:textId="77777777" w:rsidR="00BB5DC6" w:rsidRPr="00D5295B" w:rsidRDefault="00BB5DC6" w:rsidP="001973E0">
            <w:pPr>
              <w:pStyle w:val="TableParagraph"/>
              <w:ind w:left="0"/>
              <w:rPr>
                <w:sz w:val="26"/>
              </w:rPr>
            </w:pPr>
          </w:p>
          <w:p w14:paraId="782C076E" w14:textId="77777777" w:rsidR="00BB5DC6" w:rsidRPr="00D5295B" w:rsidRDefault="00BB5DC6" w:rsidP="001973E0">
            <w:pPr>
              <w:pStyle w:val="TableParagraph"/>
              <w:ind w:left="0"/>
              <w:rPr>
                <w:b/>
                <w:color w:val="FFFFFF"/>
              </w:rPr>
            </w:pPr>
          </w:p>
          <w:p w14:paraId="4C25F302" w14:textId="77777777" w:rsidR="00BB5DC6" w:rsidRPr="00D5295B" w:rsidRDefault="00BB5DC6" w:rsidP="001973E0">
            <w:pPr>
              <w:pStyle w:val="TableParagraph"/>
              <w:ind w:left="0"/>
              <w:rPr>
                <w:b/>
              </w:rPr>
            </w:pPr>
            <w:r w:rsidRPr="00D5295B">
              <w:rPr>
                <w:b/>
                <w:color w:val="FFFFFF"/>
              </w:rPr>
              <w:t>County</w:t>
            </w:r>
            <w:r w:rsidRPr="00D5295B">
              <w:rPr>
                <w:b/>
                <w:color w:val="FFFFFF"/>
                <w:spacing w:val="-7"/>
              </w:rPr>
              <w:t xml:space="preserve"> </w:t>
            </w:r>
            <w:r w:rsidRPr="00D5295B">
              <w:rPr>
                <w:b/>
                <w:color w:val="FFFFFF"/>
              </w:rPr>
              <w:t>Sewerage</w:t>
            </w:r>
            <w:r w:rsidRPr="00D5295B">
              <w:rPr>
                <w:b/>
                <w:color w:val="FFFFFF"/>
                <w:spacing w:val="-6"/>
              </w:rPr>
              <w:t xml:space="preserve"> </w:t>
            </w:r>
            <w:r w:rsidRPr="00D5295B">
              <w:rPr>
                <w:b/>
                <w:color w:val="FFFFFF"/>
                <w:spacing w:val="-2"/>
              </w:rPr>
              <w:t>Systems</w:t>
            </w:r>
          </w:p>
        </w:tc>
        <w:tc>
          <w:tcPr>
            <w:tcW w:w="1409" w:type="dxa"/>
            <w:gridSpan w:val="3"/>
            <w:tcBorders>
              <w:top w:val="single" w:sz="8" w:space="0" w:color="4471C4"/>
            </w:tcBorders>
            <w:shd w:val="clear" w:color="auto" w:fill="2D74B5"/>
            <w:vAlign w:val="bottom"/>
          </w:tcPr>
          <w:p w14:paraId="66E86ADE" w14:textId="77777777" w:rsidR="00BB5DC6" w:rsidRPr="00D5295B" w:rsidRDefault="00BB5DC6" w:rsidP="001973E0">
            <w:pPr>
              <w:pStyle w:val="TableParagraph"/>
              <w:ind w:left="0"/>
              <w:rPr>
                <w:b/>
              </w:rPr>
            </w:pPr>
            <w:r w:rsidRPr="00D5295B">
              <w:rPr>
                <w:b/>
                <w:color w:val="FFFFFF"/>
                <w:spacing w:val="-4"/>
              </w:rPr>
              <w:t>2014</w:t>
            </w:r>
          </w:p>
          <w:p w14:paraId="7D58AA00" w14:textId="77777777" w:rsidR="00BB5DC6" w:rsidRPr="00D5295B" w:rsidRDefault="00BB5DC6" w:rsidP="001973E0">
            <w:pPr>
              <w:pStyle w:val="TableParagraph"/>
              <w:ind w:left="0" w:hanging="63"/>
              <w:rPr>
                <w:b/>
              </w:rPr>
            </w:pPr>
            <w:r w:rsidRPr="00D5295B">
              <w:rPr>
                <w:b/>
                <w:color w:val="FFFFFF"/>
                <w:spacing w:val="-2"/>
              </w:rPr>
              <w:t xml:space="preserve">Served </w:t>
            </w:r>
            <w:r w:rsidRPr="00D5295B">
              <w:rPr>
                <w:b/>
                <w:color w:val="FFFFFF"/>
                <w:spacing w:val="-4"/>
              </w:rPr>
              <w:t>EDUs</w:t>
            </w:r>
          </w:p>
        </w:tc>
        <w:tc>
          <w:tcPr>
            <w:tcW w:w="2191" w:type="dxa"/>
            <w:gridSpan w:val="2"/>
            <w:tcBorders>
              <w:top w:val="single" w:sz="8" w:space="0" w:color="4471C4"/>
            </w:tcBorders>
            <w:shd w:val="clear" w:color="auto" w:fill="2D74B5"/>
            <w:vAlign w:val="bottom"/>
          </w:tcPr>
          <w:p w14:paraId="4D7EBCA8" w14:textId="77777777" w:rsidR="00BB5DC6" w:rsidRPr="00D5295B" w:rsidRDefault="00BB5DC6" w:rsidP="001973E0">
            <w:pPr>
              <w:pStyle w:val="TableParagraph"/>
              <w:ind w:left="0"/>
              <w:rPr>
                <w:b/>
              </w:rPr>
            </w:pPr>
            <w:r w:rsidRPr="00D5295B">
              <w:rPr>
                <w:b/>
                <w:color w:val="FFFFFF"/>
                <w:spacing w:val="-4"/>
              </w:rPr>
              <w:t>2014</w:t>
            </w:r>
          </w:p>
          <w:p w14:paraId="12186036" w14:textId="77777777" w:rsidR="00BB5DC6" w:rsidRPr="00D5295B" w:rsidRDefault="00BB5DC6" w:rsidP="001973E0">
            <w:pPr>
              <w:pStyle w:val="TableParagraph"/>
              <w:ind w:left="0" w:hanging="1"/>
              <w:rPr>
                <w:b/>
              </w:rPr>
            </w:pPr>
            <w:r w:rsidRPr="00D5295B">
              <w:rPr>
                <w:b/>
                <w:color w:val="FFFFFF"/>
                <w:spacing w:val="-2"/>
              </w:rPr>
              <w:t>Existing Capacity</w:t>
            </w:r>
          </w:p>
          <w:p w14:paraId="4C2FAFAA" w14:textId="77777777" w:rsidR="00BB5DC6" w:rsidRPr="00D5295B" w:rsidRDefault="00BB5DC6" w:rsidP="001973E0">
            <w:pPr>
              <w:pStyle w:val="TableParagraph"/>
              <w:ind w:left="0"/>
              <w:rPr>
                <w:b/>
              </w:rPr>
            </w:pPr>
            <w:r w:rsidRPr="00D5295B">
              <w:rPr>
                <w:b/>
                <w:color w:val="FFFFFF"/>
                <w:spacing w:val="-2"/>
              </w:rPr>
              <w:t>(MGD)</w:t>
            </w:r>
          </w:p>
        </w:tc>
        <w:tc>
          <w:tcPr>
            <w:tcW w:w="2700" w:type="dxa"/>
            <w:gridSpan w:val="2"/>
            <w:tcBorders>
              <w:top w:val="single" w:sz="8" w:space="0" w:color="4471C4"/>
            </w:tcBorders>
            <w:shd w:val="clear" w:color="auto" w:fill="2D74B5"/>
            <w:vAlign w:val="bottom"/>
          </w:tcPr>
          <w:p w14:paraId="5C72E180" w14:textId="77777777" w:rsidR="00BB5DC6" w:rsidRPr="00D5295B" w:rsidRDefault="00BB5DC6" w:rsidP="001973E0">
            <w:pPr>
              <w:pStyle w:val="TableParagraph"/>
              <w:ind w:left="0"/>
              <w:rPr>
                <w:b/>
              </w:rPr>
            </w:pPr>
            <w:r w:rsidRPr="00D5295B">
              <w:rPr>
                <w:b/>
                <w:color w:val="FFFFFF"/>
                <w:spacing w:val="-4"/>
              </w:rPr>
              <w:t>2014</w:t>
            </w:r>
          </w:p>
          <w:p w14:paraId="3E41D60C" w14:textId="77777777" w:rsidR="00BB5DC6" w:rsidRPr="00D5295B" w:rsidRDefault="00BB5DC6" w:rsidP="001973E0">
            <w:pPr>
              <w:pStyle w:val="TableParagraph"/>
              <w:ind w:left="0"/>
              <w:rPr>
                <w:b/>
              </w:rPr>
            </w:pPr>
            <w:r w:rsidRPr="00D5295B">
              <w:rPr>
                <w:b/>
                <w:color w:val="FFFFFF"/>
              </w:rPr>
              <w:t>Average</w:t>
            </w:r>
            <w:r w:rsidRPr="00D5295B">
              <w:rPr>
                <w:b/>
                <w:color w:val="FFFFFF"/>
                <w:spacing w:val="-5"/>
              </w:rPr>
              <w:t xml:space="preserve"> </w:t>
            </w:r>
            <w:r w:rsidRPr="00D5295B">
              <w:rPr>
                <w:b/>
                <w:color w:val="FFFFFF"/>
              </w:rPr>
              <w:t>Demand</w:t>
            </w:r>
            <w:r w:rsidRPr="00D5295B">
              <w:rPr>
                <w:b/>
                <w:color w:val="FFFFFF"/>
                <w:spacing w:val="-5"/>
              </w:rPr>
              <w:t xml:space="preserve"> </w:t>
            </w:r>
            <w:r w:rsidRPr="00D5295B">
              <w:rPr>
                <w:b/>
                <w:color w:val="FFFFFF"/>
                <w:spacing w:val="-4"/>
              </w:rPr>
              <w:t>(MGD)</w:t>
            </w:r>
          </w:p>
        </w:tc>
      </w:tr>
      <w:tr w:rsidR="00BB5DC6" w:rsidRPr="00D5295B" w14:paraId="41DC6030" w14:textId="77777777" w:rsidTr="001973E0">
        <w:trPr>
          <w:trHeight w:val="253"/>
        </w:trPr>
        <w:tc>
          <w:tcPr>
            <w:tcW w:w="3870" w:type="dxa"/>
            <w:tcBorders>
              <w:left w:val="single" w:sz="8" w:space="0" w:color="4471C4"/>
              <w:bottom w:val="single" w:sz="8" w:space="0" w:color="4471C4"/>
              <w:right w:val="single" w:sz="8" w:space="0" w:color="ADAAAA"/>
            </w:tcBorders>
            <w:vAlign w:val="center"/>
          </w:tcPr>
          <w:p w14:paraId="4468F6CD" w14:textId="77777777" w:rsidR="00BB5DC6" w:rsidRPr="00D5295B" w:rsidRDefault="00BB5DC6" w:rsidP="001973E0">
            <w:pPr>
              <w:pStyle w:val="TableParagraph"/>
              <w:ind w:left="0"/>
              <w:jc w:val="center"/>
              <w:rPr>
                <w:b/>
              </w:rPr>
            </w:pPr>
            <w:r w:rsidRPr="00D5295B">
              <w:rPr>
                <w:b/>
              </w:rPr>
              <w:t>Prince</w:t>
            </w:r>
            <w:r w:rsidRPr="00D5295B">
              <w:rPr>
                <w:b/>
                <w:spacing w:val="-7"/>
              </w:rPr>
              <w:t xml:space="preserve"> </w:t>
            </w:r>
            <w:r w:rsidRPr="00D5295B">
              <w:rPr>
                <w:b/>
              </w:rPr>
              <w:t>Frederick</w:t>
            </w:r>
            <w:r w:rsidRPr="00D5295B">
              <w:rPr>
                <w:b/>
                <w:spacing w:val="-4"/>
              </w:rPr>
              <w:t xml:space="preserve"> </w:t>
            </w:r>
            <w:r w:rsidRPr="00D5295B">
              <w:rPr>
                <w:b/>
              </w:rPr>
              <w:t>WWTP</w:t>
            </w:r>
            <w:r w:rsidRPr="00D5295B">
              <w:rPr>
                <w:b/>
                <w:spacing w:val="-4"/>
              </w:rPr>
              <w:t xml:space="preserve"> </w:t>
            </w:r>
            <w:r w:rsidRPr="00D5295B">
              <w:rPr>
                <w:b/>
              </w:rPr>
              <w:t>I</w:t>
            </w:r>
            <w:r w:rsidRPr="00D5295B">
              <w:rPr>
                <w:b/>
                <w:spacing w:val="-4"/>
              </w:rPr>
              <w:t xml:space="preserve"> </w:t>
            </w:r>
            <w:r w:rsidRPr="00D5295B">
              <w:rPr>
                <w:b/>
              </w:rPr>
              <w:t>and</w:t>
            </w:r>
            <w:r w:rsidRPr="00D5295B">
              <w:rPr>
                <w:b/>
                <w:spacing w:val="-4"/>
              </w:rPr>
              <w:t xml:space="preserve"> </w:t>
            </w:r>
            <w:r w:rsidRPr="00D5295B">
              <w:rPr>
                <w:b/>
                <w:spacing w:val="-5"/>
              </w:rPr>
              <w:t>II</w:t>
            </w:r>
          </w:p>
        </w:tc>
        <w:tc>
          <w:tcPr>
            <w:tcW w:w="1409" w:type="dxa"/>
            <w:gridSpan w:val="3"/>
            <w:tcBorders>
              <w:left w:val="single" w:sz="8" w:space="0" w:color="ADAAAA"/>
              <w:bottom w:val="single" w:sz="8" w:space="0" w:color="4471C4"/>
              <w:right w:val="single" w:sz="8" w:space="0" w:color="ADAAAA"/>
            </w:tcBorders>
            <w:vAlign w:val="center"/>
          </w:tcPr>
          <w:p w14:paraId="09D0EB85" w14:textId="77777777" w:rsidR="00BB5DC6" w:rsidRPr="00D5295B" w:rsidRDefault="00BB5DC6" w:rsidP="001973E0">
            <w:pPr>
              <w:pStyle w:val="TableParagraph"/>
              <w:ind w:left="0"/>
              <w:jc w:val="center"/>
            </w:pPr>
            <w:r w:rsidRPr="00D5295B">
              <w:rPr>
                <w:spacing w:val="-2"/>
              </w:rPr>
              <w:t>3,062</w:t>
            </w:r>
          </w:p>
        </w:tc>
        <w:tc>
          <w:tcPr>
            <w:tcW w:w="2191" w:type="dxa"/>
            <w:gridSpan w:val="2"/>
            <w:tcBorders>
              <w:left w:val="single" w:sz="8" w:space="0" w:color="ADAAAA"/>
              <w:bottom w:val="single" w:sz="8" w:space="0" w:color="4471C4"/>
              <w:right w:val="single" w:sz="8" w:space="0" w:color="ADAAAA"/>
            </w:tcBorders>
            <w:vAlign w:val="center"/>
          </w:tcPr>
          <w:p w14:paraId="2EE80703" w14:textId="77777777" w:rsidR="00BB5DC6" w:rsidRPr="00D5295B" w:rsidRDefault="00BB5DC6" w:rsidP="001973E0">
            <w:pPr>
              <w:pStyle w:val="TableParagraph"/>
              <w:ind w:left="0"/>
              <w:jc w:val="center"/>
            </w:pPr>
            <w:r w:rsidRPr="00D5295B">
              <w:rPr>
                <w:spacing w:val="-4"/>
              </w:rPr>
              <w:t>0.65</w:t>
            </w:r>
          </w:p>
        </w:tc>
        <w:tc>
          <w:tcPr>
            <w:tcW w:w="2700" w:type="dxa"/>
            <w:gridSpan w:val="2"/>
            <w:tcBorders>
              <w:left w:val="single" w:sz="8" w:space="0" w:color="ADAAAA"/>
              <w:bottom w:val="single" w:sz="8" w:space="0" w:color="4471C4"/>
              <w:right w:val="single" w:sz="8" w:space="0" w:color="ADAAAA"/>
            </w:tcBorders>
            <w:vAlign w:val="center"/>
          </w:tcPr>
          <w:p w14:paraId="1661D2B0" w14:textId="77777777" w:rsidR="00BB5DC6" w:rsidRPr="00D5295B" w:rsidRDefault="00BB5DC6" w:rsidP="001973E0">
            <w:pPr>
              <w:pStyle w:val="TableParagraph"/>
              <w:ind w:left="0"/>
              <w:jc w:val="center"/>
            </w:pPr>
            <w:r w:rsidRPr="00D5295B">
              <w:rPr>
                <w:spacing w:val="-2"/>
              </w:rPr>
              <w:t>0.429</w:t>
            </w:r>
          </w:p>
        </w:tc>
      </w:tr>
      <w:tr w:rsidR="00BB5DC6" w:rsidRPr="00D5295B" w14:paraId="565158F7" w14:textId="77777777" w:rsidTr="001973E0">
        <w:trPr>
          <w:trHeight w:val="647"/>
        </w:trPr>
        <w:tc>
          <w:tcPr>
            <w:tcW w:w="10170" w:type="dxa"/>
            <w:gridSpan w:val="8"/>
            <w:tcBorders>
              <w:top w:val="single" w:sz="8" w:space="0" w:color="4471C4"/>
            </w:tcBorders>
          </w:tcPr>
          <w:p w14:paraId="3E62D865" w14:textId="77777777" w:rsidR="00BB5DC6" w:rsidRPr="00D5295B" w:rsidRDefault="00BB5DC6" w:rsidP="001973E0">
            <w:r w:rsidRPr="00D5295B">
              <w:t>Source:</w:t>
            </w:r>
            <w:r w:rsidRPr="00D5295B">
              <w:rPr>
                <w:spacing w:val="-3"/>
              </w:rPr>
              <w:t xml:space="preserve"> </w:t>
            </w:r>
            <w:r w:rsidRPr="00D5295B">
              <w:t>Calvert</w:t>
            </w:r>
            <w:r w:rsidRPr="00D5295B">
              <w:rPr>
                <w:spacing w:val="-4"/>
              </w:rPr>
              <w:t xml:space="preserve"> </w:t>
            </w:r>
            <w:r w:rsidRPr="00D5295B">
              <w:t>County</w:t>
            </w:r>
            <w:r w:rsidRPr="00D5295B">
              <w:rPr>
                <w:spacing w:val="-4"/>
              </w:rPr>
              <w:t xml:space="preserve"> </w:t>
            </w:r>
            <w:r w:rsidRPr="00D5295B">
              <w:t>Comprehensive</w:t>
            </w:r>
            <w:r w:rsidRPr="00D5295B">
              <w:rPr>
                <w:spacing w:val="-2"/>
              </w:rPr>
              <w:t xml:space="preserve"> </w:t>
            </w:r>
            <w:r w:rsidRPr="00D5295B">
              <w:t>Water</w:t>
            </w:r>
            <w:r w:rsidRPr="00D5295B">
              <w:rPr>
                <w:spacing w:val="-2"/>
              </w:rPr>
              <w:t xml:space="preserve"> </w:t>
            </w:r>
            <w:r w:rsidRPr="00D5295B">
              <w:t>&amp;</w:t>
            </w:r>
            <w:r w:rsidRPr="00D5295B">
              <w:rPr>
                <w:spacing w:val="-5"/>
              </w:rPr>
              <w:t xml:space="preserve"> </w:t>
            </w:r>
            <w:r w:rsidRPr="00D5295B">
              <w:t>Sewerage</w:t>
            </w:r>
            <w:r w:rsidRPr="00D5295B">
              <w:rPr>
                <w:spacing w:val="-3"/>
              </w:rPr>
              <w:t xml:space="preserve"> </w:t>
            </w:r>
            <w:r w:rsidRPr="00D5295B">
              <w:t>Plan,</w:t>
            </w:r>
            <w:r w:rsidRPr="00D5295B">
              <w:rPr>
                <w:spacing w:val="-3"/>
              </w:rPr>
              <w:t xml:space="preserve"> </w:t>
            </w:r>
            <w:r w:rsidRPr="00D5295B">
              <w:t>2014</w:t>
            </w:r>
            <w:r w:rsidRPr="00D5295B">
              <w:rPr>
                <w:spacing w:val="-4"/>
              </w:rPr>
              <w:t xml:space="preserve"> </w:t>
            </w:r>
            <w:r w:rsidRPr="00D5295B">
              <w:t>Update,</w:t>
            </w:r>
            <w:r w:rsidRPr="00D5295B">
              <w:rPr>
                <w:spacing w:val="-5"/>
              </w:rPr>
              <w:t xml:space="preserve"> </w:t>
            </w:r>
            <w:r w:rsidRPr="00D5295B">
              <w:t>Table</w:t>
            </w:r>
            <w:r w:rsidRPr="00D5295B">
              <w:rPr>
                <w:spacing w:val="-5"/>
              </w:rPr>
              <w:t xml:space="preserve"> </w:t>
            </w:r>
            <w:r w:rsidRPr="00D5295B">
              <w:t>9 Note: MGD, Millions of gallons daily; EDU, equivalent dwelling units.</w:t>
            </w:r>
          </w:p>
          <w:p w14:paraId="7114750D" w14:textId="77777777" w:rsidR="00BB5DC6" w:rsidRPr="00D5295B" w:rsidRDefault="00BB5DC6" w:rsidP="001973E0">
            <w:pPr>
              <w:rPr>
                <w:ins w:id="195" w:author="Harris, Tay E." w:date="2024-11-27T08:21:00Z"/>
              </w:rPr>
            </w:pPr>
          </w:p>
          <w:p w14:paraId="38DB762C" w14:textId="77777777" w:rsidR="00BB5DC6" w:rsidRPr="00D5295B" w:rsidRDefault="00BB5DC6" w:rsidP="001973E0"/>
        </w:tc>
      </w:tr>
      <w:tr w:rsidR="00BB5DC6" w:rsidRPr="00D5295B" w14:paraId="7784D4D1" w14:textId="77777777" w:rsidTr="001973E0">
        <w:tblPrEx>
          <w:tblBorders>
            <w:top w:val="single" w:sz="8" w:space="0" w:color="4471C4"/>
            <w:left w:val="single" w:sz="8" w:space="0" w:color="4471C4"/>
            <w:bottom w:val="single" w:sz="8" w:space="0" w:color="4471C4"/>
            <w:right w:val="single" w:sz="8" w:space="0" w:color="4471C4"/>
            <w:insideH w:val="single" w:sz="8" w:space="0" w:color="4471C4"/>
            <w:insideV w:val="single" w:sz="8" w:space="0" w:color="4471C4"/>
          </w:tblBorders>
        </w:tblPrEx>
        <w:trPr>
          <w:trHeight w:val="1079"/>
        </w:trPr>
        <w:tc>
          <w:tcPr>
            <w:tcW w:w="3933" w:type="dxa"/>
            <w:gridSpan w:val="2"/>
            <w:tcBorders>
              <w:top w:val="single" w:sz="8" w:space="0" w:color="4471C4"/>
              <w:left w:val="nil"/>
              <w:bottom w:val="nil"/>
              <w:right w:val="nil"/>
            </w:tcBorders>
            <w:shd w:val="clear" w:color="auto" w:fill="2D74B5"/>
          </w:tcPr>
          <w:p w14:paraId="09CED38D" w14:textId="77777777" w:rsidR="00BB5DC6" w:rsidRPr="00D5295B" w:rsidRDefault="00BB5DC6" w:rsidP="001973E0">
            <w:pPr>
              <w:pStyle w:val="TableParagraph"/>
              <w:ind w:left="0"/>
              <w:rPr>
                <w:sz w:val="26"/>
              </w:rPr>
            </w:pPr>
          </w:p>
          <w:p w14:paraId="5E967733" w14:textId="77777777" w:rsidR="00BB5DC6" w:rsidRPr="00D5295B" w:rsidRDefault="00BB5DC6" w:rsidP="001973E0">
            <w:pPr>
              <w:pStyle w:val="TableParagraph"/>
              <w:ind w:left="0"/>
              <w:rPr>
                <w:sz w:val="20"/>
              </w:rPr>
            </w:pPr>
          </w:p>
          <w:p w14:paraId="4D67DB75" w14:textId="77777777" w:rsidR="00BB5DC6" w:rsidRPr="00D5295B" w:rsidRDefault="00BB5DC6" w:rsidP="001973E0">
            <w:pPr>
              <w:pStyle w:val="TableParagraph"/>
              <w:ind w:left="0"/>
              <w:rPr>
                <w:sz w:val="20"/>
              </w:rPr>
            </w:pPr>
          </w:p>
          <w:p w14:paraId="245B01FB" w14:textId="77777777" w:rsidR="00BB5DC6" w:rsidRPr="00D5295B" w:rsidRDefault="00BB5DC6" w:rsidP="001973E0">
            <w:pPr>
              <w:pStyle w:val="TableParagraph"/>
              <w:ind w:left="0"/>
              <w:rPr>
                <w:b/>
              </w:rPr>
            </w:pPr>
            <w:r w:rsidRPr="00D5295B">
              <w:rPr>
                <w:b/>
                <w:color w:val="FFFFFF"/>
              </w:rPr>
              <w:t>County</w:t>
            </w:r>
            <w:r w:rsidRPr="00D5295B">
              <w:rPr>
                <w:b/>
                <w:color w:val="FFFFFF"/>
                <w:spacing w:val="-7"/>
              </w:rPr>
              <w:t xml:space="preserve"> </w:t>
            </w:r>
            <w:r w:rsidRPr="00D5295B">
              <w:rPr>
                <w:b/>
                <w:color w:val="FFFFFF"/>
              </w:rPr>
              <w:t>Sewerage</w:t>
            </w:r>
            <w:r w:rsidRPr="00D5295B">
              <w:rPr>
                <w:b/>
                <w:color w:val="FFFFFF"/>
                <w:spacing w:val="-6"/>
              </w:rPr>
              <w:t xml:space="preserve"> </w:t>
            </w:r>
            <w:r w:rsidRPr="00D5295B">
              <w:rPr>
                <w:b/>
                <w:color w:val="FFFFFF"/>
                <w:spacing w:val="-2"/>
              </w:rPr>
              <w:t>Systems</w:t>
            </w:r>
          </w:p>
        </w:tc>
        <w:tc>
          <w:tcPr>
            <w:tcW w:w="1334" w:type="dxa"/>
            <w:tcBorders>
              <w:top w:val="single" w:sz="8" w:space="0" w:color="4471C4"/>
              <w:left w:val="nil"/>
              <w:bottom w:val="nil"/>
              <w:right w:val="nil"/>
            </w:tcBorders>
            <w:shd w:val="clear" w:color="auto" w:fill="2D74B5"/>
          </w:tcPr>
          <w:p w14:paraId="5267B1EE" w14:textId="77777777" w:rsidR="00BB5DC6" w:rsidRPr="00D5295B" w:rsidRDefault="00BB5DC6" w:rsidP="001973E0">
            <w:pPr>
              <w:pStyle w:val="TableParagraph"/>
              <w:ind w:left="0" w:firstLine="38"/>
              <w:jc w:val="both"/>
              <w:rPr>
                <w:b/>
              </w:rPr>
            </w:pPr>
            <w:r w:rsidRPr="00D5295B">
              <w:rPr>
                <w:b/>
                <w:color w:val="FFFFFF"/>
                <w:spacing w:val="-2"/>
              </w:rPr>
              <w:t>Planned Capacity (MGD)</w:t>
            </w:r>
          </w:p>
        </w:tc>
        <w:tc>
          <w:tcPr>
            <w:tcW w:w="1546" w:type="dxa"/>
            <w:gridSpan w:val="2"/>
            <w:tcBorders>
              <w:top w:val="single" w:sz="8" w:space="0" w:color="4471C4"/>
              <w:left w:val="nil"/>
              <w:bottom w:val="nil"/>
            </w:tcBorders>
            <w:shd w:val="clear" w:color="auto" w:fill="2D74B5"/>
          </w:tcPr>
          <w:p w14:paraId="6F21D6B1" w14:textId="77777777" w:rsidR="00BB5DC6" w:rsidRPr="00D5295B" w:rsidRDefault="00BB5DC6" w:rsidP="001973E0">
            <w:pPr>
              <w:pStyle w:val="TableParagraph"/>
              <w:ind w:left="0"/>
              <w:jc w:val="center"/>
              <w:rPr>
                <w:b/>
              </w:rPr>
            </w:pPr>
            <w:r w:rsidRPr="00D5295B">
              <w:rPr>
                <w:b/>
                <w:color w:val="FFFFFF"/>
                <w:spacing w:val="-4"/>
              </w:rPr>
              <w:t>2040</w:t>
            </w:r>
          </w:p>
          <w:p w14:paraId="00363F56" w14:textId="77777777" w:rsidR="00BB5DC6" w:rsidRPr="00D5295B" w:rsidRDefault="00BB5DC6" w:rsidP="001973E0">
            <w:pPr>
              <w:pStyle w:val="TableParagraph"/>
              <w:ind w:left="0" w:firstLine="12"/>
              <w:jc w:val="both"/>
              <w:rPr>
                <w:b/>
              </w:rPr>
            </w:pPr>
            <w:r w:rsidRPr="00D5295B">
              <w:rPr>
                <w:b/>
                <w:color w:val="FFFFFF"/>
                <w:spacing w:val="-2"/>
              </w:rPr>
              <w:t>Average Demand (MGD)</w:t>
            </w:r>
          </w:p>
        </w:tc>
        <w:tc>
          <w:tcPr>
            <w:tcW w:w="1354" w:type="dxa"/>
            <w:gridSpan w:val="2"/>
            <w:tcBorders>
              <w:top w:val="single" w:sz="8" w:space="0" w:color="4471C4"/>
              <w:bottom w:val="nil"/>
            </w:tcBorders>
            <w:shd w:val="clear" w:color="auto" w:fill="2D74B5"/>
          </w:tcPr>
          <w:p w14:paraId="3C28839C" w14:textId="77777777" w:rsidR="00BB5DC6" w:rsidRPr="00D5295B" w:rsidRDefault="00BB5DC6" w:rsidP="001973E0">
            <w:pPr>
              <w:pStyle w:val="TableParagraph"/>
              <w:ind w:left="0"/>
              <w:rPr>
                <w:b/>
                <w:color w:val="FFFFFF"/>
                <w:spacing w:val="-4"/>
              </w:rPr>
            </w:pPr>
          </w:p>
          <w:p w14:paraId="794DC871" w14:textId="77777777" w:rsidR="00BB5DC6" w:rsidRPr="00D5295B" w:rsidRDefault="00BB5DC6" w:rsidP="001973E0">
            <w:pPr>
              <w:pStyle w:val="TableParagraph"/>
              <w:ind w:left="0"/>
              <w:rPr>
                <w:b/>
              </w:rPr>
            </w:pPr>
            <w:r w:rsidRPr="00D5295B">
              <w:rPr>
                <w:b/>
                <w:color w:val="FFFFFF"/>
                <w:spacing w:val="-4"/>
              </w:rPr>
              <w:t>2040</w:t>
            </w:r>
          </w:p>
          <w:p w14:paraId="380F9E4C" w14:textId="77777777" w:rsidR="00BB5DC6" w:rsidRPr="00D5295B" w:rsidRDefault="00BB5DC6" w:rsidP="001973E0">
            <w:pPr>
              <w:pStyle w:val="TableParagraph"/>
              <w:ind w:left="0" w:hanging="63"/>
              <w:rPr>
                <w:b/>
              </w:rPr>
            </w:pPr>
            <w:r w:rsidRPr="00D5295B">
              <w:rPr>
                <w:b/>
                <w:color w:val="FFFFFF"/>
                <w:spacing w:val="-2"/>
              </w:rPr>
              <w:t xml:space="preserve">Served </w:t>
            </w:r>
            <w:r w:rsidRPr="00D5295B">
              <w:rPr>
                <w:b/>
                <w:color w:val="FFFFFF"/>
                <w:spacing w:val="-4"/>
              </w:rPr>
              <w:t>EDUs</w:t>
            </w:r>
          </w:p>
        </w:tc>
        <w:tc>
          <w:tcPr>
            <w:tcW w:w="2003" w:type="dxa"/>
            <w:tcBorders>
              <w:top w:val="single" w:sz="8" w:space="0" w:color="4471C4"/>
              <w:bottom w:val="nil"/>
            </w:tcBorders>
            <w:shd w:val="clear" w:color="auto" w:fill="2D74B5"/>
          </w:tcPr>
          <w:p w14:paraId="4A389E34" w14:textId="77777777" w:rsidR="00BB5DC6" w:rsidRPr="00D5295B" w:rsidRDefault="00BB5DC6" w:rsidP="001973E0">
            <w:pPr>
              <w:pStyle w:val="TableParagraph"/>
              <w:ind w:left="0"/>
              <w:jc w:val="center"/>
              <w:rPr>
                <w:b/>
              </w:rPr>
            </w:pPr>
            <w:r w:rsidRPr="00D5295B">
              <w:rPr>
                <w:b/>
                <w:color w:val="FFFFFF"/>
                <w:spacing w:val="-2"/>
              </w:rPr>
              <w:t>2014-</w:t>
            </w:r>
            <w:r w:rsidRPr="00D5295B">
              <w:rPr>
                <w:b/>
                <w:color w:val="FFFFFF"/>
                <w:spacing w:val="-4"/>
              </w:rPr>
              <w:t>2040</w:t>
            </w:r>
          </w:p>
          <w:p w14:paraId="791A0D80" w14:textId="77777777" w:rsidR="00BB5DC6" w:rsidRPr="00D5295B" w:rsidRDefault="00BB5DC6" w:rsidP="001973E0">
            <w:pPr>
              <w:pStyle w:val="TableParagraph"/>
              <w:ind w:left="0" w:hanging="3"/>
              <w:jc w:val="center"/>
              <w:rPr>
                <w:b/>
              </w:rPr>
            </w:pPr>
            <w:r w:rsidRPr="00D5295B">
              <w:rPr>
                <w:b/>
                <w:color w:val="FFFFFF"/>
                <w:spacing w:val="-2"/>
              </w:rPr>
              <w:t xml:space="preserve">Projected </w:t>
            </w:r>
            <w:r w:rsidRPr="00D5295B">
              <w:rPr>
                <w:b/>
                <w:color w:val="FFFFFF"/>
              </w:rPr>
              <w:t>Increase</w:t>
            </w:r>
            <w:r w:rsidRPr="00D5295B">
              <w:rPr>
                <w:b/>
                <w:color w:val="FFFFFF"/>
                <w:spacing w:val="-16"/>
              </w:rPr>
              <w:t xml:space="preserve"> </w:t>
            </w:r>
            <w:r w:rsidRPr="00D5295B">
              <w:rPr>
                <w:b/>
                <w:color w:val="FFFFFF"/>
              </w:rPr>
              <w:t>(EDU)</w:t>
            </w:r>
          </w:p>
        </w:tc>
      </w:tr>
      <w:tr w:rsidR="00BB5DC6" w:rsidRPr="00D5295B" w14:paraId="4B2DDC2D" w14:textId="77777777" w:rsidTr="001973E0">
        <w:tblPrEx>
          <w:tblBorders>
            <w:top w:val="single" w:sz="8" w:space="0" w:color="4471C4"/>
            <w:left w:val="single" w:sz="8" w:space="0" w:color="4471C4"/>
            <w:bottom w:val="single" w:sz="8" w:space="0" w:color="4471C4"/>
            <w:right w:val="single" w:sz="8" w:space="0" w:color="4471C4"/>
            <w:insideH w:val="single" w:sz="8" w:space="0" w:color="4471C4"/>
            <w:insideV w:val="single" w:sz="8" w:space="0" w:color="4471C4"/>
          </w:tblBorders>
        </w:tblPrEx>
        <w:trPr>
          <w:trHeight w:val="658"/>
        </w:trPr>
        <w:tc>
          <w:tcPr>
            <w:tcW w:w="3933" w:type="dxa"/>
            <w:gridSpan w:val="2"/>
            <w:tcBorders>
              <w:top w:val="nil"/>
              <w:bottom w:val="single" w:sz="8" w:space="0" w:color="4471C4"/>
              <w:right w:val="single" w:sz="8" w:space="0" w:color="ADAAAA"/>
            </w:tcBorders>
            <w:vAlign w:val="center"/>
          </w:tcPr>
          <w:p w14:paraId="3DE556BA" w14:textId="77777777" w:rsidR="00BB5DC6" w:rsidRPr="00D5295B" w:rsidRDefault="00BB5DC6" w:rsidP="001973E0">
            <w:pPr>
              <w:pStyle w:val="TableParagraph"/>
              <w:ind w:left="0"/>
              <w:rPr>
                <w:b/>
              </w:rPr>
            </w:pPr>
            <w:r w:rsidRPr="00D5295B">
              <w:rPr>
                <w:b/>
              </w:rPr>
              <w:t>Prince</w:t>
            </w:r>
            <w:r w:rsidRPr="00D5295B">
              <w:rPr>
                <w:b/>
                <w:spacing w:val="-7"/>
              </w:rPr>
              <w:t xml:space="preserve"> </w:t>
            </w:r>
            <w:r w:rsidRPr="00D5295B">
              <w:rPr>
                <w:b/>
              </w:rPr>
              <w:t>Frederick</w:t>
            </w:r>
            <w:r w:rsidRPr="00D5295B">
              <w:rPr>
                <w:b/>
                <w:spacing w:val="-4"/>
              </w:rPr>
              <w:t xml:space="preserve"> </w:t>
            </w:r>
            <w:r w:rsidRPr="00D5295B">
              <w:rPr>
                <w:b/>
              </w:rPr>
              <w:t>WWTP</w:t>
            </w:r>
            <w:r w:rsidRPr="00D5295B">
              <w:rPr>
                <w:b/>
                <w:spacing w:val="-4"/>
              </w:rPr>
              <w:t xml:space="preserve"> </w:t>
            </w:r>
            <w:r w:rsidRPr="00D5295B">
              <w:rPr>
                <w:b/>
              </w:rPr>
              <w:t>I</w:t>
            </w:r>
            <w:r w:rsidRPr="00D5295B">
              <w:rPr>
                <w:b/>
                <w:spacing w:val="-4"/>
              </w:rPr>
              <w:t xml:space="preserve"> </w:t>
            </w:r>
            <w:r w:rsidRPr="00D5295B">
              <w:rPr>
                <w:b/>
              </w:rPr>
              <w:t>and</w:t>
            </w:r>
            <w:r w:rsidRPr="00D5295B">
              <w:rPr>
                <w:b/>
                <w:spacing w:val="-4"/>
              </w:rPr>
              <w:t xml:space="preserve"> </w:t>
            </w:r>
            <w:r w:rsidRPr="00D5295B">
              <w:rPr>
                <w:b/>
                <w:spacing w:val="-5"/>
              </w:rPr>
              <w:t>II</w:t>
            </w:r>
          </w:p>
        </w:tc>
        <w:tc>
          <w:tcPr>
            <w:tcW w:w="1334" w:type="dxa"/>
            <w:tcBorders>
              <w:top w:val="nil"/>
              <w:left w:val="single" w:sz="8" w:space="0" w:color="ADAAAA"/>
              <w:bottom w:val="single" w:sz="8" w:space="0" w:color="4471C4"/>
              <w:right w:val="single" w:sz="8" w:space="0" w:color="ADAAAA"/>
            </w:tcBorders>
            <w:vAlign w:val="center"/>
          </w:tcPr>
          <w:p w14:paraId="223D00B4" w14:textId="77777777" w:rsidR="00BB5DC6" w:rsidRPr="00D5295B" w:rsidRDefault="00BB5DC6" w:rsidP="001973E0">
            <w:pPr>
              <w:pStyle w:val="TableParagraph"/>
              <w:ind w:left="0"/>
              <w:jc w:val="center"/>
            </w:pPr>
            <w:r w:rsidRPr="00D5295B">
              <w:rPr>
                <w:spacing w:val="-4"/>
              </w:rPr>
              <w:t>0.75</w:t>
            </w:r>
          </w:p>
        </w:tc>
        <w:tc>
          <w:tcPr>
            <w:tcW w:w="1546" w:type="dxa"/>
            <w:gridSpan w:val="2"/>
            <w:tcBorders>
              <w:top w:val="nil"/>
              <w:left w:val="single" w:sz="8" w:space="0" w:color="ADAAAA"/>
              <w:bottom w:val="single" w:sz="8" w:space="0" w:color="4471C4"/>
              <w:right w:val="single" w:sz="8" w:space="0" w:color="ADAAAA"/>
            </w:tcBorders>
            <w:vAlign w:val="center"/>
          </w:tcPr>
          <w:p w14:paraId="1950B8C8" w14:textId="77777777" w:rsidR="00BB5DC6" w:rsidRPr="00D5295B" w:rsidRDefault="00BB5DC6" w:rsidP="001973E0">
            <w:pPr>
              <w:pStyle w:val="TableParagraph"/>
              <w:ind w:left="0"/>
              <w:jc w:val="center"/>
            </w:pPr>
            <w:r w:rsidRPr="00D5295B">
              <w:rPr>
                <w:spacing w:val="-5"/>
              </w:rPr>
              <w:t>0.7</w:t>
            </w:r>
          </w:p>
        </w:tc>
        <w:tc>
          <w:tcPr>
            <w:tcW w:w="1354" w:type="dxa"/>
            <w:gridSpan w:val="2"/>
            <w:tcBorders>
              <w:top w:val="nil"/>
              <w:left w:val="single" w:sz="8" w:space="0" w:color="ADAAAA"/>
              <w:bottom w:val="single" w:sz="8" w:space="0" w:color="4471C4"/>
              <w:right w:val="single" w:sz="8" w:space="0" w:color="ADAAAA"/>
            </w:tcBorders>
            <w:vAlign w:val="center"/>
          </w:tcPr>
          <w:p w14:paraId="48CD9DC2" w14:textId="77777777" w:rsidR="00BB5DC6" w:rsidRPr="00D5295B" w:rsidRDefault="00BB5DC6" w:rsidP="001973E0">
            <w:pPr>
              <w:pStyle w:val="TableParagraph"/>
              <w:ind w:left="0"/>
            </w:pPr>
            <w:r w:rsidRPr="00D5295B">
              <w:rPr>
                <w:spacing w:val="-2"/>
              </w:rPr>
              <w:t>4,120</w:t>
            </w:r>
          </w:p>
        </w:tc>
        <w:tc>
          <w:tcPr>
            <w:tcW w:w="2003" w:type="dxa"/>
            <w:tcBorders>
              <w:top w:val="nil"/>
              <w:left w:val="single" w:sz="8" w:space="0" w:color="ADAAAA"/>
              <w:bottom w:val="single" w:sz="8" w:space="0" w:color="4471C4"/>
            </w:tcBorders>
            <w:vAlign w:val="center"/>
          </w:tcPr>
          <w:p w14:paraId="1329F1CC" w14:textId="77777777" w:rsidR="00BB5DC6" w:rsidRPr="00D5295B" w:rsidRDefault="00BB5DC6" w:rsidP="001973E0">
            <w:pPr>
              <w:pStyle w:val="TableParagraph"/>
              <w:ind w:left="0"/>
              <w:jc w:val="center"/>
            </w:pPr>
            <w:r w:rsidRPr="00D5295B">
              <w:rPr>
                <w:spacing w:val="-2"/>
              </w:rPr>
              <w:t>1,058</w:t>
            </w:r>
          </w:p>
        </w:tc>
      </w:tr>
      <w:tr w:rsidR="00BB5DC6" w:rsidRPr="00D5295B" w14:paraId="5A61A27C" w14:textId="77777777" w:rsidTr="001973E0">
        <w:tblPrEx>
          <w:tblBorders>
            <w:top w:val="single" w:sz="8" w:space="0" w:color="4471C4"/>
            <w:left w:val="single" w:sz="8" w:space="0" w:color="4471C4"/>
            <w:bottom w:val="single" w:sz="8" w:space="0" w:color="4471C4"/>
            <w:right w:val="single" w:sz="8" w:space="0" w:color="4471C4"/>
            <w:insideH w:val="single" w:sz="8" w:space="0" w:color="4471C4"/>
            <w:insideV w:val="single" w:sz="8" w:space="0" w:color="4471C4"/>
          </w:tblBorders>
        </w:tblPrEx>
        <w:trPr>
          <w:trHeight w:val="332"/>
        </w:trPr>
        <w:tc>
          <w:tcPr>
            <w:tcW w:w="10170" w:type="dxa"/>
            <w:gridSpan w:val="8"/>
            <w:tcBorders>
              <w:top w:val="single" w:sz="8" w:space="0" w:color="4471C4"/>
              <w:left w:val="nil"/>
              <w:bottom w:val="nil"/>
              <w:right w:val="nil"/>
            </w:tcBorders>
          </w:tcPr>
          <w:p w14:paraId="3964859C" w14:textId="77777777" w:rsidR="00BB5DC6" w:rsidRPr="00D5295B" w:rsidRDefault="00BB5DC6" w:rsidP="001973E0">
            <w:pPr>
              <w:rPr>
                <w:spacing w:val="-2"/>
              </w:rPr>
            </w:pPr>
            <w:r w:rsidRPr="00D5295B">
              <w:t>Source:</w:t>
            </w:r>
            <w:r w:rsidRPr="00D5295B">
              <w:rPr>
                <w:spacing w:val="-6"/>
              </w:rPr>
              <w:t xml:space="preserve"> </w:t>
            </w:r>
            <w:r w:rsidRPr="00D5295B">
              <w:t>Calvert</w:t>
            </w:r>
            <w:r w:rsidRPr="00D5295B">
              <w:rPr>
                <w:spacing w:val="-5"/>
              </w:rPr>
              <w:t xml:space="preserve"> </w:t>
            </w:r>
            <w:r w:rsidRPr="00D5295B">
              <w:t>County</w:t>
            </w:r>
            <w:r w:rsidRPr="00D5295B">
              <w:rPr>
                <w:spacing w:val="-4"/>
              </w:rPr>
              <w:t xml:space="preserve"> </w:t>
            </w:r>
            <w:r w:rsidRPr="00D5295B">
              <w:t>Comprehensive</w:t>
            </w:r>
            <w:r w:rsidRPr="00D5295B">
              <w:rPr>
                <w:spacing w:val="-4"/>
              </w:rPr>
              <w:t xml:space="preserve"> </w:t>
            </w:r>
            <w:r w:rsidRPr="00D5295B">
              <w:t>Water</w:t>
            </w:r>
            <w:r w:rsidRPr="00D5295B">
              <w:rPr>
                <w:spacing w:val="-3"/>
              </w:rPr>
              <w:t xml:space="preserve"> </w:t>
            </w:r>
            <w:r w:rsidRPr="00D5295B">
              <w:t>&amp;</w:t>
            </w:r>
            <w:r w:rsidRPr="00D5295B">
              <w:rPr>
                <w:spacing w:val="-5"/>
              </w:rPr>
              <w:t xml:space="preserve"> </w:t>
            </w:r>
            <w:r w:rsidRPr="00D5295B">
              <w:t>Sewerage</w:t>
            </w:r>
            <w:r w:rsidRPr="00D5295B">
              <w:rPr>
                <w:spacing w:val="-4"/>
              </w:rPr>
              <w:t xml:space="preserve"> </w:t>
            </w:r>
            <w:r w:rsidRPr="00D5295B">
              <w:t>Plan,</w:t>
            </w:r>
            <w:r w:rsidRPr="00D5295B">
              <w:rPr>
                <w:spacing w:val="-4"/>
              </w:rPr>
              <w:t xml:space="preserve"> </w:t>
            </w:r>
            <w:r w:rsidRPr="00D5295B">
              <w:t>2014</w:t>
            </w:r>
            <w:r w:rsidRPr="00D5295B">
              <w:rPr>
                <w:spacing w:val="-4"/>
              </w:rPr>
              <w:t xml:space="preserve"> </w:t>
            </w:r>
            <w:r w:rsidRPr="00D5295B">
              <w:rPr>
                <w:spacing w:val="-2"/>
              </w:rPr>
              <w:t>Update.</w:t>
            </w:r>
          </w:p>
          <w:p w14:paraId="606694A7" w14:textId="77777777" w:rsidR="00BB5DC6" w:rsidRPr="00D5295B" w:rsidRDefault="00BB5DC6" w:rsidP="001973E0"/>
        </w:tc>
      </w:tr>
    </w:tbl>
    <w:p w14:paraId="5CA3E579" w14:textId="77777777" w:rsidR="00D8528C" w:rsidRDefault="00D8528C" w:rsidP="001A6A1A">
      <w:pPr>
        <w:pStyle w:val="BodyText"/>
      </w:pPr>
    </w:p>
    <w:p w14:paraId="38DBDF93" w14:textId="77777777" w:rsidR="001A6A1A" w:rsidRPr="00A52304" w:rsidRDefault="001A6A1A" w:rsidP="001A6A1A">
      <w:pPr>
        <w:pStyle w:val="BodyText"/>
      </w:pPr>
      <w:r w:rsidRPr="0003331B">
        <w:t xml:space="preserve">The Prince Frederick wastewater treatment system’s average daily flow in 2020 was 0.52 MGD, serving an estimated 3,204 equivalent dwelling units. By 2040, the average daily flow is projected to be 0.58 MGD, serving an estimated 4,120 equivalent dwelling units. The Prince Frederick Sanitary Service Area </w:t>
      </w:r>
      <w:proofErr w:type="gramStart"/>
      <w:r w:rsidRPr="0003331B">
        <w:t>is able to</w:t>
      </w:r>
      <w:proofErr w:type="gramEnd"/>
      <w:r w:rsidRPr="0003331B">
        <w:t xml:space="preserve"> accommodate the anticipated residential growth of 800+ apartments and townhouses and has capacity to serve additional growth. </w:t>
      </w:r>
    </w:p>
    <w:p w14:paraId="661CD45B" w14:textId="77777777" w:rsidR="001A6A1A" w:rsidRPr="00A52304" w:rsidRDefault="001A6A1A" w:rsidP="00A52304">
      <w:pPr>
        <w:pStyle w:val="BodyText"/>
      </w:pPr>
    </w:p>
    <w:p w14:paraId="03C11486" w14:textId="77777777" w:rsidR="00572D3F" w:rsidRDefault="001A6A1A" w:rsidP="00AB3F84">
      <w:pPr>
        <w:pStyle w:val="BodyText"/>
      </w:pPr>
      <w:proofErr w:type="gramStart"/>
      <w:r w:rsidRPr="0003331B">
        <w:t>Similar to</w:t>
      </w:r>
      <w:proofErr w:type="gramEnd"/>
      <w:r w:rsidRPr="0003331B">
        <w:t xml:space="preserve"> assessing drinking water adequacy, the county’s adequate public facilities regulations require that prior to subdivision, site plan and certain permit approvals, adequacy of capacity is determined if existing and proposed average daily flow is less than 90% of the Prince Frederick wastewater treatment system’s authorized and permitted capacity. If average daily flow </w:t>
      </w:r>
      <w:proofErr w:type="gramStart"/>
      <w:r w:rsidRPr="0003331B">
        <w:t>exceed</w:t>
      </w:r>
      <w:proofErr w:type="gramEnd"/>
      <w:r w:rsidRPr="0003331B">
        <w:t xml:space="preserve"> 80% capacity, or if based on projected growth, the system will be overloaded within five years, the Maryland Department of the Environment requires that the county plan, design, finance and construct a larger sewer facility.</w:t>
      </w:r>
    </w:p>
    <w:p w14:paraId="7B0B8B9C" w14:textId="5911323C" w:rsidR="001A6A1A" w:rsidRPr="00A52304" w:rsidRDefault="001A6A1A" w:rsidP="00AB3F84">
      <w:pPr>
        <w:pStyle w:val="BodyText"/>
      </w:pPr>
      <w:r w:rsidRPr="0003331B">
        <w:t xml:space="preserve"> </w:t>
      </w:r>
    </w:p>
    <w:p w14:paraId="32F5B5E7" w14:textId="77777777" w:rsidR="001A6A1A" w:rsidRPr="006230B1" w:rsidRDefault="001A6A1A" w:rsidP="00AB3F84">
      <w:pPr>
        <w:pStyle w:val="BodyText"/>
        <w:rPr>
          <w:b/>
          <w:bCs/>
          <w:color w:val="9BBB59"/>
          <w:sz w:val="24"/>
          <w:szCs w:val="24"/>
        </w:rPr>
      </w:pPr>
      <w:r w:rsidRPr="006230B1">
        <w:rPr>
          <w:b/>
          <w:bCs/>
          <w:color w:val="9BBB59"/>
          <w:sz w:val="24"/>
          <w:szCs w:val="24"/>
        </w:rPr>
        <w:lastRenderedPageBreak/>
        <w:t>Effluent</w:t>
      </w:r>
      <w:r w:rsidRPr="006230B1">
        <w:rPr>
          <w:b/>
          <w:bCs/>
          <w:color w:val="9BBB59"/>
          <w:spacing w:val="-2"/>
          <w:sz w:val="24"/>
          <w:szCs w:val="24"/>
        </w:rPr>
        <w:t xml:space="preserve"> </w:t>
      </w:r>
      <w:r w:rsidRPr="006230B1">
        <w:rPr>
          <w:b/>
          <w:bCs/>
          <w:color w:val="9BBB59"/>
          <w:sz w:val="24"/>
          <w:szCs w:val="24"/>
        </w:rPr>
        <w:t>Impact</w:t>
      </w:r>
      <w:r w:rsidRPr="006230B1">
        <w:rPr>
          <w:b/>
          <w:bCs/>
          <w:color w:val="9BBB59"/>
          <w:spacing w:val="-2"/>
          <w:sz w:val="24"/>
          <w:szCs w:val="24"/>
        </w:rPr>
        <w:t xml:space="preserve"> </w:t>
      </w:r>
      <w:r w:rsidRPr="006230B1">
        <w:rPr>
          <w:b/>
          <w:bCs/>
          <w:color w:val="9BBB59"/>
          <w:sz w:val="24"/>
          <w:szCs w:val="24"/>
        </w:rPr>
        <w:t>to</w:t>
      </w:r>
      <w:r w:rsidRPr="006230B1">
        <w:rPr>
          <w:b/>
          <w:bCs/>
          <w:color w:val="9BBB59"/>
          <w:spacing w:val="-2"/>
          <w:sz w:val="24"/>
          <w:szCs w:val="24"/>
        </w:rPr>
        <w:t xml:space="preserve"> </w:t>
      </w:r>
      <w:r w:rsidRPr="006230B1">
        <w:rPr>
          <w:b/>
          <w:bCs/>
          <w:color w:val="9BBB59"/>
          <w:sz w:val="24"/>
          <w:szCs w:val="24"/>
        </w:rPr>
        <w:t>Water</w:t>
      </w:r>
      <w:r w:rsidRPr="006230B1">
        <w:rPr>
          <w:b/>
          <w:bCs/>
          <w:color w:val="9BBB59"/>
          <w:spacing w:val="-1"/>
          <w:sz w:val="24"/>
          <w:szCs w:val="24"/>
        </w:rPr>
        <w:t xml:space="preserve"> </w:t>
      </w:r>
      <w:r w:rsidRPr="006230B1">
        <w:rPr>
          <w:b/>
          <w:bCs/>
          <w:color w:val="9BBB59"/>
          <w:spacing w:val="-2"/>
          <w:sz w:val="24"/>
          <w:szCs w:val="24"/>
        </w:rPr>
        <w:t>Resources</w:t>
      </w:r>
    </w:p>
    <w:p w14:paraId="17501CF6" w14:textId="77777777" w:rsidR="001A6A1A" w:rsidRPr="0003331B" w:rsidRDefault="001A6A1A" w:rsidP="00AB3F84">
      <w:pPr>
        <w:pStyle w:val="BodyText"/>
      </w:pPr>
      <w:r w:rsidRPr="0003331B">
        <w:t>Effluent from wastewater treatment plants and septic tanks is a major source of contamination for waterways and present threats to drinking water quality. To</w:t>
      </w:r>
      <w:r w:rsidRPr="0003331B">
        <w:rPr>
          <w:spacing w:val="-4"/>
        </w:rPr>
        <w:t xml:space="preserve"> </w:t>
      </w:r>
      <w:r w:rsidRPr="0003331B">
        <w:t>comply with the Chesapeake Bay TMDL, the Maryland Department of the Environment</w:t>
      </w:r>
      <w:r w:rsidRPr="0003331B">
        <w:rPr>
          <w:spacing w:val="-2"/>
        </w:rPr>
        <w:t xml:space="preserve"> </w:t>
      </w:r>
      <w:r w:rsidRPr="0003331B">
        <w:t>has</w:t>
      </w:r>
      <w:r w:rsidRPr="0003331B">
        <w:rPr>
          <w:spacing w:val="-3"/>
        </w:rPr>
        <w:t xml:space="preserve"> </w:t>
      </w:r>
      <w:r w:rsidRPr="0003331B">
        <w:t>set</w:t>
      </w:r>
      <w:r w:rsidRPr="0003331B">
        <w:rPr>
          <w:spacing w:val="-2"/>
        </w:rPr>
        <w:t xml:space="preserve"> </w:t>
      </w:r>
      <w:r w:rsidRPr="0003331B">
        <w:t>nutrient</w:t>
      </w:r>
      <w:r w:rsidRPr="0003331B">
        <w:rPr>
          <w:spacing w:val="-2"/>
        </w:rPr>
        <w:t xml:space="preserve"> </w:t>
      </w:r>
      <w:r w:rsidRPr="0003331B">
        <w:t>caps</w:t>
      </w:r>
      <w:r w:rsidRPr="0003331B">
        <w:rPr>
          <w:spacing w:val="-3"/>
        </w:rPr>
        <w:t xml:space="preserve"> </w:t>
      </w:r>
      <w:r w:rsidRPr="0003331B">
        <w:t>for</w:t>
      </w:r>
      <w:r w:rsidRPr="0003331B">
        <w:rPr>
          <w:spacing w:val="-3"/>
        </w:rPr>
        <w:t xml:space="preserve"> </w:t>
      </w:r>
      <w:r w:rsidRPr="0003331B">
        <w:t>Calvert</w:t>
      </w:r>
      <w:r w:rsidRPr="0003331B">
        <w:rPr>
          <w:spacing w:val="-4"/>
        </w:rPr>
        <w:t xml:space="preserve"> </w:t>
      </w:r>
      <w:r w:rsidRPr="0003331B">
        <w:t>County</w:t>
      </w:r>
      <w:r w:rsidRPr="0003331B">
        <w:rPr>
          <w:spacing w:val="-5"/>
        </w:rPr>
        <w:t xml:space="preserve"> </w:t>
      </w:r>
      <w:r w:rsidRPr="0003331B">
        <w:t>wastewater</w:t>
      </w:r>
      <w:r w:rsidRPr="0003331B">
        <w:rPr>
          <w:spacing w:val="-6"/>
        </w:rPr>
        <w:t xml:space="preserve"> </w:t>
      </w:r>
      <w:r w:rsidRPr="0003331B">
        <w:t>treatment plants. The Bay Restoration Fund provides some funding to install enhanced nutrient removal (ENR) technology at wastewater treatment plants so they can achieve an effluent quality of 3.0 mg/l total nitrogen</w:t>
      </w:r>
      <w:r w:rsidRPr="0003331B">
        <w:rPr>
          <w:spacing w:val="-4"/>
        </w:rPr>
        <w:t xml:space="preserve"> </w:t>
      </w:r>
      <w:r w:rsidRPr="0003331B">
        <w:t>(TN)</w:t>
      </w:r>
      <w:r w:rsidRPr="0003331B">
        <w:rPr>
          <w:spacing w:val="-3"/>
        </w:rPr>
        <w:t xml:space="preserve"> </w:t>
      </w:r>
      <w:r w:rsidRPr="0003331B">
        <w:t>and</w:t>
      </w:r>
      <w:r w:rsidRPr="0003331B">
        <w:rPr>
          <w:spacing w:val="-3"/>
        </w:rPr>
        <w:t xml:space="preserve"> </w:t>
      </w:r>
      <w:r w:rsidRPr="0003331B">
        <w:t>0.3</w:t>
      </w:r>
      <w:r w:rsidRPr="0003331B">
        <w:rPr>
          <w:spacing w:val="-4"/>
        </w:rPr>
        <w:t xml:space="preserve"> </w:t>
      </w:r>
      <w:r w:rsidRPr="0003331B">
        <w:t>mg/l</w:t>
      </w:r>
      <w:r w:rsidRPr="0003331B">
        <w:rPr>
          <w:spacing w:val="-4"/>
        </w:rPr>
        <w:t xml:space="preserve"> </w:t>
      </w:r>
      <w:r w:rsidRPr="0003331B">
        <w:t>total</w:t>
      </w:r>
      <w:r w:rsidRPr="0003331B">
        <w:rPr>
          <w:spacing w:val="-2"/>
        </w:rPr>
        <w:t xml:space="preserve"> </w:t>
      </w:r>
      <w:r w:rsidRPr="0003331B">
        <w:t>phosphorus</w:t>
      </w:r>
      <w:r w:rsidRPr="0003331B">
        <w:rPr>
          <w:spacing w:val="-5"/>
        </w:rPr>
        <w:t xml:space="preserve"> </w:t>
      </w:r>
      <w:r w:rsidRPr="0003331B">
        <w:t>(TP). Effluent from the Prince Fredrick treatment system does not pose a threat to water quality because wastewater is not discharged directly into a waterway. Instead, land application is used to treat wastewater.</w:t>
      </w:r>
      <w:r w:rsidRPr="0003331B">
        <w:rPr>
          <w:b/>
          <w:bCs/>
        </w:rPr>
        <w:t xml:space="preserve"> </w:t>
      </w:r>
    </w:p>
    <w:p w14:paraId="7773CC20" w14:textId="77777777" w:rsidR="001A6A1A" w:rsidRPr="0003331B" w:rsidRDefault="001A6A1A" w:rsidP="00AB3F84">
      <w:pPr>
        <w:pStyle w:val="BodyText"/>
      </w:pPr>
    </w:p>
    <w:p w14:paraId="306AE1C2" w14:textId="77777777" w:rsidR="001A6A1A" w:rsidRPr="0003331B" w:rsidRDefault="001A6A1A" w:rsidP="00AB3F84">
      <w:pPr>
        <w:pStyle w:val="BodyText"/>
      </w:pPr>
      <w:r w:rsidRPr="0003331B">
        <w:t>Groundwater contamination is also unlikely due to the presence of confining ground layers. However, septic</w:t>
      </w:r>
      <w:r w:rsidRPr="0003331B">
        <w:rPr>
          <w:spacing w:val="-6"/>
        </w:rPr>
        <w:t xml:space="preserve"> </w:t>
      </w:r>
      <w:r w:rsidRPr="0003331B">
        <w:t>systems,</w:t>
      </w:r>
      <w:r w:rsidRPr="0003331B">
        <w:rPr>
          <w:spacing w:val="-6"/>
        </w:rPr>
        <w:t xml:space="preserve"> </w:t>
      </w:r>
      <w:r w:rsidRPr="0003331B">
        <w:t>particularly</w:t>
      </w:r>
      <w:r w:rsidRPr="0003331B">
        <w:rPr>
          <w:spacing w:val="-5"/>
        </w:rPr>
        <w:t xml:space="preserve"> </w:t>
      </w:r>
      <w:r w:rsidRPr="0003331B">
        <w:t>those</w:t>
      </w:r>
      <w:r w:rsidRPr="0003331B">
        <w:rPr>
          <w:spacing w:val="-4"/>
        </w:rPr>
        <w:t xml:space="preserve"> </w:t>
      </w:r>
      <w:r w:rsidRPr="0003331B">
        <w:t>systems</w:t>
      </w:r>
      <w:r w:rsidRPr="0003331B">
        <w:rPr>
          <w:spacing w:val="-7"/>
        </w:rPr>
        <w:t xml:space="preserve"> </w:t>
      </w:r>
      <w:r w:rsidRPr="0003331B">
        <w:t>that</w:t>
      </w:r>
      <w:r w:rsidRPr="0003331B">
        <w:rPr>
          <w:spacing w:val="-5"/>
        </w:rPr>
        <w:t xml:space="preserve"> </w:t>
      </w:r>
      <w:r w:rsidRPr="0003331B">
        <w:t>are</w:t>
      </w:r>
      <w:r w:rsidRPr="0003331B">
        <w:rPr>
          <w:spacing w:val="-4"/>
        </w:rPr>
        <w:t xml:space="preserve"> </w:t>
      </w:r>
      <w:r w:rsidRPr="0003331B">
        <w:t>failing,</w:t>
      </w:r>
      <w:r w:rsidRPr="0003331B">
        <w:rPr>
          <w:spacing w:val="-4"/>
        </w:rPr>
        <w:t xml:space="preserve"> can </w:t>
      </w:r>
      <w:r w:rsidRPr="0003331B">
        <w:t>present</w:t>
      </w:r>
      <w:r w:rsidRPr="0003331B">
        <w:rPr>
          <w:spacing w:val="-3"/>
        </w:rPr>
        <w:t xml:space="preserve"> </w:t>
      </w:r>
      <w:r w:rsidRPr="0003331B">
        <w:t>significant</w:t>
      </w:r>
      <w:r w:rsidRPr="0003331B">
        <w:rPr>
          <w:spacing w:val="-5"/>
        </w:rPr>
        <w:t xml:space="preserve"> </w:t>
      </w:r>
      <w:r w:rsidRPr="0003331B">
        <w:t>threats</w:t>
      </w:r>
      <w:r w:rsidRPr="0003331B">
        <w:rPr>
          <w:spacing w:val="-4"/>
        </w:rPr>
        <w:t xml:space="preserve"> </w:t>
      </w:r>
      <w:r w:rsidRPr="0003331B">
        <w:t>to</w:t>
      </w:r>
      <w:r w:rsidRPr="0003331B">
        <w:rPr>
          <w:spacing w:val="-5"/>
        </w:rPr>
        <w:t xml:space="preserve"> </w:t>
      </w:r>
      <w:r w:rsidRPr="0003331B">
        <w:t>the</w:t>
      </w:r>
      <w:r w:rsidRPr="0003331B">
        <w:rPr>
          <w:spacing w:val="-6"/>
        </w:rPr>
        <w:t xml:space="preserve"> </w:t>
      </w:r>
      <w:r w:rsidRPr="0003331B">
        <w:t>quality</w:t>
      </w:r>
      <w:r w:rsidRPr="0003331B">
        <w:rPr>
          <w:spacing w:val="-6"/>
        </w:rPr>
        <w:t xml:space="preserve"> </w:t>
      </w:r>
      <w:r w:rsidRPr="0003331B">
        <w:t>of</w:t>
      </w:r>
      <w:r w:rsidRPr="0003331B">
        <w:rPr>
          <w:spacing w:val="-4"/>
        </w:rPr>
        <w:t xml:space="preserve"> </w:t>
      </w:r>
      <w:r w:rsidRPr="0003331B">
        <w:rPr>
          <w:spacing w:val="-5"/>
        </w:rPr>
        <w:t xml:space="preserve">the </w:t>
      </w:r>
      <w:r w:rsidRPr="0003331B">
        <w:t xml:space="preserve">county’s drinking water and the health of the county streams, Patuxent </w:t>
      </w:r>
      <w:proofErr w:type="gramStart"/>
      <w:r w:rsidRPr="0003331B">
        <w:t>River</w:t>
      </w:r>
      <w:proofErr w:type="gramEnd"/>
      <w:r w:rsidRPr="0003331B">
        <w:t xml:space="preserve"> and Chesapeake Bay. The Bay Restoration Fund provides technical and financial assistance to eligible homeowners for the installation of nitrogen-removing septic systems. These advanced systems remove 50% more nitrogen compared to conventional septic systems. All homeowners in the county are eligible to receive these funds; however, financial assistance is based on income and priority is given to septic systems in Critical Areas (land within 1,000 feet of tidal waters of the Chesapeake Bay and its tributaries) and to failing septic systems. Since the Town Center has no designated Critical Area land, water quality benefits resulting from upgrading septic systems to is realized outside the Town Center. Directing</w:t>
      </w:r>
      <w:r w:rsidRPr="0003331B">
        <w:rPr>
          <w:spacing w:val="-3"/>
        </w:rPr>
        <w:t xml:space="preserve"> </w:t>
      </w:r>
      <w:r w:rsidRPr="0003331B">
        <w:t>growth</w:t>
      </w:r>
      <w:r w:rsidRPr="0003331B">
        <w:rPr>
          <w:spacing w:val="-4"/>
        </w:rPr>
        <w:t xml:space="preserve"> </w:t>
      </w:r>
      <w:r w:rsidRPr="0003331B">
        <w:t>into</w:t>
      </w:r>
      <w:r w:rsidRPr="0003331B">
        <w:rPr>
          <w:spacing w:val="-3"/>
        </w:rPr>
        <w:t xml:space="preserve"> </w:t>
      </w:r>
      <w:r w:rsidRPr="0003331B">
        <w:t>the</w:t>
      </w:r>
      <w:r w:rsidRPr="0003331B">
        <w:rPr>
          <w:spacing w:val="-6"/>
        </w:rPr>
        <w:t xml:space="preserve"> </w:t>
      </w:r>
      <w:r w:rsidRPr="0003331B">
        <w:t>town</w:t>
      </w:r>
      <w:r w:rsidRPr="0003331B">
        <w:rPr>
          <w:spacing w:val="-4"/>
        </w:rPr>
        <w:t xml:space="preserve"> </w:t>
      </w:r>
      <w:r w:rsidRPr="0003331B">
        <w:t>centers, like Prince Frederick Town Center,</w:t>
      </w:r>
      <w:r w:rsidRPr="0003331B">
        <w:rPr>
          <w:spacing w:val="-2"/>
        </w:rPr>
        <w:t xml:space="preserve"> </w:t>
      </w:r>
      <w:r w:rsidRPr="0003331B">
        <w:t>where</w:t>
      </w:r>
      <w:r w:rsidRPr="0003331B">
        <w:rPr>
          <w:spacing w:val="-2"/>
        </w:rPr>
        <w:t xml:space="preserve"> </w:t>
      </w:r>
      <w:r w:rsidRPr="0003331B">
        <w:t>households</w:t>
      </w:r>
      <w:r w:rsidRPr="0003331B">
        <w:rPr>
          <w:spacing w:val="-2"/>
        </w:rPr>
        <w:t xml:space="preserve"> </w:t>
      </w:r>
      <w:r w:rsidRPr="0003331B">
        <w:t>and</w:t>
      </w:r>
      <w:r w:rsidRPr="0003331B">
        <w:rPr>
          <w:spacing w:val="-4"/>
        </w:rPr>
        <w:t xml:space="preserve"> </w:t>
      </w:r>
      <w:r w:rsidRPr="0003331B">
        <w:t>businesses</w:t>
      </w:r>
      <w:r w:rsidRPr="0003331B">
        <w:rPr>
          <w:spacing w:val="-2"/>
        </w:rPr>
        <w:t xml:space="preserve"> </w:t>
      </w:r>
      <w:r w:rsidRPr="0003331B">
        <w:t>will</w:t>
      </w:r>
      <w:r w:rsidRPr="0003331B">
        <w:rPr>
          <w:spacing w:val="-4"/>
        </w:rPr>
        <w:t xml:space="preserve"> </w:t>
      </w:r>
      <w:r w:rsidRPr="0003331B">
        <w:t>be</w:t>
      </w:r>
      <w:r w:rsidRPr="0003331B">
        <w:rPr>
          <w:spacing w:val="-2"/>
        </w:rPr>
        <w:t xml:space="preserve"> </w:t>
      </w:r>
      <w:r w:rsidRPr="0003331B">
        <w:t>connected</w:t>
      </w:r>
      <w:r w:rsidRPr="0003331B">
        <w:rPr>
          <w:spacing w:val="-4"/>
        </w:rPr>
        <w:t xml:space="preserve"> </w:t>
      </w:r>
      <w:r w:rsidRPr="0003331B">
        <w:t>to</w:t>
      </w:r>
      <w:r w:rsidRPr="0003331B">
        <w:rPr>
          <w:spacing w:val="-1"/>
        </w:rPr>
        <w:t xml:space="preserve"> </w:t>
      </w:r>
      <w:r w:rsidRPr="0003331B">
        <w:t>public sewer systems is an important step in minimizing the growth of septic system usage in the county and reducing the associated pollutants. Furthermore, the Calvert County Comprehensive Water &amp; Sewerage Plan, 2014 Update lays out policies for sewer system</w:t>
      </w:r>
      <w:r w:rsidRPr="0003331B">
        <w:rPr>
          <w:spacing w:val="-1"/>
        </w:rPr>
        <w:t xml:space="preserve"> </w:t>
      </w:r>
      <w:r w:rsidRPr="0003331B">
        <w:t>expansion</w:t>
      </w:r>
      <w:r w:rsidRPr="0003331B">
        <w:rPr>
          <w:spacing w:val="-4"/>
        </w:rPr>
        <w:t xml:space="preserve"> </w:t>
      </w:r>
      <w:r w:rsidRPr="0003331B">
        <w:t>based</w:t>
      </w:r>
      <w:r w:rsidRPr="0003331B">
        <w:rPr>
          <w:spacing w:val="-4"/>
        </w:rPr>
        <w:t xml:space="preserve"> </w:t>
      </w:r>
      <w:r w:rsidRPr="0003331B">
        <w:t>on</w:t>
      </w:r>
      <w:r w:rsidRPr="0003331B">
        <w:rPr>
          <w:spacing w:val="-3"/>
        </w:rPr>
        <w:t xml:space="preserve"> </w:t>
      </w:r>
      <w:r w:rsidRPr="0003331B">
        <w:t>land</w:t>
      </w:r>
      <w:r w:rsidRPr="0003331B">
        <w:rPr>
          <w:spacing w:val="-1"/>
        </w:rPr>
        <w:t xml:space="preserve"> </w:t>
      </w:r>
      <w:r w:rsidRPr="0003331B">
        <w:t>use,</w:t>
      </w:r>
      <w:r w:rsidRPr="0003331B">
        <w:rPr>
          <w:spacing w:val="-4"/>
        </w:rPr>
        <w:t xml:space="preserve"> </w:t>
      </w:r>
      <w:r w:rsidRPr="0003331B">
        <w:t>stressing</w:t>
      </w:r>
      <w:r w:rsidRPr="0003331B">
        <w:rPr>
          <w:spacing w:val="-3"/>
        </w:rPr>
        <w:t xml:space="preserve"> </w:t>
      </w:r>
      <w:r w:rsidRPr="0003331B">
        <w:t>the</w:t>
      </w:r>
      <w:r w:rsidRPr="0003331B">
        <w:rPr>
          <w:spacing w:val="-4"/>
        </w:rPr>
        <w:t xml:space="preserve"> </w:t>
      </w:r>
      <w:r w:rsidRPr="0003331B">
        <w:t>establishment</w:t>
      </w:r>
      <w:r w:rsidRPr="0003331B">
        <w:rPr>
          <w:spacing w:val="-3"/>
        </w:rPr>
        <w:t xml:space="preserve"> </w:t>
      </w:r>
      <w:r w:rsidRPr="0003331B">
        <w:t>or</w:t>
      </w:r>
      <w:r w:rsidRPr="0003331B">
        <w:rPr>
          <w:spacing w:val="-2"/>
        </w:rPr>
        <w:t xml:space="preserve"> </w:t>
      </w:r>
      <w:r w:rsidRPr="0003331B">
        <w:t>expansion</w:t>
      </w:r>
      <w:r w:rsidRPr="0003331B">
        <w:rPr>
          <w:spacing w:val="-4"/>
        </w:rPr>
        <w:t xml:space="preserve"> </w:t>
      </w:r>
      <w:r w:rsidRPr="0003331B">
        <w:t>of</w:t>
      </w:r>
      <w:r w:rsidRPr="0003331B">
        <w:rPr>
          <w:spacing w:val="-3"/>
        </w:rPr>
        <w:t xml:space="preserve"> </w:t>
      </w:r>
      <w:r w:rsidRPr="0003331B">
        <w:t>sewer</w:t>
      </w:r>
      <w:r w:rsidRPr="0003331B">
        <w:rPr>
          <w:spacing w:val="-2"/>
        </w:rPr>
        <w:t xml:space="preserve"> </w:t>
      </w:r>
      <w:r w:rsidRPr="0003331B">
        <w:t>systems</w:t>
      </w:r>
      <w:r w:rsidRPr="0003331B">
        <w:rPr>
          <w:spacing w:val="-2"/>
        </w:rPr>
        <w:t xml:space="preserve"> </w:t>
      </w:r>
      <w:r w:rsidRPr="0003331B">
        <w:t>in</w:t>
      </w:r>
      <w:r w:rsidRPr="0003331B">
        <w:rPr>
          <w:spacing w:val="-4"/>
        </w:rPr>
        <w:t xml:space="preserve"> </w:t>
      </w:r>
      <w:r w:rsidRPr="0003331B">
        <w:t xml:space="preserve">Town </w:t>
      </w:r>
      <w:proofErr w:type="gramStart"/>
      <w:r w:rsidRPr="0003331B">
        <w:t>Centers</w:t>
      </w:r>
      <w:proofErr w:type="gramEnd"/>
      <w:r w:rsidRPr="0003331B">
        <w:t xml:space="preserve"> and not permitting sewer service areas in rural and agricultural areas.</w:t>
      </w:r>
    </w:p>
    <w:p w14:paraId="0F63AC51" w14:textId="77777777" w:rsidR="001A6A1A" w:rsidRPr="0003331B" w:rsidRDefault="001A6A1A" w:rsidP="00AB3F84">
      <w:pPr>
        <w:pStyle w:val="BodyText"/>
      </w:pPr>
    </w:p>
    <w:p w14:paraId="7DD654EC" w14:textId="77777777" w:rsidR="001A6A1A" w:rsidRPr="006230B1" w:rsidRDefault="001A6A1A" w:rsidP="001A6A1A">
      <w:pPr>
        <w:pStyle w:val="Heading3"/>
        <w:ind w:left="0"/>
        <w:rPr>
          <w:color w:val="1F497D" w:themeColor="text2"/>
          <w:sz w:val="22"/>
        </w:rPr>
      </w:pPr>
      <w:bookmarkStart w:id="196" w:name="_Toc184802498"/>
      <w:bookmarkStart w:id="197" w:name="_Toc186206266"/>
      <w:r w:rsidRPr="006230B1">
        <w:rPr>
          <w:color w:val="1F497D" w:themeColor="text2"/>
        </w:rPr>
        <w:t>Managing</w:t>
      </w:r>
      <w:r w:rsidRPr="006230B1">
        <w:rPr>
          <w:color w:val="1F497D" w:themeColor="text2"/>
          <w:spacing w:val="-6"/>
        </w:rPr>
        <w:t xml:space="preserve"> </w:t>
      </w:r>
      <w:r w:rsidRPr="006230B1">
        <w:rPr>
          <w:color w:val="1F497D" w:themeColor="text2"/>
        </w:rPr>
        <w:t>Stormwater</w:t>
      </w:r>
      <w:r w:rsidRPr="006230B1">
        <w:rPr>
          <w:color w:val="1F497D" w:themeColor="text2"/>
          <w:spacing w:val="-5"/>
        </w:rPr>
        <w:t xml:space="preserve"> </w:t>
      </w:r>
      <w:r w:rsidRPr="006230B1">
        <w:rPr>
          <w:color w:val="1F497D" w:themeColor="text2"/>
        </w:rPr>
        <w:t>and</w:t>
      </w:r>
      <w:r w:rsidRPr="006230B1">
        <w:rPr>
          <w:color w:val="1F497D" w:themeColor="text2"/>
          <w:spacing w:val="-7"/>
        </w:rPr>
        <w:t xml:space="preserve"> </w:t>
      </w:r>
      <w:r w:rsidRPr="006230B1">
        <w:rPr>
          <w:color w:val="1F497D" w:themeColor="text2"/>
        </w:rPr>
        <w:t>Non-Point</w:t>
      </w:r>
      <w:r w:rsidRPr="006230B1">
        <w:rPr>
          <w:color w:val="1F497D" w:themeColor="text2"/>
          <w:spacing w:val="-4"/>
        </w:rPr>
        <w:t xml:space="preserve"> </w:t>
      </w:r>
      <w:r w:rsidRPr="006230B1">
        <w:rPr>
          <w:color w:val="1F497D" w:themeColor="text2"/>
        </w:rPr>
        <w:t>Source</w:t>
      </w:r>
      <w:r w:rsidRPr="006230B1">
        <w:rPr>
          <w:color w:val="1F497D" w:themeColor="text2"/>
          <w:spacing w:val="-5"/>
        </w:rPr>
        <w:t xml:space="preserve"> </w:t>
      </w:r>
      <w:r w:rsidRPr="006230B1">
        <w:rPr>
          <w:color w:val="1F497D" w:themeColor="text2"/>
          <w:spacing w:val="-2"/>
        </w:rPr>
        <w:t>Pollution</w:t>
      </w:r>
      <w:bookmarkEnd w:id="196"/>
      <w:bookmarkEnd w:id="197"/>
    </w:p>
    <w:p w14:paraId="2284D61A" w14:textId="77777777" w:rsidR="001A6A1A" w:rsidRPr="0003331B" w:rsidRDefault="001A6A1A" w:rsidP="001A6A1A">
      <w:pPr>
        <w:pStyle w:val="BodyText"/>
      </w:pPr>
      <w:r w:rsidRPr="0003331B">
        <w:t>Stormwater</w:t>
      </w:r>
      <w:r w:rsidRPr="0003331B">
        <w:rPr>
          <w:spacing w:val="-3"/>
        </w:rPr>
        <w:t xml:space="preserve"> </w:t>
      </w:r>
      <w:r w:rsidRPr="0003331B">
        <w:t>is</w:t>
      </w:r>
      <w:r w:rsidRPr="0003331B">
        <w:rPr>
          <w:spacing w:val="-1"/>
        </w:rPr>
        <w:t xml:space="preserve"> </w:t>
      </w:r>
      <w:r w:rsidRPr="0003331B">
        <w:t>a</w:t>
      </w:r>
      <w:r w:rsidRPr="0003331B">
        <w:rPr>
          <w:spacing w:val="-2"/>
        </w:rPr>
        <w:t xml:space="preserve"> </w:t>
      </w:r>
      <w:r w:rsidRPr="0003331B">
        <w:t>major source of contamination</w:t>
      </w:r>
      <w:r w:rsidRPr="0003331B">
        <w:rPr>
          <w:spacing w:val="-2"/>
        </w:rPr>
        <w:t xml:space="preserve"> </w:t>
      </w:r>
      <w:r w:rsidRPr="0003331B">
        <w:t>in</w:t>
      </w:r>
      <w:r w:rsidRPr="0003331B">
        <w:rPr>
          <w:spacing w:val="-2"/>
        </w:rPr>
        <w:t xml:space="preserve"> </w:t>
      </w:r>
      <w:r w:rsidRPr="0003331B">
        <w:t>the</w:t>
      </w:r>
      <w:r w:rsidRPr="0003331B">
        <w:rPr>
          <w:spacing w:val="-2"/>
        </w:rPr>
        <w:t xml:space="preserve"> </w:t>
      </w:r>
      <w:r w:rsidRPr="0003331B">
        <w:t>Chesapeake</w:t>
      </w:r>
      <w:r w:rsidRPr="0003331B">
        <w:rPr>
          <w:spacing w:val="-2"/>
        </w:rPr>
        <w:t xml:space="preserve"> </w:t>
      </w:r>
      <w:r w:rsidRPr="0003331B">
        <w:t>Bay and</w:t>
      </w:r>
      <w:r w:rsidRPr="0003331B">
        <w:rPr>
          <w:spacing w:val="-2"/>
        </w:rPr>
        <w:t xml:space="preserve"> </w:t>
      </w:r>
      <w:r w:rsidRPr="0003331B">
        <w:t>Patuxent</w:t>
      </w:r>
      <w:r w:rsidRPr="0003331B">
        <w:rPr>
          <w:spacing w:val="-1"/>
        </w:rPr>
        <w:t xml:space="preserve"> </w:t>
      </w:r>
      <w:r w:rsidRPr="0003331B">
        <w:t>River. The Prince Frederick Town Center, including the expansion areas, is located within three watersheds (12-digit watersheds) of the Chesapeake Bay: Hunting, Parkers and North Battle creeks. Hunting Creek and Parkers Creek are two of the five largest watersheds in the county. The Prince Frederick Town Center includes many retail and institutional land uses that have large surface parking lots. Based upon an analysis of aerial photography in 2024, there was approximately 24 percent of the Prince Frederick Town Center that was covered by impervious surfaces. Approximately 18</w:t>
      </w:r>
      <w:r>
        <w:t>%</w:t>
      </w:r>
      <w:r w:rsidRPr="0003331B">
        <w:t xml:space="preserve"> was comprised of</w:t>
      </w:r>
      <w:r w:rsidRPr="0003331B">
        <w:rPr>
          <w:spacing w:val="-2"/>
        </w:rPr>
        <w:t xml:space="preserve"> </w:t>
      </w:r>
      <w:r w:rsidRPr="0003331B">
        <w:t>asphalt/concrete,</w:t>
      </w:r>
      <w:r w:rsidRPr="0003331B">
        <w:rPr>
          <w:spacing w:val="-1"/>
        </w:rPr>
        <w:t xml:space="preserve"> </w:t>
      </w:r>
      <w:r w:rsidRPr="0003331B">
        <w:t>and</w:t>
      </w:r>
      <w:r w:rsidRPr="0003331B">
        <w:rPr>
          <w:spacing w:val="-3"/>
        </w:rPr>
        <w:t xml:space="preserve"> </w:t>
      </w:r>
      <w:r w:rsidRPr="0003331B">
        <w:t>six</w:t>
      </w:r>
      <w:r w:rsidRPr="0003331B">
        <w:rPr>
          <w:spacing w:val="-3"/>
        </w:rPr>
        <w:t xml:space="preserve"> </w:t>
      </w:r>
      <w:r w:rsidRPr="0003331B">
        <w:t>percent was</w:t>
      </w:r>
      <w:r w:rsidRPr="0003331B">
        <w:rPr>
          <w:spacing w:val="-4"/>
        </w:rPr>
        <w:t xml:space="preserve"> </w:t>
      </w:r>
      <w:r w:rsidRPr="0003331B">
        <w:t>comprised</w:t>
      </w:r>
      <w:r w:rsidRPr="0003331B">
        <w:rPr>
          <w:spacing w:val="-3"/>
        </w:rPr>
        <w:t xml:space="preserve"> </w:t>
      </w:r>
      <w:r w:rsidRPr="0003331B">
        <w:t>of buildings.</w:t>
      </w:r>
      <w:r w:rsidRPr="0003331B">
        <w:rPr>
          <w:rStyle w:val="FootnoteReference"/>
        </w:rPr>
        <w:footnoteReference w:id="49"/>
      </w:r>
      <w:r w:rsidRPr="0003331B">
        <w:t xml:space="preserve"> According to </w:t>
      </w:r>
      <w:hyperlink r:id="rId102" w:history="1">
        <w:r w:rsidRPr="0003331B">
          <w:rPr>
            <w:rStyle w:val="Hyperlink"/>
          </w:rPr>
          <w:t>The Center for Watershed Protection</w:t>
        </w:r>
      </w:hyperlink>
      <w:r w:rsidRPr="0003331B">
        <w:t>, when impervious surfaces exceed 10% of the of a watershed, a stream’s ecosystem begins to show sign of distress. Impervious surfaces in Parkers, Hunting and Battle creek watersheds are lower than the 10% threshold for healthy waterways. Although, impervious surface (8%</w:t>
      </w:r>
      <w:r w:rsidRPr="0003331B">
        <w:rPr>
          <w:rStyle w:val="FootnoteReference"/>
          <w:rFonts w:eastAsia="Times New Roman" w:cs="Poppins"/>
          <w:color w:val="272525"/>
        </w:rPr>
        <w:footnoteReference w:id="50"/>
      </w:r>
      <w:r w:rsidRPr="0003331B">
        <w:t>) in Hunting Creek watershed is comparatively higher than that of Parkers and Battle creek watersheds, for which concise impervious surface data is not readily available.</w:t>
      </w:r>
      <w:r w:rsidRPr="0003331B">
        <w:rPr>
          <w:rStyle w:val="FootnoteReference"/>
        </w:rPr>
        <w:footnoteReference w:id="51"/>
      </w:r>
    </w:p>
    <w:p w14:paraId="5D165A5E" w14:textId="77777777" w:rsidR="001A6A1A" w:rsidRPr="0003331B" w:rsidRDefault="001A6A1A" w:rsidP="001A6A1A">
      <w:pPr>
        <w:pStyle w:val="BodyText"/>
      </w:pPr>
    </w:p>
    <w:p w14:paraId="3D95A775" w14:textId="77777777" w:rsidR="001A6A1A" w:rsidRPr="0003331B" w:rsidRDefault="001A6A1A" w:rsidP="001A6A1A">
      <w:pPr>
        <w:pStyle w:val="BodyText"/>
      </w:pPr>
      <w:r w:rsidRPr="0003331B">
        <w:t>Under the Bay TMDL, the Maryland Department of the Environment establishes annual pollutant load reduction requirements, administered through the county’s MS4 Permit. In response, the</w:t>
      </w:r>
      <w:r w:rsidRPr="0003331B">
        <w:rPr>
          <w:spacing w:val="-2"/>
        </w:rPr>
        <w:t xml:space="preserve"> </w:t>
      </w:r>
      <w:r w:rsidRPr="0003331B">
        <w:t>county</w:t>
      </w:r>
      <w:r w:rsidRPr="0003331B">
        <w:rPr>
          <w:spacing w:val="-2"/>
        </w:rPr>
        <w:t xml:space="preserve"> </w:t>
      </w:r>
      <w:r w:rsidRPr="0003331B">
        <w:t>has</w:t>
      </w:r>
      <w:r w:rsidRPr="0003331B">
        <w:rPr>
          <w:spacing w:val="-2"/>
        </w:rPr>
        <w:t xml:space="preserve"> implemented </w:t>
      </w:r>
      <w:r w:rsidRPr="0003331B">
        <w:t>bioretention facilities, rain gardens, bioswales, impervious surface reduction, shoreline</w:t>
      </w:r>
      <w:r w:rsidRPr="0003331B">
        <w:rPr>
          <w:spacing w:val="-1"/>
        </w:rPr>
        <w:t xml:space="preserve"> </w:t>
      </w:r>
      <w:r w:rsidRPr="0003331B">
        <w:t xml:space="preserve">erosion control, urban stream restoration, infiltration practices, vegetated channels, wet ponds, wetlands and storm drain outfall repairs, stormwater management </w:t>
      </w:r>
      <w:r w:rsidRPr="0003331B">
        <w:lastRenderedPageBreak/>
        <w:t>facility retrofits, throughout the county.  Additional projects will be implemented to comply with MS4 Permit requirements since this is an ongoing effort.</w:t>
      </w:r>
    </w:p>
    <w:p w14:paraId="31460F24" w14:textId="77777777" w:rsidR="001A6A1A" w:rsidRPr="0003331B" w:rsidRDefault="001A6A1A" w:rsidP="001A6A1A">
      <w:pPr>
        <w:pStyle w:val="BodyText"/>
        <w:rPr>
          <w:sz w:val="14"/>
        </w:rPr>
      </w:pPr>
    </w:p>
    <w:p w14:paraId="67BFB789" w14:textId="77777777" w:rsidR="001A6A1A" w:rsidRPr="0003331B" w:rsidRDefault="001A6A1A" w:rsidP="001A6A1A">
      <w:pPr>
        <w:pStyle w:val="BodyText"/>
      </w:pPr>
      <w:r w:rsidRPr="0003331B">
        <w:t xml:space="preserve">Tree canopy, especially that associated with forested riparian buffers, protects streams from adverse impacts of runoff from untreated impervious surface. </w:t>
      </w:r>
      <w:hyperlink r:id="rId103" w:history="1">
        <w:r w:rsidRPr="0003331B">
          <w:rPr>
            <w:rStyle w:val="Hyperlink"/>
          </w:rPr>
          <w:t>American Forests</w:t>
        </w:r>
      </w:hyperlink>
      <w:r w:rsidRPr="0003331B">
        <w:t xml:space="preserve"> recommend tree canopy goals that are based on existing conditions, like climate, development intensity, existing tree cover and equity among neighborhoods to establish tree canopy goals. The recommended tree canopy coverage in a watershed ranges 40 to 60%, depending upon existing conditions. Tree canopy coverage in all three watershed is above the recommended 40%. There is 60% tree canopy in Parkers Creek, 56% in Hunting Creek, while the Battle Creek Cypress Swamp Sanctuary comprising 100 acres of protected bald cypress trees is well known, overall Battle Creek tree canopy coverage is not readily available. In the Town Center, forest conservation requirements call for a no net loss and prioritize establishment and/or protection of forested riparian buffers, among other protective measures (Article 20 of the Calvert County Zoning Ordinance). Land conservation also plays a major role in protecting tree canopy cover. Partners such as the </w:t>
      </w:r>
      <w:hyperlink r:id="rId104" w:history="1">
        <w:r w:rsidRPr="0003331B">
          <w:rPr>
            <w:rStyle w:val="Hyperlink"/>
          </w:rPr>
          <w:t>American Chestnut Land Trust</w:t>
        </w:r>
      </w:hyperlink>
      <w:r w:rsidRPr="0003331B">
        <w:t xml:space="preserve">, the </w:t>
      </w:r>
      <w:hyperlink r:id="rId105" w:history="1">
        <w:r w:rsidRPr="0003331B">
          <w:rPr>
            <w:rStyle w:val="Hyperlink"/>
          </w:rPr>
          <w:t>Maryland Environmental Trust</w:t>
        </w:r>
      </w:hyperlink>
      <w:r w:rsidRPr="0003331B">
        <w:t xml:space="preserve"> and </w:t>
      </w:r>
      <w:hyperlink r:id="rId106" w:history="1">
        <w:r w:rsidRPr="0003331B">
          <w:rPr>
            <w:rStyle w:val="Hyperlink"/>
          </w:rPr>
          <w:t>The Nature Conservancy</w:t>
        </w:r>
      </w:hyperlink>
      <w:r w:rsidRPr="0003331B">
        <w:t xml:space="preserve"> have conserved land in the Town Center’s watersheds.  In 2024, </w:t>
      </w:r>
      <w:bookmarkStart w:id="198" w:name="_Hlk183984711"/>
      <w:r w:rsidRPr="0003331B">
        <w:t>approximately 49% of the Prince Frederick Town Center was covered in tree canopy.</w:t>
      </w:r>
      <w:bookmarkEnd w:id="198"/>
      <w:r w:rsidRPr="0003331B">
        <w:t xml:space="preserve"> </w:t>
      </w:r>
    </w:p>
    <w:p w14:paraId="40F0EC58" w14:textId="77777777" w:rsidR="001A6A1A" w:rsidRPr="0003331B" w:rsidRDefault="001A6A1A" w:rsidP="001A6A1A">
      <w:pPr>
        <w:pStyle w:val="BodyText"/>
      </w:pPr>
    </w:p>
    <w:p w14:paraId="75A7C32F" w14:textId="77777777" w:rsidR="001A6A1A" w:rsidRPr="0003331B" w:rsidRDefault="001A6A1A" w:rsidP="001A6A1A">
      <w:pPr>
        <w:pStyle w:val="BodyText"/>
      </w:pPr>
      <w:r w:rsidRPr="0003331B">
        <w:t>In addition to complying with the MS4 Permit to protect water quality in the Bay and its tributaries, the Calvert</w:t>
      </w:r>
      <w:r w:rsidRPr="0003331B">
        <w:rPr>
          <w:spacing w:val="-2"/>
        </w:rPr>
        <w:t xml:space="preserve"> </w:t>
      </w:r>
      <w:r w:rsidRPr="0003331B">
        <w:t>County</w:t>
      </w:r>
      <w:r w:rsidRPr="0003331B">
        <w:rPr>
          <w:spacing w:val="-2"/>
        </w:rPr>
        <w:t xml:space="preserve"> </w:t>
      </w:r>
      <w:r w:rsidRPr="0003331B">
        <w:t>Stormwater</w:t>
      </w:r>
      <w:r w:rsidRPr="0003331B">
        <w:rPr>
          <w:spacing w:val="-5"/>
        </w:rPr>
        <w:t xml:space="preserve"> </w:t>
      </w:r>
      <w:r w:rsidRPr="0003331B">
        <w:t>Management</w:t>
      </w:r>
      <w:r w:rsidRPr="0003331B">
        <w:rPr>
          <w:spacing w:val="-5"/>
        </w:rPr>
        <w:t xml:space="preserve"> </w:t>
      </w:r>
      <w:r w:rsidRPr="0003331B">
        <w:t>Ordinance</w:t>
      </w:r>
      <w:r w:rsidRPr="0003331B">
        <w:rPr>
          <w:spacing w:val="-4"/>
        </w:rPr>
        <w:t xml:space="preserve"> </w:t>
      </w:r>
      <w:r w:rsidRPr="0003331B">
        <w:t>establishes</w:t>
      </w:r>
      <w:r w:rsidRPr="0003331B">
        <w:rPr>
          <w:spacing w:val="-2"/>
        </w:rPr>
        <w:t xml:space="preserve"> </w:t>
      </w:r>
      <w:r w:rsidRPr="0003331B">
        <w:t>requirements for managing stormwater runoff and encourages the use of environmental site design (ESD) to the maximum extent practicable in new development. Stormwater management plans are required by the Calvert County Department of Public Works for all development and redevelopment projects in the county. These plans must be submitted at three phases in the development process-concept, site development</w:t>
      </w:r>
      <w:r w:rsidRPr="0003331B">
        <w:rPr>
          <w:spacing w:val="-3"/>
        </w:rPr>
        <w:t xml:space="preserve"> </w:t>
      </w:r>
      <w:r w:rsidRPr="0003331B">
        <w:t>and</w:t>
      </w:r>
      <w:r w:rsidRPr="0003331B">
        <w:rPr>
          <w:spacing w:val="-2"/>
        </w:rPr>
        <w:t xml:space="preserve"> </w:t>
      </w:r>
      <w:r w:rsidRPr="0003331B">
        <w:t>final</w:t>
      </w:r>
      <w:r w:rsidRPr="0003331B">
        <w:rPr>
          <w:spacing w:val="-5"/>
        </w:rPr>
        <w:t xml:space="preserve"> </w:t>
      </w:r>
      <w:r w:rsidRPr="0003331B">
        <w:t>stormwater</w:t>
      </w:r>
      <w:r w:rsidRPr="0003331B">
        <w:rPr>
          <w:spacing w:val="-3"/>
        </w:rPr>
        <w:t xml:space="preserve"> </w:t>
      </w:r>
      <w:r w:rsidRPr="0003331B">
        <w:t>management</w:t>
      </w:r>
      <w:r w:rsidRPr="0003331B">
        <w:rPr>
          <w:spacing w:val="-4"/>
        </w:rPr>
        <w:t xml:space="preserve"> </w:t>
      </w:r>
      <w:r w:rsidRPr="0003331B">
        <w:t>construction.</w:t>
      </w:r>
      <w:r w:rsidRPr="0003331B">
        <w:rPr>
          <w:spacing w:val="-3"/>
        </w:rPr>
        <w:t xml:space="preserve"> </w:t>
      </w:r>
      <w:r w:rsidRPr="0003331B">
        <w:t>Designs</w:t>
      </w:r>
      <w:r w:rsidRPr="0003331B">
        <w:rPr>
          <w:spacing w:val="-6"/>
        </w:rPr>
        <w:t xml:space="preserve"> </w:t>
      </w:r>
      <w:r w:rsidRPr="0003331B">
        <w:t>must</w:t>
      </w:r>
      <w:r w:rsidRPr="0003331B">
        <w:rPr>
          <w:spacing w:val="-4"/>
        </w:rPr>
        <w:t xml:space="preserve"> </w:t>
      </w:r>
      <w:r w:rsidRPr="0003331B">
        <w:t>account</w:t>
      </w:r>
      <w:r w:rsidRPr="0003331B">
        <w:rPr>
          <w:spacing w:val="-2"/>
        </w:rPr>
        <w:t xml:space="preserve"> </w:t>
      </w:r>
      <w:r w:rsidRPr="0003331B">
        <w:t>for</w:t>
      </w:r>
      <w:r w:rsidRPr="0003331B">
        <w:rPr>
          <w:spacing w:val="-3"/>
        </w:rPr>
        <w:t xml:space="preserve"> </w:t>
      </w:r>
      <w:r w:rsidRPr="0003331B">
        <w:t>additional stormwater runoff volume attributable to new development. The Stormwater Management Ordinance requires the use of ESD treatment practices such as disconnection of rooftop runoff, rainwater harvesting, submerged gravel wetlands, infiltration berms, rain</w:t>
      </w:r>
      <w:r w:rsidRPr="0003331B">
        <w:rPr>
          <w:spacing w:val="-3"/>
        </w:rPr>
        <w:t xml:space="preserve"> </w:t>
      </w:r>
      <w:r w:rsidRPr="0003331B">
        <w:t>gardens,</w:t>
      </w:r>
      <w:r w:rsidRPr="0003331B">
        <w:rPr>
          <w:spacing w:val="-3"/>
        </w:rPr>
        <w:t xml:space="preserve"> </w:t>
      </w:r>
      <w:proofErr w:type="gramStart"/>
      <w:r w:rsidRPr="0003331B">
        <w:t>swales</w:t>
      </w:r>
      <w:proofErr w:type="gramEnd"/>
      <w:r w:rsidRPr="0003331B">
        <w:rPr>
          <w:spacing w:val="-3"/>
        </w:rPr>
        <w:t xml:space="preserve"> </w:t>
      </w:r>
      <w:r w:rsidRPr="0003331B">
        <w:t>and</w:t>
      </w:r>
      <w:r w:rsidRPr="0003331B">
        <w:rPr>
          <w:spacing w:val="-2"/>
        </w:rPr>
        <w:t xml:space="preserve"> </w:t>
      </w:r>
      <w:r w:rsidRPr="0003331B">
        <w:t>enhanced</w:t>
      </w:r>
      <w:r w:rsidRPr="0003331B">
        <w:rPr>
          <w:spacing w:val="-2"/>
        </w:rPr>
        <w:t xml:space="preserve"> </w:t>
      </w:r>
      <w:r w:rsidRPr="0003331B">
        <w:t>filters</w:t>
      </w:r>
      <w:r w:rsidRPr="0003331B">
        <w:rPr>
          <w:spacing w:val="-3"/>
        </w:rPr>
        <w:t xml:space="preserve"> </w:t>
      </w:r>
      <w:r w:rsidRPr="0003331B">
        <w:t>to</w:t>
      </w:r>
      <w:r w:rsidRPr="0003331B">
        <w:rPr>
          <w:spacing w:val="-4"/>
        </w:rPr>
        <w:t xml:space="preserve"> </w:t>
      </w:r>
      <w:r w:rsidRPr="0003331B">
        <w:t>satisfy</w:t>
      </w:r>
      <w:r w:rsidRPr="0003331B">
        <w:rPr>
          <w:spacing w:val="-5"/>
        </w:rPr>
        <w:t xml:space="preserve"> </w:t>
      </w:r>
      <w:r w:rsidRPr="0003331B">
        <w:t>the</w:t>
      </w:r>
      <w:r w:rsidRPr="0003331B">
        <w:rPr>
          <w:spacing w:val="-3"/>
        </w:rPr>
        <w:t xml:space="preserve"> </w:t>
      </w:r>
      <w:r w:rsidRPr="0003331B">
        <w:t>applicable</w:t>
      </w:r>
      <w:r w:rsidRPr="0003331B">
        <w:rPr>
          <w:spacing w:val="-3"/>
        </w:rPr>
        <w:t xml:space="preserve"> </w:t>
      </w:r>
      <w:r w:rsidRPr="0003331B">
        <w:t>minimum</w:t>
      </w:r>
      <w:r w:rsidRPr="0003331B">
        <w:rPr>
          <w:spacing w:val="-4"/>
        </w:rPr>
        <w:t xml:space="preserve"> </w:t>
      </w:r>
      <w:r w:rsidRPr="0003331B">
        <w:t>control</w:t>
      </w:r>
      <w:r w:rsidRPr="0003331B">
        <w:rPr>
          <w:spacing w:val="-2"/>
        </w:rPr>
        <w:t xml:space="preserve"> </w:t>
      </w:r>
      <w:r w:rsidRPr="0003331B">
        <w:t>requirements.</w:t>
      </w:r>
      <w:r w:rsidRPr="0003331B">
        <w:rPr>
          <w:spacing w:val="-5"/>
        </w:rPr>
        <w:t xml:space="preserve"> </w:t>
      </w:r>
      <w:r w:rsidRPr="0003331B">
        <w:t>The minimum control requirements state that ESD planning techniques and treatment practices must be exhausted before any structural best management practices are implemented.</w:t>
      </w:r>
      <w:r w:rsidRPr="0003331B">
        <w:rPr>
          <w:rStyle w:val="FootnoteReference"/>
        </w:rPr>
        <w:footnoteReference w:id="52"/>
      </w:r>
      <w:r w:rsidRPr="0003331B">
        <w:t xml:space="preserve"> Furthermore, Article 21 of the county’s zoning ordinance protects receiving waters by requiring the delineation of a Natural Resource Protection Area (buffer) that must be expanded to include contiguous streams, wetlands, floodplains, steep </w:t>
      </w:r>
      <w:proofErr w:type="gramStart"/>
      <w:r w:rsidRPr="0003331B">
        <w:t>slopes</w:t>
      </w:r>
      <w:proofErr w:type="gramEnd"/>
      <w:r w:rsidRPr="0003331B">
        <w:t xml:space="preserve"> and highly erodible and hydric soils, accompanied by a setback. </w:t>
      </w:r>
    </w:p>
    <w:p w14:paraId="3FF7CC66" w14:textId="77777777" w:rsidR="001A6A1A" w:rsidRPr="0003331B" w:rsidRDefault="001A6A1A" w:rsidP="001A6A1A">
      <w:pPr>
        <w:pStyle w:val="BodyText"/>
      </w:pPr>
      <w:r w:rsidRPr="0003331B">
        <w:t xml:space="preserve"> </w:t>
      </w:r>
    </w:p>
    <w:p w14:paraId="2069354E" w14:textId="77777777" w:rsidR="001A6A1A" w:rsidRPr="0003331B" w:rsidRDefault="001A6A1A" w:rsidP="00AB3F84">
      <w:pPr>
        <w:pStyle w:val="BodyText"/>
      </w:pPr>
      <w:r w:rsidRPr="0003331B">
        <w:t xml:space="preserve">Lastly, global warming is having a significant impact on stormwater management, intensifying the need for resilient infrastructure and adaptive planning. As global temperatures rise, we’re seeing more frequent and severe weather events, including heavy rainfall, which can overwhelm stormwater systems not designed to handle such rain volumes and damage them. This can lead to increased flooding, erosion, water pollution and damage to both rural and natural landscapes. The county is currently working with University of Maryland Center for Environmental Services (UMCES) to amend its Stormwater Management Ordinance with an updated intensity and frequency interval standard for precipitation events, based on a study conducted by UMCES. UMCES is currently finalizing the study for peer review. The county anticipates updating its stormwater management regulations in 2025-2026. </w:t>
      </w:r>
    </w:p>
    <w:p w14:paraId="3E8C0DAC" w14:textId="77777777" w:rsidR="001A6A1A" w:rsidRPr="0003331B" w:rsidRDefault="001A6A1A" w:rsidP="00AB3F84">
      <w:pPr>
        <w:pStyle w:val="BodyText"/>
      </w:pPr>
    </w:p>
    <w:p w14:paraId="3E0B07C3" w14:textId="708AA1E9" w:rsidR="00300FC1" w:rsidRDefault="001A6A1A" w:rsidP="00AB3F84">
      <w:pPr>
        <w:pStyle w:val="BodyText"/>
      </w:pPr>
      <w:r w:rsidRPr="0003331B">
        <w:t>This</w:t>
      </w:r>
      <w:r w:rsidRPr="0003331B">
        <w:rPr>
          <w:spacing w:val="-6"/>
        </w:rPr>
        <w:t xml:space="preserve"> master </w:t>
      </w:r>
      <w:r w:rsidRPr="0003331B">
        <w:t>plan recommends</w:t>
      </w:r>
      <w:r w:rsidRPr="0003331B">
        <w:rPr>
          <w:spacing w:val="-3"/>
        </w:rPr>
        <w:t xml:space="preserve"> </w:t>
      </w:r>
      <w:r w:rsidRPr="0003331B">
        <w:t>that the Town Center’s receiving waters – Parkers, Hunting and Battle creeks</w:t>
      </w:r>
      <w:r w:rsidRPr="0003331B">
        <w:rPr>
          <w:spacing w:val="-4"/>
        </w:rPr>
        <w:t xml:space="preserve"> </w:t>
      </w:r>
      <w:r w:rsidRPr="0003331B">
        <w:t>and</w:t>
      </w:r>
      <w:r w:rsidRPr="0003331B">
        <w:rPr>
          <w:spacing w:val="-5"/>
        </w:rPr>
        <w:t xml:space="preserve"> </w:t>
      </w:r>
      <w:r w:rsidRPr="0003331B">
        <w:t>their</w:t>
      </w:r>
      <w:r w:rsidRPr="0003331B">
        <w:rPr>
          <w:spacing w:val="-4"/>
        </w:rPr>
        <w:t xml:space="preserve"> </w:t>
      </w:r>
      <w:r w:rsidRPr="0003331B">
        <w:t>tributaries be assessed regarding</w:t>
      </w:r>
      <w:r w:rsidRPr="0003331B">
        <w:rPr>
          <w:spacing w:val="-3"/>
        </w:rPr>
        <w:t xml:space="preserve"> </w:t>
      </w:r>
      <w:r w:rsidRPr="0003331B">
        <w:t>their</w:t>
      </w:r>
      <w:r w:rsidRPr="0003331B">
        <w:rPr>
          <w:spacing w:val="-4"/>
        </w:rPr>
        <w:t xml:space="preserve"> </w:t>
      </w:r>
      <w:r w:rsidRPr="0003331B">
        <w:t>stream</w:t>
      </w:r>
      <w:r w:rsidRPr="0003331B">
        <w:rPr>
          <w:spacing w:val="-2"/>
        </w:rPr>
        <w:t xml:space="preserve"> </w:t>
      </w:r>
      <w:r w:rsidRPr="0003331B">
        <w:t>function,</w:t>
      </w:r>
      <w:r w:rsidRPr="0003331B">
        <w:rPr>
          <w:spacing w:val="-5"/>
        </w:rPr>
        <w:t xml:space="preserve"> </w:t>
      </w:r>
      <w:r w:rsidRPr="0003331B">
        <w:t>water</w:t>
      </w:r>
      <w:r w:rsidRPr="0003331B">
        <w:rPr>
          <w:spacing w:val="-3"/>
        </w:rPr>
        <w:t xml:space="preserve"> </w:t>
      </w:r>
      <w:r w:rsidRPr="0003331B">
        <w:t>quality</w:t>
      </w:r>
      <w:r w:rsidRPr="0003331B">
        <w:rPr>
          <w:spacing w:val="-3"/>
        </w:rPr>
        <w:t xml:space="preserve"> </w:t>
      </w:r>
      <w:r w:rsidRPr="0003331B">
        <w:t xml:space="preserve">and habitat by utilizing existing tools to measure progress towards compliance with TMDL loading caps and to improve the health of our waterways. These tools include the MS4 Permit projects, the percentage of impervious surface and tree canopy coverage in the Town Center and the percentage of impervious surface and tree canopy cover in the </w:t>
      </w:r>
      <w:r w:rsidR="009C6402">
        <w:t xml:space="preserve">North Battle, </w:t>
      </w:r>
      <w:r w:rsidRPr="0003331B">
        <w:t xml:space="preserve">Hunting and </w:t>
      </w:r>
      <w:r w:rsidR="009C6402" w:rsidRPr="0003331B">
        <w:t>Parkers</w:t>
      </w:r>
      <w:r w:rsidRPr="0003331B">
        <w:t xml:space="preserve"> creek watersheds. This master plan also recommends that the county amend its stormwater management ordinance with updated intensity and frequency interval standards, based on findings in the UMCES study, when they become available.  </w:t>
      </w:r>
    </w:p>
    <w:p w14:paraId="1DF54432" w14:textId="1FC0AF1F" w:rsidR="001A6A1A" w:rsidRPr="00300FC1" w:rsidRDefault="001A6A1A" w:rsidP="00300FC1">
      <w:pPr>
        <w:pStyle w:val="BodyText"/>
      </w:pPr>
      <w:r w:rsidRPr="00300FC1">
        <w:lastRenderedPageBreak/>
        <w:t xml:space="preserve"> </w:t>
      </w:r>
    </w:p>
    <w:p w14:paraId="48C650E0" w14:textId="77777777" w:rsidR="001A6A1A" w:rsidRDefault="001A6A1A" w:rsidP="001A6A1A">
      <w:pPr>
        <w:pStyle w:val="Heading3"/>
        <w:ind w:left="0"/>
        <w:rPr>
          <w:color w:val="1F497D" w:themeColor="text2"/>
        </w:rPr>
      </w:pPr>
      <w:bookmarkStart w:id="199" w:name="_Toc184802499"/>
      <w:bookmarkStart w:id="200" w:name="_Toc186206267"/>
      <w:r w:rsidRPr="006230B1">
        <w:rPr>
          <w:color w:val="1F497D" w:themeColor="text2"/>
        </w:rPr>
        <w:t>Goals and</w:t>
      </w:r>
      <w:r w:rsidRPr="006230B1">
        <w:rPr>
          <w:color w:val="1F497D" w:themeColor="text2"/>
          <w:spacing w:val="-2"/>
        </w:rPr>
        <w:t xml:space="preserve"> </w:t>
      </w:r>
      <w:r w:rsidRPr="006230B1">
        <w:rPr>
          <w:color w:val="1F497D" w:themeColor="text2"/>
        </w:rPr>
        <w:t>Objectives</w:t>
      </w:r>
      <w:bookmarkEnd w:id="199"/>
      <w:bookmarkEnd w:id="200"/>
    </w:p>
    <w:p w14:paraId="26820B2C" w14:textId="77777777" w:rsidR="00F709BB" w:rsidRPr="006230B1" w:rsidRDefault="00F709BB" w:rsidP="00F709BB">
      <w:pPr>
        <w:pStyle w:val="BodyText"/>
      </w:pPr>
    </w:p>
    <w:p w14:paraId="7B19790A" w14:textId="77777777" w:rsidR="001A6A1A" w:rsidRPr="006230B1" w:rsidRDefault="001A6A1A" w:rsidP="001A6A1A">
      <w:pPr>
        <w:pStyle w:val="BodyText"/>
        <w:rPr>
          <w:b/>
          <w:bCs/>
          <w:color w:val="9BBB59" w:themeColor="accent3"/>
          <w:sz w:val="24"/>
          <w:szCs w:val="24"/>
        </w:rPr>
      </w:pPr>
      <w:r w:rsidRPr="006230B1">
        <w:rPr>
          <w:b/>
          <w:bCs/>
          <w:color w:val="9BBB59" w:themeColor="accent3"/>
          <w:sz w:val="24"/>
          <w:szCs w:val="24"/>
        </w:rPr>
        <w:t>Goal</w:t>
      </w:r>
      <w:r w:rsidRPr="006230B1">
        <w:rPr>
          <w:b/>
          <w:bCs/>
          <w:color w:val="9BBB59" w:themeColor="accent3"/>
          <w:spacing w:val="-4"/>
          <w:sz w:val="24"/>
          <w:szCs w:val="24"/>
        </w:rPr>
        <w:t xml:space="preserve"> </w:t>
      </w:r>
      <w:r w:rsidRPr="006230B1">
        <w:rPr>
          <w:b/>
          <w:bCs/>
          <w:color w:val="9BBB59" w:themeColor="accent3"/>
          <w:sz w:val="24"/>
          <w:szCs w:val="24"/>
        </w:rPr>
        <w:t>1:</w:t>
      </w:r>
      <w:r w:rsidRPr="006230B1">
        <w:rPr>
          <w:b/>
          <w:bCs/>
          <w:color w:val="9BBB59" w:themeColor="accent3"/>
          <w:spacing w:val="-5"/>
          <w:sz w:val="24"/>
          <w:szCs w:val="24"/>
        </w:rPr>
        <w:t xml:space="preserve"> </w:t>
      </w:r>
      <w:r w:rsidRPr="006230B1">
        <w:rPr>
          <w:b/>
          <w:bCs/>
          <w:color w:val="9BBB59" w:themeColor="accent3"/>
          <w:sz w:val="24"/>
          <w:szCs w:val="24"/>
        </w:rPr>
        <w:t>Ensure</w:t>
      </w:r>
      <w:r w:rsidRPr="006230B1">
        <w:rPr>
          <w:b/>
          <w:bCs/>
          <w:color w:val="9BBB59" w:themeColor="accent3"/>
          <w:spacing w:val="-4"/>
          <w:sz w:val="24"/>
          <w:szCs w:val="24"/>
        </w:rPr>
        <w:t xml:space="preserve"> </w:t>
      </w:r>
      <w:r w:rsidRPr="006230B1">
        <w:rPr>
          <w:b/>
          <w:bCs/>
          <w:color w:val="9BBB59" w:themeColor="accent3"/>
          <w:sz w:val="24"/>
          <w:szCs w:val="24"/>
        </w:rPr>
        <w:t>sufficient</w:t>
      </w:r>
      <w:r w:rsidRPr="006230B1">
        <w:rPr>
          <w:b/>
          <w:bCs/>
          <w:color w:val="9BBB59" w:themeColor="accent3"/>
          <w:spacing w:val="-4"/>
          <w:sz w:val="24"/>
          <w:szCs w:val="24"/>
        </w:rPr>
        <w:t xml:space="preserve"> </w:t>
      </w:r>
      <w:r w:rsidRPr="006230B1">
        <w:rPr>
          <w:b/>
          <w:bCs/>
          <w:color w:val="9BBB59" w:themeColor="accent3"/>
          <w:sz w:val="24"/>
          <w:szCs w:val="24"/>
        </w:rPr>
        <w:t>drinking</w:t>
      </w:r>
      <w:r w:rsidRPr="006230B1">
        <w:rPr>
          <w:b/>
          <w:bCs/>
          <w:color w:val="9BBB59" w:themeColor="accent3"/>
          <w:spacing w:val="-4"/>
          <w:sz w:val="24"/>
          <w:szCs w:val="24"/>
        </w:rPr>
        <w:t xml:space="preserve"> </w:t>
      </w:r>
      <w:r w:rsidRPr="006230B1">
        <w:rPr>
          <w:b/>
          <w:bCs/>
          <w:color w:val="9BBB59" w:themeColor="accent3"/>
          <w:sz w:val="24"/>
          <w:szCs w:val="24"/>
        </w:rPr>
        <w:t>water</w:t>
      </w:r>
      <w:r w:rsidRPr="006230B1">
        <w:rPr>
          <w:b/>
          <w:bCs/>
          <w:color w:val="9BBB59" w:themeColor="accent3"/>
          <w:spacing w:val="-4"/>
          <w:sz w:val="24"/>
          <w:szCs w:val="24"/>
        </w:rPr>
        <w:t xml:space="preserve"> </w:t>
      </w:r>
      <w:r w:rsidRPr="006230B1">
        <w:rPr>
          <w:b/>
          <w:bCs/>
          <w:color w:val="9BBB59" w:themeColor="accent3"/>
          <w:sz w:val="24"/>
          <w:szCs w:val="24"/>
        </w:rPr>
        <w:t>quantity</w:t>
      </w:r>
      <w:r w:rsidRPr="006230B1">
        <w:rPr>
          <w:b/>
          <w:bCs/>
          <w:color w:val="9BBB59" w:themeColor="accent3"/>
          <w:spacing w:val="-4"/>
          <w:sz w:val="24"/>
          <w:szCs w:val="24"/>
        </w:rPr>
        <w:t xml:space="preserve"> </w:t>
      </w:r>
      <w:r w:rsidRPr="006230B1">
        <w:rPr>
          <w:b/>
          <w:bCs/>
          <w:color w:val="9BBB59" w:themeColor="accent3"/>
          <w:sz w:val="24"/>
          <w:szCs w:val="24"/>
        </w:rPr>
        <w:t>and</w:t>
      </w:r>
      <w:r w:rsidRPr="006230B1">
        <w:rPr>
          <w:b/>
          <w:bCs/>
          <w:color w:val="9BBB59" w:themeColor="accent3"/>
          <w:spacing w:val="-6"/>
          <w:sz w:val="24"/>
          <w:szCs w:val="24"/>
        </w:rPr>
        <w:t xml:space="preserve"> </w:t>
      </w:r>
      <w:r w:rsidRPr="006230B1">
        <w:rPr>
          <w:b/>
          <w:bCs/>
          <w:color w:val="9BBB59" w:themeColor="accent3"/>
          <w:sz w:val="24"/>
          <w:szCs w:val="24"/>
        </w:rPr>
        <w:t>quality</w:t>
      </w:r>
      <w:r w:rsidRPr="006230B1">
        <w:rPr>
          <w:b/>
          <w:bCs/>
          <w:color w:val="9BBB59" w:themeColor="accent3"/>
          <w:spacing w:val="-4"/>
          <w:sz w:val="24"/>
          <w:szCs w:val="24"/>
        </w:rPr>
        <w:t xml:space="preserve"> </w:t>
      </w:r>
      <w:r w:rsidRPr="006230B1">
        <w:rPr>
          <w:b/>
          <w:bCs/>
          <w:color w:val="9BBB59" w:themeColor="accent3"/>
          <w:sz w:val="24"/>
          <w:szCs w:val="24"/>
        </w:rPr>
        <w:t>to</w:t>
      </w:r>
      <w:r w:rsidRPr="006230B1">
        <w:rPr>
          <w:b/>
          <w:bCs/>
          <w:color w:val="9BBB59" w:themeColor="accent3"/>
          <w:spacing w:val="-5"/>
          <w:sz w:val="24"/>
          <w:szCs w:val="24"/>
        </w:rPr>
        <w:t xml:space="preserve"> </w:t>
      </w:r>
      <w:r w:rsidRPr="006230B1">
        <w:rPr>
          <w:b/>
          <w:bCs/>
          <w:color w:val="9BBB59" w:themeColor="accent3"/>
          <w:sz w:val="24"/>
          <w:szCs w:val="24"/>
        </w:rPr>
        <w:t>support</w:t>
      </w:r>
      <w:r w:rsidRPr="006230B1">
        <w:rPr>
          <w:b/>
          <w:bCs/>
          <w:color w:val="9BBB59" w:themeColor="accent3"/>
          <w:spacing w:val="-3"/>
          <w:sz w:val="24"/>
          <w:szCs w:val="24"/>
        </w:rPr>
        <w:t xml:space="preserve"> </w:t>
      </w:r>
      <w:r w:rsidRPr="006230B1">
        <w:rPr>
          <w:b/>
          <w:bCs/>
          <w:color w:val="9BBB59" w:themeColor="accent3"/>
          <w:sz w:val="24"/>
          <w:szCs w:val="24"/>
        </w:rPr>
        <w:t>projected population growth.</w:t>
      </w:r>
    </w:p>
    <w:p w14:paraId="1B456268" w14:textId="77777777" w:rsidR="001A6A1A" w:rsidRPr="00F709BB" w:rsidRDefault="001A6A1A" w:rsidP="00F709BB">
      <w:pPr>
        <w:pStyle w:val="BodyText"/>
      </w:pPr>
    </w:p>
    <w:p w14:paraId="4FDCE74D" w14:textId="77777777" w:rsidR="001A6A1A" w:rsidRPr="0003331B" w:rsidRDefault="001A6A1A" w:rsidP="001A6A1A">
      <w:pPr>
        <w:pStyle w:val="BodyText"/>
        <w:rPr>
          <w:b/>
          <w:bCs/>
          <w:color w:val="F79646" w:themeColor="accent6"/>
        </w:rPr>
      </w:pPr>
      <w:r w:rsidRPr="0003331B">
        <w:rPr>
          <w:b/>
          <w:bCs/>
          <w:color w:val="F79646" w:themeColor="accent6"/>
        </w:rPr>
        <w:t>Objective</w:t>
      </w:r>
      <w:r w:rsidRPr="0003331B">
        <w:rPr>
          <w:b/>
          <w:bCs/>
          <w:color w:val="F79646" w:themeColor="accent6"/>
          <w:spacing w:val="-3"/>
        </w:rPr>
        <w:t xml:space="preserve"> </w:t>
      </w:r>
      <w:r w:rsidRPr="0003331B">
        <w:rPr>
          <w:b/>
          <w:bCs/>
          <w:color w:val="F79646" w:themeColor="accent6"/>
        </w:rPr>
        <w:t>1:</w:t>
      </w:r>
      <w:r w:rsidRPr="0003331B">
        <w:rPr>
          <w:b/>
          <w:bCs/>
          <w:color w:val="F79646" w:themeColor="accent6"/>
          <w:spacing w:val="-3"/>
        </w:rPr>
        <w:t xml:space="preserve"> </w:t>
      </w:r>
      <w:r w:rsidRPr="0003331B">
        <w:rPr>
          <w:b/>
          <w:bCs/>
          <w:color w:val="F79646" w:themeColor="accent6"/>
        </w:rPr>
        <w:t>Continuously</w:t>
      </w:r>
      <w:r w:rsidRPr="0003331B">
        <w:rPr>
          <w:b/>
          <w:bCs/>
          <w:color w:val="F79646" w:themeColor="accent6"/>
          <w:spacing w:val="-1"/>
        </w:rPr>
        <w:t xml:space="preserve"> </w:t>
      </w:r>
      <w:r w:rsidRPr="0003331B">
        <w:rPr>
          <w:b/>
          <w:bCs/>
          <w:color w:val="F79646" w:themeColor="accent6"/>
        </w:rPr>
        <w:t>gather</w:t>
      </w:r>
      <w:r w:rsidRPr="0003331B">
        <w:rPr>
          <w:b/>
          <w:bCs/>
          <w:color w:val="F79646" w:themeColor="accent6"/>
          <w:spacing w:val="-4"/>
        </w:rPr>
        <w:t xml:space="preserve"> </w:t>
      </w:r>
      <w:r w:rsidRPr="0003331B">
        <w:rPr>
          <w:b/>
          <w:bCs/>
          <w:color w:val="F79646" w:themeColor="accent6"/>
        </w:rPr>
        <w:t>and</w:t>
      </w:r>
      <w:r w:rsidRPr="0003331B">
        <w:rPr>
          <w:b/>
          <w:bCs/>
          <w:color w:val="F79646" w:themeColor="accent6"/>
          <w:spacing w:val="-3"/>
        </w:rPr>
        <w:t xml:space="preserve"> </w:t>
      </w:r>
      <w:r w:rsidRPr="0003331B">
        <w:rPr>
          <w:b/>
          <w:bCs/>
          <w:color w:val="F79646" w:themeColor="accent6"/>
        </w:rPr>
        <w:t>analyze</w:t>
      </w:r>
      <w:r w:rsidRPr="0003331B">
        <w:rPr>
          <w:b/>
          <w:bCs/>
          <w:color w:val="F79646" w:themeColor="accent6"/>
          <w:spacing w:val="-3"/>
        </w:rPr>
        <w:t xml:space="preserve"> </w:t>
      </w:r>
      <w:r w:rsidRPr="0003331B">
        <w:rPr>
          <w:b/>
          <w:bCs/>
          <w:color w:val="F79646" w:themeColor="accent6"/>
        </w:rPr>
        <w:t>up-to-date</w:t>
      </w:r>
      <w:r w:rsidRPr="0003331B">
        <w:rPr>
          <w:b/>
          <w:bCs/>
          <w:color w:val="F79646" w:themeColor="accent6"/>
          <w:spacing w:val="-3"/>
        </w:rPr>
        <w:t xml:space="preserve"> </w:t>
      </w:r>
      <w:r w:rsidRPr="0003331B">
        <w:rPr>
          <w:b/>
          <w:bCs/>
          <w:color w:val="F79646" w:themeColor="accent6"/>
        </w:rPr>
        <w:t>data</w:t>
      </w:r>
      <w:r w:rsidRPr="0003331B">
        <w:rPr>
          <w:b/>
          <w:bCs/>
          <w:color w:val="F79646" w:themeColor="accent6"/>
          <w:spacing w:val="-3"/>
        </w:rPr>
        <w:t xml:space="preserve"> </w:t>
      </w:r>
      <w:r w:rsidRPr="0003331B">
        <w:rPr>
          <w:b/>
          <w:bCs/>
          <w:color w:val="F79646" w:themeColor="accent6"/>
        </w:rPr>
        <w:t>on</w:t>
      </w:r>
      <w:r w:rsidRPr="0003331B">
        <w:rPr>
          <w:b/>
          <w:bCs/>
          <w:color w:val="F79646" w:themeColor="accent6"/>
          <w:spacing w:val="-3"/>
        </w:rPr>
        <w:t xml:space="preserve"> </w:t>
      </w:r>
      <w:r w:rsidRPr="0003331B">
        <w:rPr>
          <w:b/>
          <w:bCs/>
          <w:color w:val="F79646" w:themeColor="accent6"/>
        </w:rPr>
        <w:t>the</w:t>
      </w:r>
      <w:r w:rsidRPr="0003331B">
        <w:rPr>
          <w:b/>
          <w:bCs/>
          <w:color w:val="F79646" w:themeColor="accent6"/>
          <w:spacing w:val="-3"/>
        </w:rPr>
        <w:t xml:space="preserve"> </w:t>
      </w:r>
      <w:r w:rsidRPr="0003331B">
        <w:rPr>
          <w:b/>
          <w:bCs/>
          <w:color w:val="F79646" w:themeColor="accent6"/>
        </w:rPr>
        <w:t>water</w:t>
      </w:r>
      <w:r w:rsidRPr="0003331B">
        <w:rPr>
          <w:b/>
          <w:bCs/>
          <w:color w:val="F79646" w:themeColor="accent6"/>
          <w:spacing w:val="-2"/>
        </w:rPr>
        <w:t xml:space="preserve"> </w:t>
      </w:r>
      <w:r w:rsidRPr="0003331B">
        <w:rPr>
          <w:b/>
          <w:bCs/>
          <w:color w:val="F79646" w:themeColor="accent6"/>
        </w:rPr>
        <w:t>supply</w:t>
      </w:r>
      <w:r w:rsidRPr="0003331B">
        <w:rPr>
          <w:b/>
          <w:bCs/>
          <w:color w:val="F79646" w:themeColor="accent6"/>
          <w:spacing w:val="-2"/>
        </w:rPr>
        <w:t xml:space="preserve"> </w:t>
      </w:r>
      <w:r w:rsidRPr="0003331B">
        <w:rPr>
          <w:b/>
          <w:bCs/>
          <w:color w:val="F79646" w:themeColor="accent6"/>
        </w:rPr>
        <w:t>for</w:t>
      </w:r>
      <w:r w:rsidRPr="0003331B">
        <w:rPr>
          <w:b/>
          <w:bCs/>
          <w:color w:val="F79646" w:themeColor="accent6"/>
          <w:spacing w:val="-4"/>
        </w:rPr>
        <w:t xml:space="preserve"> </w:t>
      </w:r>
      <w:r w:rsidRPr="0003331B">
        <w:rPr>
          <w:b/>
          <w:bCs/>
          <w:color w:val="F79646" w:themeColor="accent6"/>
        </w:rPr>
        <w:t>the Prince Frederick Town Center.</w:t>
      </w:r>
    </w:p>
    <w:p w14:paraId="68A265AA" w14:textId="77777777" w:rsidR="001A6A1A" w:rsidRPr="0003331B" w:rsidRDefault="001A6A1A" w:rsidP="001A6A1A">
      <w:pPr>
        <w:pStyle w:val="ListParagraph"/>
        <w:ind w:left="907" w:hanging="907"/>
        <w:rPr>
          <w:b/>
          <w:bCs/>
        </w:rPr>
      </w:pPr>
      <w:r w:rsidRPr="0003331B">
        <w:t xml:space="preserve">10.1.1.1   </w:t>
      </w:r>
      <w:r w:rsidRPr="0003331B">
        <w:rPr>
          <w:spacing w:val="-4"/>
        </w:rPr>
        <w:t>C</w:t>
      </w:r>
      <w:r w:rsidRPr="0003331B">
        <w:t>ontinue</w:t>
      </w:r>
      <w:r w:rsidRPr="0003331B">
        <w:rPr>
          <w:spacing w:val="-5"/>
        </w:rPr>
        <w:t xml:space="preserve"> </w:t>
      </w:r>
      <w:r w:rsidRPr="0003331B">
        <w:t>to</w:t>
      </w:r>
      <w:r w:rsidRPr="0003331B">
        <w:rPr>
          <w:spacing w:val="-4"/>
        </w:rPr>
        <w:t xml:space="preserve"> </w:t>
      </w:r>
      <w:r w:rsidRPr="0003331B">
        <w:t>update</w:t>
      </w:r>
      <w:r w:rsidRPr="0003331B">
        <w:rPr>
          <w:spacing w:val="-3"/>
        </w:rPr>
        <w:t xml:space="preserve"> </w:t>
      </w:r>
      <w:r w:rsidRPr="0003331B">
        <w:t>the</w:t>
      </w:r>
      <w:r w:rsidRPr="0003331B">
        <w:rPr>
          <w:spacing w:val="-2"/>
        </w:rPr>
        <w:t xml:space="preserve"> drinking water system </w:t>
      </w:r>
      <w:r w:rsidRPr="0003331B">
        <w:t>capacity</w:t>
      </w:r>
      <w:r w:rsidRPr="0003331B">
        <w:rPr>
          <w:spacing w:val="-5"/>
        </w:rPr>
        <w:t xml:space="preserve"> </w:t>
      </w:r>
      <w:r w:rsidRPr="0003331B">
        <w:t>management</w:t>
      </w:r>
      <w:r w:rsidRPr="0003331B">
        <w:rPr>
          <w:spacing w:val="-2"/>
        </w:rPr>
        <w:t xml:space="preserve"> </w:t>
      </w:r>
      <w:r w:rsidRPr="0003331B">
        <w:t>plan</w:t>
      </w:r>
      <w:r w:rsidRPr="0003331B">
        <w:rPr>
          <w:spacing w:val="-5"/>
        </w:rPr>
        <w:t xml:space="preserve"> </w:t>
      </w:r>
      <w:r w:rsidRPr="0003331B">
        <w:t>for</w:t>
      </w:r>
      <w:r w:rsidRPr="0003331B">
        <w:rPr>
          <w:spacing w:val="-3"/>
        </w:rPr>
        <w:t xml:space="preserve"> </w:t>
      </w:r>
      <w:r w:rsidRPr="0003331B">
        <w:t>the</w:t>
      </w:r>
      <w:r w:rsidRPr="0003331B">
        <w:rPr>
          <w:spacing w:val="-5"/>
        </w:rPr>
        <w:t xml:space="preserve"> </w:t>
      </w:r>
      <w:r w:rsidRPr="0003331B">
        <w:t>Prince</w:t>
      </w:r>
      <w:r w:rsidRPr="0003331B">
        <w:rPr>
          <w:spacing w:val="-3"/>
        </w:rPr>
        <w:t xml:space="preserve"> </w:t>
      </w:r>
      <w:r w:rsidRPr="0003331B">
        <w:t>Frederick municipal water system. [PW]</w:t>
      </w:r>
    </w:p>
    <w:p w14:paraId="39230BCA" w14:textId="77777777" w:rsidR="001A6A1A" w:rsidRPr="00F709BB" w:rsidRDefault="001A6A1A" w:rsidP="00F709BB">
      <w:pPr>
        <w:pStyle w:val="BodyText"/>
      </w:pPr>
    </w:p>
    <w:p w14:paraId="108826D8" w14:textId="77777777" w:rsidR="001A6A1A" w:rsidRPr="006230B1" w:rsidRDefault="001A6A1A" w:rsidP="001A6A1A">
      <w:pPr>
        <w:pStyle w:val="BodyText"/>
        <w:rPr>
          <w:b/>
          <w:bCs/>
          <w:color w:val="92D050"/>
          <w:sz w:val="24"/>
          <w:szCs w:val="24"/>
        </w:rPr>
      </w:pPr>
      <w:r w:rsidRPr="006230B1">
        <w:rPr>
          <w:b/>
          <w:bCs/>
          <w:color w:val="9BBB59" w:themeColor="accent3"/>
          <w:sz w:val="24"/>
          <w:szCs w:val="24"/>
        </w:rPr>
        <w:t>Goal</w:t>
      </w:r>
      <w:r w:rsidRPr="006230B1">
        <w:rPr>
          <w:b/>
          <w:bCs/>
          <w:color w:val="9BBB59" w:themeColor="accent3"/>
          <w:spacing w:val="-5"/>
          <w:sz w:val="24"/>
          <w:szCs w:val="24"/>
        </w:rPr>
        <w:t xml:space="preserve"> </w:t>
      </w:r>
      <w:r w:rsidRPr="006230B1">
        <w:rPr>
          <w:b/>
          <w:bCs/>
          <w:color w:val="9BBB59" w:themeColor="accent3"/>
          <w:sz w:val="24"/>
          <w:szCs w:val="24"/>
        </w:rPr>
        <w:t>2:</w:t>
      </w:r>
      <w:r w:rsidRPr="006230B1">
        <w:rPr>
          <w:b/>
          <w:bCs/>
          <w:color w:val="9BBB59" w:themeColor="accent3"/>
          <w:spacing w:val="-5"/>
          <w:sz w:val="24"/>
          <w:szCs w:val="24"/>
        </w:rPr>
        <w:t xml:space="preserve"> </w:t>
      </w:r>
      <w:r w:rsidRPr="006230B1">
        <w:rPr>
          <w:b/>
          <w:bCs/>
          <w:color w:val="9BBB59" w:themeColor="accent3"/>
          <w:sz w:val="24"/>
          <w:szCs w:val="24"/>
        </w:rPr>
        <w:t>Ensure</w:t>
      </w:r>
      <w:r w:rsidRPr="006230B1">
        <w:rPr>
          <w:b/>
          <w:bCs/>
          <w:color w:val="9BBB59" w:themeColor="accent3"/>
          <w:spacing w:val="-5"/>
          <w:sz w:val="24"/>
          <w:szCs w:val="24"/>
        </w:rPr>
        <w:t xml:space="preserve"> </w:t>
      </w:r>
      <w:r w:rsidRPr="006230B1">
        <w:rPr>
          <w:b/>
          <w:bCs/>
          <w:color w:val="9BBB59" w:themeColor="accent3"/>
          <w:sz w:val="24"/>
          <w:szCs w:val="24"/>
        </w:rPr>
        <w:t>sufficient</w:t>
      </w:r>
      <w:r w:rsidRPr="006230B1">
        <w:rPr>
          <w:b/>
          <w:bCs/>
          <w:color w:val="9BBB59" w:themeColor="accent3"/>
          <w:spacing w:val="-5"/>
          <w:sz w:val="24"/>
          <w:szCs w:val="24"/>
        </w:rPr>
        <w:t xml:space="preserve"> </w:t>
      </w:r>
      <w:r w:rsidRPr="006230B1">
        <w:rPr>
          <w:b/>
          <w:bCs/>
          <w:color w:val="9BBB59" w:themeColor="accent3"/>
          <w:sz w:val="24"/>
          <w:szCs w:val="24"/>
        </w:rPr>
        <w:t>wastewater</w:t>
      </w:r>
      <w:r w:rsidRPr="006230B1">
        <w:rPr>
          <w:b/>
          <w:bCs/>
          <w:color w:val="9BBB59" w:themeColor="accent3"/>
          <w:spacing w:val="-3"/>
          <w:sz w:val="24"/>
          <w:szCs w:val="24"/>
        </w:rPr>
        <w:t xml:space="preserve"> </w:t>
      </w:r>
      <w:r w:rsidRPr="006230B1">
        <w:rPr>
          <w:b/>
          <w:bCs/>
          <w:color w:val="9BBB59" w:themeColor="accent3"/>
          <w:sz w:val="24"/>
          <w:szCs w:val="24"/>
        </w:rPr>
        <w:t>treatment</w:t>
      </w:r>
      <w:r w:rsidRPr="006230B1">
        <w:rPr>
          <w:b/>
          <w:bCs/>
          <w:color w:val="9BBB59" w:themeColor="accent3"/>
          <w:spacing w:val="-5"/>
          <w:sz w:val="24"/>
          <w:szCs w:val="24"/>
        </w:rPr>
        <w:t xml:space="preserve"> </w:t>
      </w:r>
      <w:r w:rsidRPr="006230B1">
        <w:rPr>
          <w:b/>
          <w:bCs/>
          <w:color w:val="9BBB59" w:themeColor="accent3"/>
          <w:sz w:val="24"/>
          <w:szCs w:val="24"/>
        </w:rPr>
        <w:t>capacity</w:t>
      </w:r>
      <w:r w:rsidRPr="006230B1">
        <w:rPr>
          <w:b/>
          <w:bCs/>
          <w:color w:val="9BBB59" w:themeColor="accent3"/>
          <w:spacing w:val="-3"/>
          <w:sz w:val="24"/>
          <w:szCs w:val="24"/>
        </w:rPr>
        <w:t xml:space="preserve"> </w:t>
      </w:r>
      <w:r w:rsidRPr="006230B1">
        <w:rPr>
          <w:b/>
          <w:bCs/>
          <w:color w:val="9BBB59" w:themeColor="accent3"/>
          <w:sz w:val="24"/>
          <w:szCs w:val="24"/>
        </w:rPr>
        <w:t>to</w:t>
      </w:r>
      <w:r w:rsidRPr="006230B1">
        <w:rPr>
          <w:b/>
          <w:bCs/>
          <w:color w:val="9BBB59" w:themeColor="accent3"/>
          <w:spacing w:val="-5"/>
          <w:sz w:val="24"/>
          <w:szCs w:val="24"/>
        </w:rPr>
        <w:t xml:space="preserve"> </w:t>
      </w:r>
      <w:r w:rsidRPr="006230B1">
        <w:rPr>
          <w:b/>
          <w:bCs/>
          <w:color w:val="9BBB59" w:themeColor="accent3"/>
          <w:sz w:val="24"/>
          <w:szCs w:val="24"/>
        </w:rPr>
        <w:t>support</w:t>
      </w:r>
      <w:r w:rsidRPr="006230B1">
        <w:rPr>
          <w:b/>
          <w:bCs/>
          <w:color w:val="9BBB59" w:themeColor="accent3"/>
          <w:spacing w:val="-4"/>
          <w:sz w:val="24"/>
          <w:szCs w:val="24"/>
        </w:rPr>
        <w:t xml:space="preserve"> </w:t>
      </w:r>
      <w:r w:rsidRPr="006230B1">
        <w:rPr>
          <w:b/>
          <w:bCs/>
          <w:color w:val="9BBB59" w:themeColor="accent3"/>
          <w:sz w:val="24"/>
          <w:szCs w:val="24"/>
        </w:rPr>
        <w:t>development</w:t>
      </w:r>
      <w:r w:rsidRPr="006230B1">
        <w:rPr>
          <w:b/>
          <w:bCs/>
          <w:color w:val="9BBB59" w:themeColor="accent3"/>
          <w:spacing w:val="-5"/>
          <w:sz w:val="24"/>
          <w:szCs w:val="24"/>
        </w:rPr>
        <w:t xml:space="preserve"> </w:t>
      </w:r>
      <w:r w:rsidRPr="006230B1">
        <w:rPr>
          <w:b/>
          <w:bCs/>
          <w:color w:val="9BBB59" w:themeColor="accent3"/>
          <w:sz w:val="24"/>
          <w:szCs w:val="24"/>
        </w:rPr>
        <w:t>in the Prince Frederick Town Center and nearby areas served by Wastewater Treatment Plants I and II.</w:t>
      </w:r>
    </w:p>
    <w:p w14:paraId="5246D381" w14:textId="77777777" w:rsidR="001A6A1A" w:rsidRPr="00F709BB" w:rsidRDefault="001A6A1A" w:rsidP="00F709BB">
      <w:pPr>
        <w:pStyle w:val="BodyText"/>
      </w:pPr>
    </w:p>
    <w:p w14:paraId="022CEE0F" w14:textId="77777777" w:rsidR="001A6A1A" w:rsidRPr="0003331B" w:rsidRDefault="001A6A1A" w:rsidP="001A6A1A">
      <w:pPr>
        <w:pStyle w:val="BodyText"/>
        <w:rPr>
          <w:b/>
          <w:bCs/>
          <w:color w:val="F79646" w:themeColor="accent6"/>
        </w:rPr>
      </w:pPr>
      <w:r w:rsidRPr="0003331B">
        <w:rPr>
          <w:b/>
          <w:bCs/>
          <w:color w:val="F79646" w:themeColor="accent6"/>
        </w:rPr>
        <w:t>Objective</w:t>
      </w:r>
      <w:r w:rsidRPr="0003331B">
        <w:rPr>
          <w:b/>
          <w:bCs/>
          <w:color w:val="F79646" w:themeColor="accent6"/>
          <w:spacing w:val="-4"/>
        </w:rPr>
        <w:t xml:space="preserve"> </w:t>
      </w:r>
      <w:r w:rsidRPr="0003331B">
        <w:rPr>
          <w:b/>
          <w:bCs/>
          <w:color w:val="F79646" w:themeColor="accent6"/>
        </w:rPr>
        <w:t>1:</w:t>
      </w:r>
      <w:r w:rsidRPr="0003331B">
        <w:rPr>
          <w:b/>
          <w:bCs/>
          <w:color w:val="F79646" w:themeColor="accent6"/>
          <w:spacing w:val="-2"/>
        </w:rPr>
        <w:t xml:space="preserve"> </w:t>
      </w:r>
      <w:r w:rsidRPr="0003331B">
        <w:rPr>
          <w:b/>
          <w:bCs/>
          <w:color w:val="F79646" w:themeColor="accent6"/>
        </w:rPr>
        <w:t>Manage</w:t>
      </w:r>
      <w:r w:rsidRPr="0003331B">
        <w:rPr>
          <w:b/>
          <w:bCs/>
          <w:color w:val="F79646" w:themeColor="accent6"/>
          <w:spacing w:val="-4"/>
        </w:rPr>
        <w:t xml:space="preserve"> </w:t>
      </w:r>
      <w:r w:rsidRPr="0003331B">
        <w:rPr>
          <w:b/>
          <w:bCs/>
          <w:color w:val="F79646" w:themeColor="accent6"/>
        </w:rPr>
        <w:t>wastewater</w:t>
      </w:r>
      <w:r w:rsidRPr="0003331B">
        <w:rPr>
          <w:b/>
          <w:bCs/>
          <w:color w:val="F79646" w:themeColor="accent6"/>
          <w:spacing w:val="-5"/>
        </w:rPr>
        <w:t xml:space="preserve"> </w:t>
      </w:r>
      <w:r w:rsidRPr="0003331B">
        <w:rPr>
          <w:b/>
          <w:bCs/>
          <w:color w:val="F79646" w:themeColor="accent6"/>
        </w:rPr>
        <w:t>system</w:t>
      </w:r>
      <w:r w:rsidRPr="0003331B">
        <w:rPr>
          <w:b/>
          <w:bCs/>
          <w:color w:val="F79646" w:themeColor="accent6"/>
          <w:spacing w:val="-4"/>
        </w:rPr>
        <w:t xml:space="preserve"> </w:t>
      </w:r>
      <w:r w:rsidRPr="0003331B">
        <w:rPr>
          <w:b/>
          <w:bCs/>
          <w:color w:val="F79646" w:themeColor="accent6"/>
        </w:rPr>
        <w:t>capacity</w:t>
      </w:r>
      <w:r w:rsidRPr="0003331B">
        <w:rPr>
          <w:b/>
          <w:bCs/>
          <w:color w:val="F79646" w:themeColor="accent6"/>
          <w:spacing w:val="-2"/>
        </w:rPr>
        <w:t xml:space="preserve"> </w:t>
      </w:r>
      <w:r w:rsidRPr="0003331B">
        <w:rPr>
          <w:b/>
          <w:bCs/>
          <w:color w:val="F79646" w:themeColor="accent6"/>
        </w:rPr>
        <w:t>to</w:t>
      </w:r>
      <w:r w:rsidRPr="0003331B">
        <w:rPr>
          <w:b/>
          <w:bCs/>
          <w:color w:val="F79646" w:themeColor="accent6"/>
          <w:spacing w:val="-4"/>
        </w:rPr>
        <w:t xml:space="preserve"> </w:t>
      </w:r>
      <w:r w:rsidRPr="0003331B">
        <w:rPr>
          <w:b/>
          <w:bCs/>
          <w:color w:val="F79646" w:themeColor="accent6"/>
        </w:rPr>
        <w:t>ensure</w:t>
      </w:r>
      <w:r w:rsidRPr="0003331B">
        <w:rPr>
          <w:b/>
          <w:bCs/>
          <w:color w:val="F79646" w:themeColor="accent6"/>
          <w:spacing w:val="-5"/>
        </w:rPr>
        <w:t xml:space="preserve"> </w:t>
      </w:r>
      <w:r w:rsidRPr="0003331B">
        <w:rPr>
          <w:b/>
          <w:bCs/>
          <w:color w:val="F79646" w:themeColor="accent6"/>
        </w:rPr>
        <w:t>the</w:t>
      </w:r>
      <w:r w:rsidRPr="0003331B">
        <w:rPr>
          <w:b/>
          <w:bCs/>
          <w:color w:val="F79646" w:themeColor="accent6"/>
          <w:spacing w:val="-4"/>
        </w:rPr>
        <w:t xml:space="preserve"> </w:t>
      </w:r>
      <w:r w:rsidRPr="0003331B">
        <w:rPr>
          <w:b/>
          <w:bCs/>
          <w:color w:val="F79646" w:themeColor="accent6"/>
        </w:rPr>
        <w:t>systems</w:t>
      </w:r>
      <w:r w:rsidRPr="0003331B">
        <w:rPr>
          <w:b/>
          <w:bCs/>
          <w:color w:val="F79646" w:themeColor="accent6"/>
          <w:spacing w:val="-3"/>
        </w:rPr>
        <w:t xml:space="preserve"> </w:t>
      </w:r>
      <w:proofErr w:type="gramStart"/>
      <w:r w:rsidRPr="0003331B">
        <w:rPr>
          <w:b/>
          <w:bCs/>
          <w:color w:val="F79646" w:themeColor="accent6"/>
        </w:rPr>
        <w:t>are</w:t>
      </w:r>
      <w:r w:rsidRPr="0003331B">
        <w:rPr>
          <w:b/>
          <w:bCs/>
          <w:color w:val="F79646" w:themeColor="accent6"/>
          <w:spacing w:val="-4"/>
        </w:rPr>
        <w:t xml:space="preserve"> </w:t>
      </w:r>
      <w:r w:rsidRPr="0003331B">
        <w:rPr>
          <w:b/>
          <w:bCs/>
          <w:color w:val="F79646" w:themeColor="accent6"/>
        </w:rPr>
        <w:t>able to</w:t>
      </w:r>
      <w:proofErr w:type="gramEnd"/>
      <w:r w:rsidRPr="0003331B">
        <w:rPr>
          <w:b/>
          <w:bCs/>
          <w:color w:val="F79646" w:themeColor="accent6"/>
        </w:rPr>
        <w:t xml:space="preserve"> accommodate new development in the Prince Frederick Town Center.</w:t>
      </w:r>
    </w:p>
    <w:p w14:paraId="10B56209" w14:textId="77777777" w:rsidR="001A6A1A" w:rsidRPr="0003331B" w:rsidRDefault="001A6A1A" w:rsidP="00E078AF">
      <w:pPr>
        <w:pStyle w:val="ListParagraph"/>
        <w:numPr>
          <w:ilvl w:val="3"/>
          <w:numId w:val="67"/>
        </w:numPr>
        <w:tabs>
          <w:tab w:val="left" w:pos="1721"/>
        </w:tabs>
        <w:ind w:left="907" w:hanging="907"/>
      </w:pPr>
      <w:r w:rsidRPr="0003331B">
        <w:t>Continue</w:t>
      </w:r>
      <w:r w:rsidRPr="0003331B">
        <w:rPr>
          <w:spacing w:val="-5"/>
        </w:rPr>
        <w:t xml:space="preserve"> </w:t>
      </w:r>
      <w:r w:rsidRPr="0003331B">
        <w:t>to</w:t>
      </w:r>
      <w:r w:rsidRPr="0003331B">
        <w:rPr>
          <w:spacing w:val="-4"/>
        </w:rPr>
        <w:t xml:space="preserve"> </w:t>
      </w:r>
      <w:r w:rsidRPr="0003331B">
        <w:t>update</w:t>
      </w:r>
      <w:r w:rsidRPr="0003331B">
        <w:rPr>
          <w:spacing w:val="-3"/>
        </w:rPr>
        <w:t xml:space="preserve"> </w:t>
      </w:r>
      <w:r w:rsidRPr="0003331B">
        <w:t>the</w:t>
      </w:r>
      <w:r w:rsidRPr="0003331B">
        <w:rPr>
          <w:spacing w:val="-2"/>
        </w:rPr>
        <w:t xml:space="preserve"> </w:t>
      </w:r>
      <w:r w:rsidRPr="0003331B">
        <w:t>wastewater</w:t>
      </w:r>
      <w:r w:rsidRPr="0003331B">
        <w:rPr>
          <w:spacing w:val="-3"/>
        </w:rPr>
        <w:t xml:space="preserve"> </w:t>
      </w:r>
      <w:r w:rsidRPr="0003331B">
        <w:t>capacity</w:t>
      </w:r>
      <w:r w:rsidRPr="0003331B">
        <w:rPr>
          <w:spacing w:val="-5"/>
        </w:rPr>
        <w:t xml:space="preserve"> </w:t>
      </w:r>
      <w:r w:rsidRPr="0003331B">
        <w:t>management</w:t>
      </w:r>
      <w:r w:rsidRPr="0003331B">
        <w:rPr>
          <w:spacing w:val="-2"/>
        </w:rPr>
        <w:t xml:space="preserve"> </w:t>
      </w:r>
      <w:r w:rsidRPr="0003331B">
        <w:t>plan</w:t>
      </w:r>
      <w:r w:rsidRPr="0003331B">
        <w:rPr>
          <w:spacing w:val="-5"/>
        </w:rPr>
        <w:t xml:space="preserve"> </w:t>
      </w:r>
      <w:r w:rsidRPr="0003331B">
        <w:t>for</w:t>
      </w:r>
      <w:r w:rsidRPr="0003331B">
        <w:rPr>
          <w:spacing w:val="-3"/>
        </w:rPr>
        <w:t xml:space="preserve"> </w:t>
      </w:r>
      <w:r w:rsidRPr="0003331B">
        <w:t>the</w:t>
      </w:r>
      <w:r w:rsidRPr="0003331B">
        <w:rPr>
          <w:spacing w:val="-5"/>
        </w:rPr>
        <w:t xml:space="preserve"> </w:t>
      </w:r>
      <w:r w:rsidRPr="0003331B">
        <w:t>Prince</w:t>
      </w:r>
      <w:r w:rsidRPr="0003331B">
        <w:rPr>
          <w:spacing w:val="-3"/>
        </w:rPr>
        <w:t xml:space="preserve"> </w:t>
      </w:r>
      <w:r w:rsidRPr="0003331B">
        <w:t>Frederick sewerage system. [PW]</w:t>
      </w:r>
    </w:p>
    <w:p w14:paraId="197EA9AC" w14:textId="77777777" w:rsidR="001A6A1A" w:rsidRPr="0003331B" w:rsidRDefault="001A6A1A" w:rsidP="00E078AF">
      <w:pPr>
        <w:pStyle w:val="ListParagraph"/>
        <w:numPr>
          <w:ilvl w:val="3"/>
          <w:numId w:val="67"/>
        </w:numPr>
        <w:tabs>
          <w:tab w:val="left" w:pos="1721"/>
        </w:tabs>
        <w:ind w:left="907" w:hanging="907"/>
      </w:pPr>
      <w:r w:rsidRPr="0003331B">
        <w:t>Provide</w:t>
      </w:r>
      <w:r w:rsidRPr="0003331B">
        <w:rPr>
          <w:spacing w:val="-4"/>
        </w:rPr>
        <w:t xml:space="preserve"> </w:t>
      </w:r>
      <w:r w:rsidRPr="0003331B">
        <w:t>adequate</w:t>
      </w:r>
      <w:r w:rsidRPr="0003331B">
        <w:rPr>
          <w:spacing w:val="-6"/>
        </w:rPr>
        <w:t xml:space="preserve"> </w:t>
      </w:r>
      <w:r w:rsidRPr="0003331B">
        <w:t>public</w:t>
      </w:r>
      <w:r w:rsidRPr="0003331B">
        <w:rPr>
          <w:spacing w:val="-4"/>
        </w:rPr>
        <w:t xml:space="preserve"> </w:t>
      </w:r>
      <w:r w:rsidRPr="0003331B">
        <w:t>wastewater</w:t>
      </w:r>
      <w:r w:rsidRPr="0003331B">
        <w:rPr>
          <w:spacing w:val="-4"/>
        </w:rPr>
        <w:t xml:space="preserve"> </w:t>
      </w:r>
      <w:r w:rsidRPr="0003331B">
        <w:t>treatment</w:t>
      </w:r>
      <w:r w:rsidRPr="0003331B">
        <w:rPr>
          <w:spacing w:val="-3"/>
        </w:rPr>
        <w:t xml:space="preserve"> </w:t>
      </w:r>
      <w:r w:rsidRPr="0003331B">
        <w:t>facilities</w:t>
      </w:r>
      <w:r w:rsidRPr="0003331B">
        <w:rPr>
          <w:spacing w:val="-4"/>
        </w:rPr>
        <w:t xml:space="preserve"> </w:t>
      </w:r>
      <w:r w:rsidRPr="0003331B">
        <w:t>to</w:t>
      </w:r>
      <w:r w:rsidRPr="0003331B">
        <w:rPr>
          <w:spacing w:val="-5"/>
        </w:rPr>
        <w:t xml:space="preserve"> </w:t>
      </w:r>
      <w:r w:rsidRPr="0003331B">
        <w:t>accommodate</w:t>
      </w:r>
      <w:r w:rsidRPr="0003331B">
        <w:rPr>
          <w:spacing w:val="-6"/>
        </w:rPr>
        <w:t xml:space="preserve"> </w:t>
      </w:r>
      <w:r w:rsidRPr="0003331B">
        <w:t>planned</w:t>
      </w:r>
      <w:r w:rsidRPr="0003331B">
        <w:rPr>
          <w:spacing w:val="-6"/>
        </w:rPr>
        <w:t xml:space="preserve"> </w:t>
      </w:r>
      <w:r w:rsidRPr="0003331B">
        <w:t>future development in the Prince Frederick Town Center. [PW]</w:t>
      </w:r>
    </w:p>
    <w:p w14:paraId="2B3FF105" w14:textId="77777777" w:rsidR="001A6A1A" w:rsidRPr="0003331B" w:rsidRDefault="001A6A1A" w:rsidP="00E078AF">
      <w:pPr>
        <w:pStyle w:val="ListParagraph"/>
        <w:numPr>
          <w:ilvl w:val="3"/>
          <w:numId w:val="67"/>
        </w:numPr>
        <w:tabs>
          <w:tab w:val="left" w:pos="1721"/>
        </w:tabs>
        <w:ind w:left="907" w:hanging="907"/>
      </w:pPr>
      <w:r w:rsidRPr="0003331B">
        <w:t>Be</w:t>
      </w:r>
      <w:r w:rsidRPr="0003331B">
        <w:rPr>
          <w:spacing w:val="-2"/>
        </w:rPr>
        <w:t xml:space="preserve"> </w:t>
      </w:r>
      <w:r w:rsidRPr="0003331B">
        <w:t>proactive</w:t>
      </w:r>
      <w:r w:rsidRPr="0003331B">
        <w:rPr>
          <w:spacing w:val="-5"/>
        </w:rPr>
        <w:t xml:space="preserve"> </w:t>
      </w:r>
      <w:r w:rsidRPr="0003331B">
        <w:t>in</w:t>
      </w:r>
      <w:r w:rsidRPr="0003331B">
        <w:rPr>
          <w:spacing w:val="-5"/>
        </w:rPr>
        <w:t xml:space="preserve"> </w:t>
      </w:r>
      <w:r w:rsidRPr="0003331B">
        <w:t>the</w:t>
      </w:r>
      <w:r w:rsidRPr="0003331B">
        <w:rPr>
          <w:spacing w:val="-5"/>
        </w:rPr>
        <w:t xml:space="preserve"> </w:t>
      </w:r>
      <w:r w:rsidRPr="0003331B">
        <w:t>development</w:t>
      </w:r>
      <w:r w:rsidRPr="0003331B">
        <w:rPr>
          <w:spacing w:val="-4"/>
        </w:rPr>
        <w:t xml:space="preserve"> </w:t>
      </w:r>
      <w:r w:rsidRPr="0003331B">
        <w:t>of</w:t>
      </w:r>
      <w:r w:rsidRPr="0003331B">
        <w:rPr>
          <w:spacing w:val="-4"/>
        </w:rPr>
        <w:t xml:space="preserve"> </w:t>
      </w:r>
      <w:r w:rsidRPr="0003331B">
        <w:t>wastewater</w:t>
      </w:r>
      <w:r w:rsidRPr="0003331B">
        <w:rPr>
          <w:spacing w:val="-6"/>
        </w:rPr>
        <w:t xml:space="preserve"> </w:t>
      </w:r>
      <w:r w:rsidRPr="0003331B">
        <w:t>collection</w:t>
      </w:r>
      <w:r w:rsidRPr="0003331B">
        <w:rPr>
          <w:spacing w:val="-2"/>
        </w:rPr>
        <w:t xml:space="preserve"> </w:t>
      </w:r>
      <w:r w:rsidRPr="0003331B">
        <w:t>infrastructure</w:t>
      </w:r>
      <w:r w:rsidRPr="0003331B">
        <w:rPr>
          <w:spacing w:val="-5"/>
        </w:rPr>
        <w:t xml:space="preserve"> </w:t>
      </w:r>
      <w:r w:rsidRPr="0003331B">
        <w:t>in</w:t>
      </w:r>
      <w:r w:rsidRPr="0003331B">
        <w:rPr>
          <w:spacing w:val="-5"/>
        </w:rPr>
        <w:t xml:space="preserve"> </w:t>
      </w:r>
      <w:r w:rsidRPr="0003331B">
        <w:t>the Prince Frederick Town Center. [PW]</w:t>
      </w:r>
    </w:p>
    <w:p w14:paraId="4F0E15DF" w14:textId="77777777" w:rsidR="001A6A1A" w:rsidRPr="00F709BB" w:rsidRDefault="001A6A1A" w:rsidP="00F709BB">
      <w:pPr>
        <w:pStyle w:val="BodyText"/>
      </w:pPr>
    </w:p>
    <w:p w14:paraId="6A69E9AB" w14:textId="77777777" w:rsidR="001A6A1A" w:rsidRPr="006230B1" w:rsidRDefault="001A6A1A" w:rsidP="001A6A1A">
      <w:pPr>
        <w:pStyle w:val="BodyText"/>
        <w:rPr>
          <w:b/>
          <w:bCs/>
          <w:color w:val="9BBB59" w:themeColor="accent3"/>
          <w:sz w:val="24"/>
          <w:szCs w:val="24"/>
        </w:rPr>
      </w:pPr>
      <w:r w:rsidRPr="006230B1">
        <w:rPr>
          <w:b/>
          <w:bCs/>
          <w:color w:val="9BBB59" w:themeColor="accent3"/>
          <w:sz w:val="24"/>
          <w:szCs w:val="24"/>
        </w:rPr>
        <w:t>Goal</w:t>
      </w:r>
      <w:r w:rsidRPr="006230B1">
        <w:rPr>
          <w:b/>
          <w:bCs/>
          <w:color w:val="9BBB59" w:themeColor="accent3"/>
          <w:spacing w:val="-2"/>
          <w:sz w:val="24"/>
          <w:szCs w:val="24"/>
        </w:rPr>
        <w:t xml:space="preserve"> </w:t>
      </w:r>
      <w:r w:rsidRPr="006230B1">
        <w:rPr>
          <w:b/>
          <w:bCs/>
          <w:color w:val="9BBB59" w:themeColor="accent3"/>
          <w:sz w:val="24"/>
          <w:szCs w:val="24"/>
        </w:rPr>
        <w:t>3:</w:t>
      </w:r>
      <w:r w:rsidRPr="006230B1">
        <w:rPr>
          <w:b/>
          <w:bCs/>
          <w:color w:val="9BBB59" w:themeColor="accent3"/>
          <w:spacing w:val="-2"/>
          <w:sz w:val="24"/>
          <w:szCs w:val="24"/>
        </w:rPr>
        <w:t xml:space="preserve"> </w:t>
      </w:r>
      <w:r w:rsidRPr="006230B1">
        <w:rPr>
          <w:b/>
          <w:bCs/>
          <w:color w:val="9BBB59" w:themeColor="accent3"/>
          <w:sz w:val="24"/>
          <w:szCs w:val="24"/>
        </w:rPr>
        <w:t>Protect</w:t>
      </w:r>
      <w:r w:rsidRPr="006230B1">
        <w:rPr>
          <w:b/>
          <w:bCs/>
          <w:color w:val="9BBB59" w:themeColor="accent3"/>
          <w:spacing w:val="-2"/>
          <w:sz w:val="24"/>
          <w:szCs w:val="24"/>
        </w:rPr>
        <w:t xml:space="preserve"> </w:t>
      </w:r>
      <w:r w:rsidRPr="006230B1">
        <w:rPr>
          <w:b/>
          <w:bCs/>
          <w:color w:val="9BBB59" w:themeColor="accent3"/>
          <w:sz w:val="24"/>
          <w:szCs w:val="24"/>
        </w:rPr>
        <w:t>public health</w:t>
      </w:r>
      <w:r w:rsidRPr="006230B1">
        <w:rPr>
          <w:b/>
          <w:bCs/>
          <w:color w:val="9BBB59" w:themeColor="accent3"/>
          <w:spacing w:val="-3"/>
          <w:sz w:val="24"/>
          <w:szCs w:val="24"/>
        </w:rPr>
        <w:t xml:space="preserve"> </w:t>
      </w:r>
      <w:r w:rsidRPr="006230B1">
        <w:rPr>
          <w:b/>
          <w:bCs/>
          <w:color w:val="9BBB59" w:themeColor="accent3"/>
          <w:sz w:val="24"/>
          <w:szCs w:val="24"/>
        </w:rPr>
        <w:t>and</w:t>
      </w:r>
      <w:r w:rsidRPr="006230B1">
        <w:rPr>
          <w:b/>
          <w:bCs/>
          <w:color w:val="9BBB59" w:themeColor="accent3"/>
          <w:spacing w:val="-3"/>
          <w:sz w:val="24"/>
          <w:szCs w:val="24"/>
        </w:rPr>
        <w:t xml:space="preserve"> </w:t>
      </w:r>
      <w:r w:rsidRPr="006230B1">
        <w:rPr>
          <w:b/>
          <w:bCs/>
          <w:color w:val="9BBB59" w:themeColor="accent3"/>
          <w:sz w:val="24"/>
          <w:szCs w:val="24"/>
        </w:rPr>
        <w:t>water</w:t>
      </w:r>
      <w:r w:rsidRPr="006230B1">
        <w:rPr>
          <w:b/>
          <w:bCs/>
          <w:color w:val="9BBB59" w:themeColor="accent3"/>
          <w:spacing w:val="-1"/>
          <w:sz w:val="24"/>
          <w:szCs w:val="24"/>
        </w:rPr>
        <w:t xml:space="preserve"> </w:t>
      </w:r>
      <w:r w:rsidRPr="006230B1">
        <w:rPr>
          <w:b/>
          <w:bCs/>
          <w:color w:val="9BBB59" w:themeColor="accent3"/>
          <w:spacing w:val="-2"/>
          <w:sz w:val="24"/>
          <w:szCs w:val="24"/>
        </w:rPr>
        <w:t>quality.</w:t>
      </w:r>
    </w:p>
    <w:p w14:paraId="7C364745" w14:textId="77777777" w:rsidR="001A6A1A" w:rsidRPr="00F709BB" w:rsidRDefault="001A6A1A" w:rsidP="00F709BB">
      <w:pPr>
        <w:pStyle w:val="BodyText"/>
      </w:pPr>
    </w:p>
    <w:p w14:paraId="49590F76" w14:textId="77777777" w:rsidR="001A6A1A" w:rsidRPr="0003331B" w:rsidRDefault="001A6A1A" w:rsidP="001A6A1A">
      <w:pPr>
        <w:pStyle w:val="BodyText"/>
        <w:rPr>
          <w:b/>
          <w:bCs/>
          <w:color w:val="F79646" w:themeColor="accent6"/>
        </w:rPr>
      </w:pPr>
      <w:r w:rsidRPr="0003331B">
        <w:rPr>
          <w:b/>
          <w:bCs/>
          <w:color w:val="F79646" w:themeColor="accent6"/>
        </w:rPr>
        <w:t>Objective</w:t>
      </w:r>
      <w:r w:rsidRPr="0003331B">
        <w:rPr>
          <w:b/>
          <w:bCs/>
          <w:color w:val="F79646" w:themeColor="accent6"/>
          <w:spacing w:val="-6"/>
        </w:rPr>
        <w:t xml:space="preserve"> </w:t>
      </w:r>
      <w:r w:rsidRPr="0003331B">
        <w:rPr>
          <w:b/>
          <w:bCs/>
          <w:color w:val="F79646" w:themeColor="accent6"/>
        </w:rPr>
        <w:t>1:</w:t>
      </w:r>
      <w:r w:rsidRPr="0003331B">
        <w:rPr>
          <w:b/>
          <w:bCs/>
          <w:color w:val="F79646" w:themeColor="accent6"/>
          <w:spacing w:val="-4"/>
        </w:rPr>
        <w:t xml:space="preserve"> </w:t>
      </w:r>
      <w:r w:rsidRPr="0003331B">
        <w:rPr>
          <w:b/>
          <w:bCs/>
          <w:color w:val="F79646" w:themeColor="accent6"/>
        </w:rPr>
        <w:t>Minimize</w:t>
      </w:r>
      <w:r w:rsidRPr="0003331B">
        <w:rPr>
          <w:b/>
          <w:bCs/>
          <w:color w:val="F79646" w:themeColor="accent6"/>
          <w:spacing w:val="-6"/>
        </w:rPr>
        <w:t xml:space="preserve"> </w:t>
      </w:r>
      <w:r w:rsidRPr="0003331B">
        <w:rPr>
          <w:b/>
          <w:bCs/>
          <w:color w:val="F79646" w:themeColor="accent6"/>
        </w:rPr>
        <w:t>pollution</w:t>
      </w:r>
      <w:r w:rsidRPr="0003331B">
        <w:rPr>
          <w:b/>
          <w:bCs/>
          <w:color w:val="F79646" w:themeColor="accent6"/>
          <w:spacing w:val="-6"/>
        </w:rPr>
        <w:t xml:space="preserve"> </w:t>
      </w:r>
      <w:r w:rsidRPr="0003331B">
        <w:rPr>
          <w:b/>
          <w:bCs/>
          <w:color w:val="F79646" w:themeColor="accent6"/>
        </w:rPr>
        <w:t>from</w:t>
      </w:r>
      <w:r w:rsidRPr="0003331B">
        <w:rPr>
          <w:b/>
          <w:bCs/>
          <w:color w:val="F79646" w:themeColor="accent6"/>
          <w:spacing w:val="-7"/>
        </w:rPr>
        <w:t xml:space="preserve"> </w:t>
      </w:r>
      <w:r w:rsidRPr="0003331B">
        <w:rPr>
          <w:b/>
          <w:bCs/>
          <w:color w:val="F79646" w:themeColor="accent6"/>
        </w:rPr>
        <w:t>wastewater</w:t>
      </w:r>
      <w:r w:rsidRPr="0003331B">
        <w:rPr>
          <w:b/>
          <w:bCs/>
          <w:color w:val="F79646" w:themeColor="accent6"/>
          <w:spacing w:val="-3"/>
        </w:rPr>
        <w:t xml:space="preserve"> </w:t>
      </w:r>
      <w:r w:rsidRPr="0003331B">
        <w:rPr>
          <w:b/>
          <w:bCs/>
          <w:color w:val="F79646" w:themeColor="accent6"/>
        </w:rPr>
        <w:t>treatment</w:t>
      </w:r>
      <w:r w:rsidRPr="0003331B">
        <w:rPr>
          <w:b/>
          <w:bCs/>
          <w:color w:val="F79646" w:themeColor="accent6"/>
          <w:spacing w:val="-8"/>
        </w:rPr>
        <w:t xml:space="preserve"> </w:t>
      </w:r>
      <w:r w:rsidRPr="0003331B">
        <w:rPr>
          <w:b/>
          <w:bCs/>
          <w:color w:val="F79646" w:themeColor="accent6"/>
        </w:rPr>
        <w:t>plants</w:t>
      </w:r>
      <w:r w:rsidRPr="0003331B">
        <w:rPr>
          <w:b/>
          <w:bCs/>
          <w:color w:val="F79646" w:themeColor="accent6"/>
          <w:spacing w:val="-7"/>
        </w:rPr>
        <w:t xml:space="preserve"> </w:t>
      </w:r>
      <w:r w:rsidRPr="0003331B">
        <w:rPr>
          <w:b/>
          <w:bCs/>
          <w:color w:val="F79646" w:themeColor="accent6"/>
        </w:rPr>
        <w:t>and</w:t>
      </w:r>
      <w:r w:rsidRPr="0003331B">
        <w:rPr>
          <w:b/>
          <w:bCs/>
          <w:color w:val="F79646" w:themeColor="accent6"/>
          <w:spacing w:val="-4"/>
        </w:rPr>
        <w:t xml:space="preserve"> </w:t>
      </w:r>
      <w:r w:rsidRPr="0003331B">
        <w:rPr>
          <w:b/>
          <w:bCs/>
          <w:color w:val="F79646" w:themeColor="accent6"/>
        </w:rPr>
        <w:t>septic</w:t>
      </w:r>
      <w:r w:rsidRPr="0003331B">
        <w:rPr>
          <w:b/>
          <w:bCs/>
          <w:color w:val="F79646" w:themeColor="accent6"/>
          <w:spacing w:val="-6"/>
        </w:rPr>
        <w:t xml:space="preserve"> </w:t>
      </w:r>
      <w:r w:rsidRPr="0003331B">
        <w:rPr>
          <w:b/>
          <w:bCs/>
          <w:color w:val="F79646" w:themeColor="accent6"/>
          <w:spacing w:val="-2"/>
        </w:rPr>
        <w:t>systems.</w:t>
      </w:r>
    </w:p>
    <w:p w14:paraId="78B30332" w14:textId="77777777" w:rsidR="001A6A1A" w:rsidRPr="0003331B" w:rsidRDefault="001A6A1A" w:rsidP="00E078AF">
      <w:pPr>
        <w:pStyle w:val="ListParagraph"/>
        <w:numPr>
          <w:ilvl w:val="3"/>
          <w:numId w:val="68"/>
        </w:numPr>
        <w:tabs>
          <w:tab w:val="left" w:pos="1721"/>
        </w:tabs>
        <w:ind w:left="864" w:hanging="864"/>
      </w:pPr>
      <w:r w:rsidRPr="0003331B">
        <w:t>Require</w:t>
      </w:r>
      <w:r w:rsidRPr="0003331B">
        <w:rPr>
          <w:spacing w:val="-6"/>
        </w:rPr>
        <w:t xml:space="preserve"> </w:t>
      </w:r>
      <w:r w:rsidRPr="0003331B">
        <w:t>new</w:t>
      </w:r>
      <w:r w:rsidRPr="0003331B">
        <w:rPr>
          <w:spacing w:val="-3"/>
        </w:rPr>
        <w:t xml:space="preserve"> </w:t>
      </w:r>
      <w:r w:rsidRPr="0003331B">
        <w:t>wastewater</w:t>
      </w:r>
      <w:r w:rsidRPr="0003331B">
        <w:rPr>
          <w:spacing w:val="-7"/>
        </w:rPr>
        <w:t xml:space="preserve"> </w:t>
      </w:r>
      <w:r w:rsidRPr="0003331B">
        <w:t>treatment</w:t>
      </w:r>
      <w:r w:rsidRPr="0003331B">
        <w:rPr>
          <w:spacing w:val="-4"/>
        </w:rPr>
        <w:t xml:space="preserve"> </w:t>
      </w:r>
      <w:r w:rsidRPr="0003331B">
        <w:t>systems</w:t>
      </w:r>
      <w:r w:rsidRPr="0003331B">
        <w:rPr>
          <w:spacing w:val="-3"/>
        </w:rPr>
        <w:t xml:space="preserve"> </w:t>
      </w:r>
      <w:r w:rsidRPr="0003331B">
        <w:t>to</w:t>
      </w:r>
      <w:r w:rsidRPr="0003331B">
        <w:rPr>
          <w:spacing w:val="-5"/>
        </w:rPr>
        <w:t xml:space="preserve"> </w:t>
      </w:r>
      <w:r w:rsidRPr="0003331B">
        <w:t>be</w:t>
      </w:r>
      <w:r w:rsidRPr="0003331B">
        <w:rPr>
          <w:spacing w:val="-5"/>
        </w:rPr>
        <w:t xml:space="preserve"> </w:t>
      </w:r>
      <w:r w:rsidRPr="0003331B">
        <w:t>land</w:t>
      </w:r>
      <w:r w:rsidRPr="0003331B">
        <w:rPr>
          <w:spacing w:val="-5"/>
        </w:rPr>
        <w:t xml:space="preserve"> </w:t>
      </w:r>
      <w:r w:rsidRPr="0003331B">
        <w:t>application</w:t>
      </w:r>
      <w:r w:rsidRPr="0003331B">
        <w:rPr>
          <w:spacing w:val="-6"/>
        </w:rPr>
        <w:t xml:space="preserve"> </w:t>
      </w:r>
      <w:r w:rsidRPr="0003331B">
        <w:t>systems.</w:t>
      </w:r>
      <w:r w:rsidRPr="0003331B">
        <w:rPr>
          <w:spacing w:val="-2"/>
        </w:rPr>
        <w:t xml:space="preserve"> </w:t>
      </w:r>
      <w:r w:rsidRPr="0003331B">
        <w:t>[PW,</w:t>
      </w:r>
      <w:r w:rsidRPr="0003331B">
        <w:rPr>
          <w:spacing w:val="-7"/>
        </w:rPr>
        <w:t xml:space="preserve"> </w:t>
      </w:r>
      <w:r w:rsidRPr="0003331B">
        <w:rPr>
          <w:spacing w:val="-4"/>
        </w:rPr>
        <w:t>P&amp;Z]</w:t>
      </w:r>
    </w:p>
    <w:p w14:paraId="068E937F" w14:textId="77777777" w:rsidR="001A6A1A" w:rsidRPr="0003331B" w:rsidRDefault="001A6A1A" w:rsidP="00E078AF">
      <w:pPr>
        <w:pStyle w:val="ListParagraph"/>
        <w:numPr>
          <w:ilvl w:val="3"/>
          <w:numId w:val="68"/>
        </w:numPr>
        <w:tabs>
          <w:tab w:val="left" w:pos="1721"/>
        </w:tabs>
        <w:ind w:left="864" w:hanging="864"/>
      </w:pPr>
      <w:r w:rsidRPr="0003331B">
        <w:t>Require</w:t>
      </w:r>
      <w:r w:rsidRPr="0003331B">
        <w:rPr>
          <w:spacing w:val="-3"/>
        </w:rPr>
        <w:t xml:space="preserve"> </w:t>
      </w:r>
      <w:r w:rsidRPr="0003331B">
        <w:t>septic</w:t>
      </w:r>
      <w:r w:rsidRPr="0003331B">
        <w:rPr>
          <w:spacing w:val="-4"/>
        </w:rPr>
        <w:t xml:space="preserve"> </w:t>
      </w:r>
      <w:r w:rsidRPr="0003331B">
        <w:t>systems</w:t>
      </w:r>
      <w:r w:rsidRPr="0003331B">
        <w:rPr>
          <w:spacing w:val="-3"/>
        </w:rPr>
        <w:t xml:space="preserve"> </w:t>
      </w:r>
      <w:r w:rsidRPr="0003331B">
        <w:t>in</w:t>
      </w:r>
      <w:r w:rsidRPr="0003331B">
        <w:rPr>
          <w:spacing w:val="-7"/>
        </w:rPr>
        <w:t xml:space="preserve"> </w:t>
      </w:r>
      <w:r w:rsidRPr="0003331B">
        <w:t>Town</w:t>
      </w:r>
      <w:r w:rsidRPr="0003331B">
        <w:rPr>
          <w:spacing w:val="-2"/>
        </w:rPr>
        <w:t xml:space="preserve"> </w:t>
      </w:r>
      <w:r w:rsidRPr="0003331B">
        <w:t>Centers</w:t>
      </w:r>
      <w:r w:rsidRPr="0003331B">
        <w:rPr>
          <w:spacing w:val="-6"/>
        </w:rPr>
        <w:t xml:space="preserve"> </w:t>
      </w:r>
      <w:r w:rsidRPr="0003331B">
        <w:t>to</w:t>
      </w:r>
      <w:r w:rsidRPr="0003331B">
        <w:rPr>
          <w:spacing w:val="-2"/>
        </w:rPr>
        <w:t xml:space="preserve"> </w:t>
      </w:r>
      <w:r w:rsidRPr="0003331B">
        <w:t>connect</w:t>
      </w:r>
      <w:r w:rsidRPr="0003331B">
        <w:rPr>
          <w:spacing w:val="-4"/>
        </w:rPr>
        <w:t xml:space="preserve"> </w:t>
      </w:r>
      <w:r w:rsidRPr="0003331B">
        <w:t>to</w:t>
      </w:r>
      <w:r w:rsidRPr="0003331B">
        <w:rPr>
          <w:spacing w:val="-2"/>
        </w:rPr>
        <w:t xml:space="preserve"> </w:t>
      </w:r>
      <w:r w:rsidRPr="0003331B">
        <w:t>public</w:t>
      </w:r>
      <w:r w:rsidRPr="0003331B">
        <w:rPr>
          <w:spacing w:val="-5"/>
        </w:rPr>
        <w:t xml:space="preserve"> wastewater treatment plants</w:t>
      </w:r>
      <w:r w:rsidRPr="0003331B">
        <w:rPr>
          <w:spacing w:val="-6"/>
        </w:rPr>
        <w:t xml:space="preserve"> </w:t>
      </w:r>
      <w:r w:rsidRPr="0003331B">
        <w:t>when</w:t>
      </w:r>
      <w:r w:rsidRPr="0003331B">
        <w:rPr>
          <w:spacing w:val="-5"/>
        </w:rPr>
        <w:t xml:space="preserve"> </w:t>
      </w:r>
      <w:r w:rsidRPr="0003331B">
        <w:t>sewage collection systems are available and, in the event, the septic system fails. [PW]</w:t>
      </w:r>
    </w:p>
    <w:p w14:paraId="26BD2C35" w14:textId="77777777" w:rsidR="001A6A1A" w:rsidRPr="00F709BB" w:rsidRDefault="001A6A1A" w:rsidP="00F709BB">
      <w:pPr>
        <w:pStyle w:val="BodyText"/>
      </w:pPr>
    </w:p>
    <w:p w14:paraId="4255A227" w14:textId="77777777" w:rsidR="001A6A1A" w:rsidRPr="006230B1" w:rsidRDefault="001A6A1A" w:rsidP="001A6A1A">
      <w:pPr>
        <w:pStyle w:val="BodyText"/>
        <w:rPr>
          <w:b/>
          <w:bCs/>
          <w:color w:val="9BBB59" w:themeColor="accent3"/>
          <w:sz w:val="24"/>
          <w:szCs w:val="24"/>
        </w:rPr>
      </w:pPr>
      <w:r w:rsidRPr="006230B1">
        <w:rPr>
          <w:b/>
          <w:bCs/>
          <w:color w:val="9BBB59" w:themeColor="accent3"/>
          <w:sz w:val="24"/>
          <w:szCs w:val="24"/>
        </w:rPr>
        <w:t>Goal</w:t>
      </w:r>
      <w:r w:rsidRPr="006230B1">
        <w:rPr>
          <w:b/>
          <w:bCs/>
          <w:color w:val="9BBB59" w:themeColor="accent3"/>
          <w:spacing w:val="-3"/>
          <w:sz w:val="24"/>
          <w:szCs w:val="24"/>
        </w:rPr>
        <w:t xml:space="preserve"> </w:t>
      </w:r>
      <w:r w:rsidRPr="006230B1">
        <w:rPr>
          <w:b/>
          <w:bCs/>
          <w:color w:val="9BBB59" w:themeColor="accent3"/>
          <w:sz w:val="24"/>
          <w:szCs w:val="24"/>
        </w:rPr>
        <w:t>4:</w:t>
      </w:r>
      <w:r w:rsidRPr="006230B1">
        <w:rPr>
          <w:b/>
          <w:bCs/>
          <w:color w:val="9BBB59" w:themeColor="accent3"/>
          <w:spacing w:val="-4"/>
          <w:sz w:val="24"/>
          <w:szCs w:val="24"/>
        </w:rPr>
        <w:t xml:space="preserve"> </w:t>
      </w:r>
      <w:r w:rsidRPr="006230B1">
        <w:rPr>
          <w:b/>
          <w:bCs/>
          <w:color w:val="9BBB59" w:themeColor="accent3"/>
          <w:sz w:val="24"/>
          <w:szCs w:val="24"/>
        </w:rPr>
        <w:t>Install</w:t>
      </w:r>
      <w:r w:rsidRPr="006230B1">
        <w:rPr>
          <w:b/>
          <w:bCs/>
          <w:color w:val="9BBB59" w:themeColor="accent3"/>
          <w:spacing w:val="-4"/>
          <w:sz w:val="24"/>
          <w:szCs w:val="24"/>
        </w:rPr>
        <w:t xml:space="preserve"> </w:t>
      </w:r>
      <w:r w:rsidRPr="006230B1">
        <w:rPr>
          <w:b/>
          <w:bCs/>
          <w:color w:val="9BBB59" w:themeColor="accent3"/>
          <w:sz w:val="24"/>
          <w:szCs w:val="24"/>
        </w:rPr>
        <w:t>or</w:t>
      </w:r>
      <w:r w:rsidRPr="006230B1">
        <w:rPr>
          <w:b/>
          <w:bCs/>
          <w:color w:val="9BBB59" w:themeColor="accent3"/>
          <w:spacing w:val="-4"/>
          <w:sz w:val="24"/>
          <w:szCs w:val="24"/>
        </w:rPr>
        <w:t xml:space="preserve"> </w:t>
      </w:r>
      <w:r w:rsidRPr="006230B1">
        <w:rPr>
          <w:b/>
          <w:bCs/>
          <w:color w:val="9BBB59" w:themeColor="accent3"/>
          <w:sz w:val="24"/>
          <w:szCs w:val="24"/>
        </w:rPr>
        <w:t>enhance</w:t>
      </w:r>
      <w:r w:rsidRPr="006230B1">
        <w:rPr>
          <w:b/>
          <w:bCs/>
          <w:color w:val="9BBB59" w:themeColor="accent3"/>
          <w:spacing w:val="-3"/>
          <w:sz w:val="24"/>
          <w:szCs w:val="24"/>
        </w:rPr>
        <w:t xml:space="preserve"> </w:t>
      </w:r>
      <w:r w:rsidRPr="006230B1">
        <w:rPr>
          <w:b/>
          <w:bCs/>
          <w:color w:val="9BBB59" w:themeColor="accent3"/>
          <w:sz w:val="24"/>
          <w:szCs w:val="24"/>
        </w:rPr>
        <w:t>stormwater</w:t>
      </w:r>
      <w:r w:rsidRPr="006230B1">
        <w:rPr>
          <w:b/>
          <w:bCs/>
          <w:color w:val="9BBB59" w:themeColor="accent3"/>
          <w:spacing w:val="-3"/>
          <w:sz w:val="24"/>
          <w:szCs w:val="24"/>
        </w:rPr>
        <w:t xml:space="preserve"> </w:t>
      </w:r>
      <w:r w:rsidRPr="006230B1">
        <w:rPr>
          <w:b/>
          <w:bCs/>
          <w:color w:val="9BBB59" w:themeColor="accent3"/>
          <w:sz w:val="24"/>
          <w:szCs w:val="24"/>
        </w:rPr>
        <w:t>management</w:t>
      </w:r>
      <w:r w:rsidRPr="006230B1">
        <w:rPr>
          <w:b/>
          <w:bCs/>
          <w:color w:val="9BBB59" w:themeColor="accent3"/>
          <w:spacing w:val="-3"/>
          <w:sz w:val="24"/>
          <w:szCs w:val="24"/>
        </w:rPr>
        <w:t xml:space="preserve"> </w:t>
      </w:r>
      <w:r w:rsidRPr="006230B1">
        <w:rPr>
          <w:b/>
          <w:bCs/>
          <w:color w:val="9BBB59" w:themeColor="accent3"/>
          <w:sz w:val="24"/>
          <w:szCs w:val="24"/>
        </w:rPr>
        <w:t>systems</w:t>
      </w:r>
      <w:r w:rsidRPr="006230B1">
        <w:rPr>
          <w:b/>
          <w:bCs/>
          <w:color w:val="9BBB59" w:themeColor="accent3"/>
          <w:spacing w:val="-5"/>
          <w:sz w:val="24"/>
          <w:szCs w:val="24"/>
        </w:rPr>
        <w:t xml:space="preserve"> </w:t>
      </w:r>
      <w:r w:rsidRPr="006230B1">
        <w:rPr>
          <w:b/>
          <w:bCs/>
          <w:color w:val="9BBB59" w:themeColor="accent3"/>
          <w:sz w:val="24"/>
          <w:szCs w:val="24"/>
        </w:rPr>
        <w:t>to</w:t>
      </w:r>
      <w:r w:rsidRPr="006230B1">
        <w:rPr>
          <w:b/>
          <w:bCs/>
          <w:color w:val="9BBB59" w:themeColor="accent3"/>
          <w:spacing w:val="-4"/>
          <w:sz w:val="24"/>
          <w:szCs w:val="24"/>
        </w:rPr>
        <w:t xml:space="preserve"> </w:t>
      </w:r>
      <w:r w:rsidRPr="006230B1">
        <w:rPr>
          <w:b/>
          <w:bCs/>
          <w:color w:val="9BBB59" w:themeColor="accent3"/>
          <w:sz w:val="24"/>
          <w:szCs w:val="24"/>
        </w:rPr>
        <w:t>reduce</w:t>
      </w:r>
      <w:r w:rsidRPr="006230B1">
        <w:rPr>
          <w:b/>
          <w:bCs/>
          <w:color w:val="9BBB59" w:themeColor="accent3"/>
          <w:spacing w:val="-3"/>
          <w:sz w:val="24"/>
          <w:szCs w:val="24"/>
        </w:rPr>
        <w:t xml:space="preserve"> </w:t>
      </w:r>
      <w:r w:rsidRPr="006230B1">
        <w:rPr>
          <w:b/>
          <w:bCs/>
          <w:color w:val="9BBB59" w:themeColor="accent3"/>
          <w:sz w:val="24"/>
          <w:szCs w:val="24"/>
        </w:rPr>
        <w:t>pollution</w:t>
      </w:r>
      <w:r w:rsidRPr="006230B1">
        <w:rPr>
          <w:b/>
          <w:bCs/>
          <w:color w:val="9BBB59" w:themeColor="accent3"/>
          <w:spacing w:val="-4"/>
          <w:sz w:val="24"/>
          <w:szCs w:val="24"/>
        </w:rPr>
        <w:t xml:space="preserve"> </w:t>
      </w:r>
      <w:r w:rsidRPr="006230B1">
        <w:rPr>
          <w:b/>
          <w:bCs/>
          <w:color w:val="9BBB59" w:themeColor="accent3"/>
          <w:sz w:val="24"/>
          <w:szCs w:val="24"/>
        </w:rPr>
        <w:t>in the county streams, Patuxent River, and Chesapeake Bay.</w:t>
      </w:r>
    </w:p>
    <w:p w14:paraId="6A3A9525" w14:textId="77777777" w:rsidR="001A6A1A" w:rsidRPr="00F709BB" w:rsidRDefault="001A6A1A" w:rsidP="00F709BB">
      <w:pPr>
        <w:pStyle w:val="BodyText"/>
      </w:pPr>
    </w:p>
    <w:p w14:paraId="6478AA9E" w14:textId="77777777" w:rsidR="001A6A1A" w:rsidRPr="0003331B" w:rsidRDefault="001A6A1A" w:rsidP="001A6A1A">
      <w:pPr>
        <w:pStyle w:val="BodyText"/>
        <w:rPr>
          <w:b/>
          <w:bCs/>
          <w:color w:val="F79646" w:themeColor="accent6"/>
        </w:rPr>
      </w:pPr>
      <w:r w:rsidRPr="0003331B">
        <w:rPr>
          <w:b/>
          <w:bCs/>
          <w:color w:val="F79646" w:themeColor="accent6"/>
        </w:rPr>
        <w:t>Objective</w:t>
      </w:r>
      <w:r w:rsidRPr="0003331B">
        <w:rPr>
          <w:b/>
          <w:bCs/>
          <w:color w:val="F79646" w:themeColor="accent6"/>
          <w:spacing w:val="-9"/>
        </w:rPr>
        <w:t xml:space="preserve"> </w:t>
      </w:r>
      <w:r w:rsidRPr="0003331B">
        <w:rPr>
          <w:b/>
          <w:bCs/>
          <w:color w:val="F79646" w:themeColor="accent6"/>
        </w:rPr>
        <w:t>1:</w:t>
      </w:r>
      <w:r w:rsidRPr="0003331B">
        <w:rPr>
          <w:b/>
          <w:bCs/>
          <w:color w:val="F79646" w:themeColor="accent6"/>
          <w:spacing w:val="-4"/>
        </w:rPr>
        <w:t xml:space="preserve"> </w:t>
      </w:r>
      <w:r w:rsidRPr="0003331B">
        <w:rPr>
          <w:b/>
          <w:bCs/>
          <w:color w:val="F79646" w:themeColor="accent6"/>
        </w:rPr>
        <w:t>Treat</w:t>
      </w:r>
      <w:r w:rsidRPr="0003331B">
        <w:rPr>
          <w:b/>
          <w:bCs/>
          <w:color w:val="F79646" w:themeColor="accent6"/>
          <w:spacing w:val="-8"/>
        </w:rPr>
        <w:t xml:space="preserve"> </w:t>
      </w:r>
      <w:r w:rsidRPr="0003331B">
        <w:rPr>
          <w:b/>
          <w:bCs/>
          <w:color w:val="F79646" w:themeColor="accent6"/>
        </w:rPr>
        <w:t>unmanaged</w:t>
      </w:r>
      <w:r w:rsidRPr="0003331B">
        <w:rPr>
          <w:b/>
          <w:bCs/>
          <w:color w:val="F79646" w:themeColor="accent6"/>
          <w:spacing w:val="-4"/>
        </w:rPr>
        <w:t xml:space="preserve"> </w:t>
      </w:r>
      <w:r w:rsidRPr="0003331B">
        <w:rPr>
          <w:b/>
          <w:bCs/>
          <w:color w:val="F79646" w:themeColor="accent6"/>
        </w:rPr>
        <w:t>impervious</w:t>
      </w:r>
      <w:r w:rsidRPr="0003331B">
        <w:rPr>
          <w:b/>
          <w:bCs/>
          <w:color w:val="F79646" w:themeColor="accent6"/>
          <w:spacing w:val="-5"/>
        </w:rPr>
        <w:t xml:space="preserve"> </w:t>
      </w:r>
      <w:r w:rsidRPr="0003331B">
        <w:rPr>
          <w:b/>
          <w:bCs/>
          <w:color w:val="F79646" w:themeColor="accent6"/>
          <w:spacing w:val="-2"/>
        </w:rPr>
        <w:t>surfaces.</w:t>
      </w:r>
    </w:p>
    <w:p w14:paraId="04366B1C" w14:textId="77777777" w:rsidR="001A6A1A" w:rsidRPr="0003331B" w:rsidRDefault="001A6A1A" w:rsidP="00E078AF">
      <w:pPr>
        <w:pStyle w:val="ListParagraph"/>
        <w:numPr>
          <w:ilvl w:val="3"/>
          <w:numId w:val="69"/>
        </w:numPr>
        <w:tabs>
          <w:tab w:val="left" w:pos="1649"/>
        </w:tabs>
        <w:ind w:left="907" w:hanging="907"/>
      </w:pPr>
      <w:r w:rsidRPr="0003331B">
        <w:t>Incentivize</w:t>
      </w:r>
      <w:r w:rsidRPr="0003331B">
        <w:rPr>
          <w:spacing w:val="-2"/>
        </w:rPr>
        <w:t xml:space="preserve"> </w:t>
      </w:r>
      <w:r w:rsidRPr="0003331B">
        <w:t>removal</w:t>
      </w:r>
      <w:r w:rsidRPr="0003331B">
        <w:rPr>
          <w:spacing w:val="-4"/>
        </w:rPr>
        <w:t xml:space="preserve"> </w:t>
      </w:r>
      <w:r w:rsidRPr="0003331B">
        <w:t>of</w:t>
      </w:r>
      <w:r w:rsidRPr="0003331B">
        <w:rPr>
          <w:spacing w:val="-1"/>
        </w:rPr>
        <w:t xml:space="preserve"> </w:t>
      </w:r>
      <w:r w:rsidRPr="0003331B">
        <w:t>unused</w:t>
      </w:r>
      <w:r w:rsidRPr="0003331B">
        <w:rPr>
          <w:spacing w:val="-1"/>
        </w:rPr>
        <w:t xml:space="preserve"> </w:t>
      </w:r>
      <w:r w:rsidRPr="0003331B">
        <w:t>impervious</w:t>
      </w:r>
      <w:r w:rsidRPr="0003331B">
        <w:rPr>
          <w:spacing w:val="-2"/>
        </w:rPr>
        <w:t xml:space="preserve"> </w:t>
      </w:r>
      <w:r w:rsidRPr="0003331B">
        <w:t>area,</w:t>
      </w:r>
      <w:r w:rsidRPr="0003331B">
        <w:rPr>
          <w:spacing w:val="-2"/>
        </w:rPr>
        <w:t xml:space="preserve"> </w:t>
      </w:r>
      <w:r w:rsidRPr="0003331B">
        <w:t>green</w:t>
      </w:r>
      <w:r w:rsidRPr="0003331B">
        <w:rPr>
          <w:spacing w:val="-2"/>
        </w:rPr>
        <w:t xml:space="preserve"> </w:t>
      </w:r>
      <w:r w:rsidRPr="0003331B">
        <w:t>roof</w:t>
      </w:r>
      <w:r w:rsidRPr="0003331B">
        <w:rPr>
          <w:spacing w:val="-1"/>
        </w:rPr>
        <w:t xml:space="preserve"> </w:t>
      </w:r>
      <w:r w:rsidRPr="0003331B">
        <w:t>retrofits,</w:t>
      </w:r>
      <w:r w:rsidRPr="0003331B">
        <w:rPr>
          <w:spacing w:val="-2"/>
        </w:rPr>
        <w:t xml:space="preserve"> </w:t>
      </w:r>
      <w:r w:rsidRPr="0003331B">
        <w:t>and</w:t>
      </w:r>
      <w:r w:rsidRPr="0003331B">
        <w:rPr>
          <w:spacing w:val="-4"/>
        </w:rPr>
        <w:t xml:space="preserve"> </w:t>
      </w:r>
      <w:r w:rsidRPr="0003331B">
        <w:t>expanded</w:t>
      </w:r>
      <w:r w:rsidRPr="0003331B">
        <w:rPr>
          <w:spacing w:val="-4"/>
        </w:rPr>
        <w:t xml:space="preserve"> </w:t>
      </w:r>
      <w:r w:rsidRPr="0003331B">
        <w:t>use</w:t>
      </w:r>
      <w:r w:rsidRPr="0003331B">
        <w:rPr>
          <w:spacing w:val="-2"/>
        </w:rPr>
        <w:t xml:space="preserve"> </w:t>
      </w:r>
      <w:r w:rsidRPr="0003331B">
        <w:t>of permeable pavement. [PW]</w:t>
      </w:r>
    </w:p>
    <w:p w14:paraId="36B7C061" w14:textId="77777777" w:rsidR="001A6A1A" w:rsidRPr="00F709BB" w:rsidRDefault="001A6A1A" w:rsidP="00F709BB">
      <w:pPr>
        <w:pStyle w:val="BodyText"/>
      </w:pPr>
    </w:p>
    <w:p w14:paraId="425C0D59" w14:textId="77777777" w:rsidR="001A6A1A" w:rsidRPr="0003331B" w:rsidRDefault="001A6A1A" w:rsidP="001A6A1A">
      <w:pPr>
        <w:pStyle w:val="BodyText"/>
        <w:rPr>
          <w:b/>
          <w:bCs/>
          <w:color w:val="F79646"/>
        </w:rPr>
      </w:pPr>
      <w:r w:rsidRPr="0003331B">
        <w:rPr>
          <w:b/>
          <w:bCs/>
          <w:color w:val="F79646"/>
        </w:rPr>
        <w:t>Objective 2: Promote the protection of Parkers Creek, Hunting Creek, and Battle Creek and their tributaries.</w:t>
      </w:r>
    </w:p>
    <w:p w14:paraId="6078ED71" w14:textId="77777777" w:rsidR="001A6A1A" w:rsidRPr="0003331B" w:rsidRDefault="001A6A1A" w:rsidP="00E078AF">
      <w:pPr>
        <w:pStyle w:val="ListParagraph"/>
        <w:numPr>
          <w:ilvl w:val="3"/>
          <w:numId w:val="70"/>
        </w:numPr>
        <w:tabs>
          <w:tab w:val="left" w:pos="1632"/>
        </w:tabs>
        <w:ind w:left="907" w:hanging="907"/>
      </w:pPr>
      <w:r w:rsidRPr="0003331B">
        <w:t>Establish</w:t>
      </w:r>
      <w:r w:rsidRPr="0003331B">
        <w:rPr>
          <w:spacing w:val="-2"/>
        </w:rPr>
        <w:t xml:space="preserve"> </w:t>
      </w:r>
      <w:r w:rsidRPr="0003331B">
        <w:t>as</w:t>
      </w:r>
      <w:r w:rsidRPr="0003331B">
        <w:rPr>
          <w:spacing w:val="-3"/>
        </w:rPr>
        <w:t xml:space="preserve"> </w:t>
      </w:r>
      <w:r w:rsidRPr="0003331B">
        <w:t>a</w:t>
      </w:r>
      <w:r w:rsidRPr="0003331B">
        <w:rPr>
          <w:spacing w:val="-3"/>
        </w:rPr>
        <w:t xml:space="preserve"> </w:t>
      </w:r>
      <w:r w:rsidRPr="0003331B">
        <w:t>priority</w:t>
      </w:r>
      <w:r w:rsidRPr="0003331B">
        <w:rPr>
          <w:spacing w:val="-5"/>
        </w:rPr>
        <w:t xml:space="preserve"> </w:t>
      </w:r>
      <w:r w:rsidRPr="0003331B">
        <w:t>the</w:t>
      </w:r>
      <w:r w:rsidRPr="0003331B">
        <w:rPr>
          <w:spacing w:val="-3"/>
        </w:rPr>
        <w:t xml:space="preserve"> </w:t>
      </w:r>
      <w:r w:rsidRPr="0003331B">
        <w:t>protection</w:t>
      </w:r>
      <w:r w:rsidRPr="0003331B">
        <w:rPr>
          <w:spacing w:val="-5"/>
        </w:rPr>
        <w:t xml:space="preserve"> </w:t>
      </w:r>
      <w:r w:rsidRPr="0003331B">
        <w:t>of</w:t>
      </w:r>
      <w:r w:rsidRPr="0003331B">
        <w:rPr>
          <w:spacing w:val="-2"/>
        </w:rPr>
        <w:t xml:space="preserve"> </w:t>
      </w:r>
      <w:r w:rsidRPr="0003331B">
        <w:t>Parkers,</w:t>
      </w:r>
      <w:r w:rsidRPr="0003331B">
        <w:rPr>
          <w:spacing w:val="-3"/>
        </w:rPr>
        <w:t xml:space="preserve"> </w:t>
      </w:r>
      <w:r w:rsidRPr="0003331B">
        <w:t>Hunting,</w:t>
      </w:r>
      <w:r w:rsidRPr="0003331B">
        <w:rPr>
          <w:spacing w:val="-3"/>
        </w:rPr>
        <w:t xml:space="preserve"> </w:t>
      </w:r>
      <w:r w:rsidRPr="0003331B">
        <w:t>and</w:t>
      </w:r>
      <w:r w:rsidRPr="0003331B">
        <w:rPr>
          <w:spacing w:val="-4"/>
        </w:rPr>
        <w:t xml:space="preserve"> </w:t>
      </w:r>
      <w:r w:rsidRPr="0003331B">
        <w:t>Battle</w:t>
      </w:r>
      <w:r w:rsidRPr="0003331B">
        <w:rPr>
          <w:spacing w:val="-3"/>
        </w:rPr>
        <w:t xml:space="preserve"> </w:t>
      </w:r>
      <w:r w:rsidRPr="0003331B">
        <w:t>Creeks and</w:t>
      </w:r>
      <w:r w:rsidRPr="0003331B">
        <w:rPr>
          <w:spacing w:val="-4"/>
        </w:rPr>
        <w:t xml:space="preserve"> </w:t>
      </w:r>
      <w:r w:rsidRPr="0003331B">
        <w:t>their tributaries. [BOCC, PC, P&amp;Z]</w:t>
      </w:r>
    </w:p>
    <w:p w14:paraId="1A39E74A" w14:textId="77777777" w:rsidR="001A6A1A" w:rsidRPr="0003331B" w:rsidRDefault="001A6A1A" w:rsidP="00E078AF">
      <w:pPr>
        <w:pStyle w:val="ListParagraph"/>
        <w:numPr>
          <w:ilvl w:val="3"/>
          <w:numId w:val="70"/>
        </w:numPr>
        <w:tabs>
          <w:tab w:val="left" w:pos="1632"/>
        </w:tabs>
        <w:ind w:left="907" w:hanging="907"/>
      </w:pPr>
      <w:r w:rsidRPr="0003331B">
        <w:t>Assess</w:t>
      </w:r>
      <w:r w:rsidRPr="0003331B">
        <w:rPr>
          <w:spacing w:val="-3"/>
        </w:rPr>
        <w:t xml:space="preserve"> </w:t>
      </w:r>
      <w:r w:rsidRPr="0003331B">
        <w:t>Parkers,</w:t>
      </w:r>
      <w:r w:rsidRPr="0003331B">
        <w:rPr>
          <w:spacing w:val="-3"/>
        </w:rPr>
        <w:t xml:space="preserve"> </w:t>
      </w:r>
      <w:r w:rsidRPr="0003331B">
        <w:t>Hunting,</w:t>
      </w:r>
      <w:r w:rsidRPr="0003331B">
        <w:rPr>
          <w:spacing w:val="-3"/>
        </w:rPr>
        <w:t xml:space="preserve"> </w:t>
      </w:r>
      <w:r w:rsidRPr="0003331B">
        <w:t>and</w:t>
      </w:r>
      <w:r w:rsidRPr="0003331B">
        <w:rPr>
          <w:spacing w:val="-4"/>
        </w:rPr>
        <w:t xml:space="preserve"> </w:t>
      </w:r>
      <w:r w:rsidRPr="0003331B">
        <w:t>Battle</w:t>
      </w:r>
      <w:r w:rsidRPr="0003331B">
        <w:rPr>
          <w:spacing w:val="-3"/>
        </w:rPr>
        <w:t xml:space="preserve"> </w:t>
      </w:r>
      <w:r w:rsidRPr="0003331B">
        <w:t>Creeks</w:t>
      </w:r>
      <w:r w:rsidRPr="0003331B">
        <w:rPr>
          <w:spacing w:val="-4"/>
        </w:rPr>
        <w:t xml:space="preserve"> </w:t>
      </w:r>
      <w:r w:rsidRPr="0003331B">
        <w:t>and</w:t>
      </w:r>
      <w:r w:rsidRPr="0003331B">
        <w:rPr>
          <w:spacing w:val="-4"/>
        </w:rPr>
        <w:t xml:space="preserve"> </w:t>
      </w:r>
      <w:r w:rsidRPr="0003331B">
        <w:t>their</w:t>
      </w:r>
      <w:r w:rsidRPr="0003331B">
        <w:rPr>
          <w:spacing w:val="-3"/>
        </w:rPr>
        <w:t xml:space="preserve"> </w:t>
      </w:r>
      <w:r w:rsidRPr="0003331B">
        <w:t>tributaries for</w:t>
      </w:r>
      <w:r w:rsidRPr="0003331B">
        <w:rPr>
          <w:spacing w:val="-5"/>
        </w:rPr>
        <w:t xml:space="preserve"> </w:t>
      </w:r>
      <w:r w:rsidRPr="0003331B">
        <w:t>stream</w:t>
      </w:r>
      <w:r w:rsidRPr="0003331B">
        <w:rPr>
          <w:spacing w:val="-2"/>
        </w:rPr>
        <w:t xml:space="preserve"> </w:t>
      </w:r>
      <w:r w:rsidRPr="0003331B">
        <w:t>erosion and seek ways to restore the streams. [PW, P&amp;Z, EC]</w:t>
      </w:r>
    </w:p>
    <w:p w14:paraId="3A6AB030" w14:textId="3379911B" w:rsidR="001A6A1A" w:rsidRPr="0003331B" w:rsidRDefault="001A6A1A" w:rsidP="00E078AF">
      <w:pPr>
        <w:pStyle w:val="ListParagraph"/>
        <w:numPr>
          <w:ilvl w:val="3"/>
          <w:numId w:val="70"/>
        </w:numPr>
        <w:tabs>
          <w:tab w:val="left" w:pos="1632"/>
        </w:tabs>
        <w:ind w:left="907" w:hanging="907"/>
      </w:pPr>
      <w:r w:rsidRPr="0003331B">
        <w:lastRenderedPageBreak/>
        <w:t>Work</w:t>
      </w:r>
      <w:r w:rsidRPr="0003331B">
        <w:rPr>
          <w:spacing w:val="-4"/>
        </w:rPr>
        <w:t xml:space="preserve"> </w:t>
      </w:r>
      <w:r w:rsidRPr="0003331B">
        <w:t>with</w:t>
      </w:r>
      <w:r w:rsidRPr="0003331B">
        <w:rPr>
          <w:spacing w:val="-6"/>
        </w:rPr>
        <w:t xml:space="preserve"> </w:t>
      </w:r>
      <w:r w:rsidRPr="0003331B">
        <w:t>the</w:t>
      </w:r>
      <w:r w:rsidRPr="0003331B">
        <w:rPr>
          <w:spacing w:val="-6"/>
        </w:rPr>
        <w:t xml:space="preserve"> </w:t>
      </w:r>
      <w:r w:rsidRPr="0003331B">
        <w:t>Calvert</w:t>
      </w:r>
      <w:r w:rsidRPr="0003331B">
        <w:rPr>
          <w:spacing w:val="-3"/>
        </w:rPr>
        <w:t xml:space="preserve"> </w:t>
      </w:r>
      <w:r w:rsidRPr="0003331B">
        <w:t>County</w:t>
      </w:r>
      <w:r w:rsidRPr="0003331B">
        <w:rPr>
          <w:spacing w:val="-4"/>
        </w:rPr>
        <w:t xml:space="preserve"> </w:t>
      </w:r>
      <w:r w:rsidRPr="0003331B">
        <w:t>Environmental</w:t>
      </w:r>
      <w:r w:rsidRPr="0003331B">
        <w:rPr>
          <w:spacing w:val="-4"/>
        </w:rPr>
        <w:t xml:space="preserve"> </w:t>
      </w:r>
      <w:r w:rsidRPr="0003331B">
        <w:t>Commission</w:t>
      </w:r>
      <w:r w:rsidRPr="0003331B">
        <w:rPr>
          <w:spacing w:val="-3"/>
        </w:rPr>
        <w:t xml:space="preserve"> and encourage partnership with citizen-based environmental groups working to protect watersheds such as the American Chestnut Land Trust and Friends of Hunting Creek. Collaborate to develop </w:t>
      </w:r>
      <w:r w:rsidRPr="0003331B">
        <w:t>public</w:t>
      </w:r>
      <w:r w:rsidRPr="0003331B">
        <w:rPr>
          <w:spacing w:val="-4"/>
        </w:rPr>
        <w:t xml:space="preserve"> </w:t>
      </w:r>
      <w:r w:rsidRPr="0003331B">
        <w:t>outreach initiatives that educate and encourage</w:t>
      </w:r>
      <w:r w:rsidRPr="0003331B">
        <w:rPr>
          <w:spacing w:val="-2"/>
        </w:rPr>
        <w:t xml:space="preserve"> residents </w:t>
      </w:r>
      <w:r w:rsidRPr="0003331B">
        <w:t>to</w:t>
      </w:r>
      <w:r w:rsidRPr="0003331B">
        <w:rPr>
          <w:spacing w:val="-1"/>
        </w:rPr>
        <w:t xml:space="preserve"> </w:t>
      </w:r>
      <w:r w:rsidRPr="0003331B">
        <w:t>reduce</w:t>
      </w:r>
      <w:r w:rsidRPr="0003331B">
        <w:rPr>
          <w:spacing w:val="-4"/>
        </w:rPr>
        <w:t xml:space="preserve"> </w:t>
      </w:r>
      <w:r w:rsidRPr="0003331B">
        <w:t>impact</w:t>
      </w:r>
      <w:r w:rsidR="46210A84" w:rsidRPr="0003331B">
        <w:t>s</w:t>
      </w:r>
      <w:r w:rsidRPr="0003331B">
        <w:rPr>
          <w:spacing w:val="-5"/>
        </w:rPr>
        <w:t xml:space="preserve"> </w:t>
      </w:r>
      <w:r w:rsidR="3362BCCE" w:rsidRPr="0003331B">
        <w:rPr>
          <w:spacing w:val="-5"/>
        </w:rPr>
        <w:t>to</w:t>
      </w:r>
      <w:r w:rsidRPr="0003331B">
        <w:rPr>
          <w:spacing w:val="-5"/>
        </w:rPr>
        <w:t xml:space="preserve"> </w:t>
      </w:r>
      <w:r w:rsidRPr="0003331B">
        <w:t>the waterways</w:t>
      </w:r>
      <w:r w:rsidRPr="0003331B">
        <w:rPr>
          <w:spacing w:val="-2"/>
        </w:rPr>
        <w:t xml:space="preserve"> </w:t>
      </w:r>
      <w:r w:rsidRPr="0003331B">
        <w:t>serving</w:t>
      </w:r>
      <w:r w:rsidRPr="0003331B">
        <w:rPr>
          <w:spacing w:val="-3"/>
        </w:rPr>
        <w:t xml:space="preserve"> </w:t>
      </w:r>
      <w:r w:rsidRPr="0003331B">
        <w:t>the</w:t>
      </w:r>
      <w:r w:rsidRPr="0003331B">
        <w:rPr>
          <w:spacing w:val="-4"/>
        </w:rPr>
        <w:t xml:space="preserve"> </w:t>
      </w:r>
      <w:r w:rsidRPr="0003331B">
        <w:t>Prince Frederick area. [P&amp;Z, EC]</w:t>
      </w:r>
    </w:p>
    <w:p w14:paraId="3A13CC63" w14:textId="77777777" w:rsidR="00F709BB" w:rsidRDefault="00F709BB" w:rsidP="00F709BB">
      <w:pPr>
        <w:pStyle w:val="BodyText"/>
      </w:pPr>
      <w:bookmarkStart w:id="201" w:name="Ch11"/>
      <w:bookmarkEnd w:id="177"/>
    </w:p>
    <w:p w14:paraId="0E851032" w14:textId="0C234DC4" w:rsidR="00F709BB" w:rsidRDefault="00F709BB">
      <w:r>
        <w:br w:type="page"/>
      </w:r>
    </w:p>
    <w:p w14:paraId="40993C69" w14:textId="2B12E26C" w:rsidR="009327F5" w:rsidRPr="004B7A8B" w:rsidRDefault="009327F5" w:rsidP="009327F5">
      <w:pPr>
        <w:pStyle w:val="Heading2"/>
        <w:spacing w:before="40"/>
        <w:ind w:left="0"/>
        <w:rPr>
          <w:color w:val="1F497D" w:themeColor="text2"/>
        </w:rPr>
      </w:pPr>
      <w:bookmarkStart w:id="202" w:name="_Toc186206268"/>
      <w:r w:rsidRPr="004B7A8B">
        <w:rPr>
          <w:color w:val="1F497D" w:themeColor="text2"/>
        </w:rPr>
        <w:lastRenderedPageBreak/>
        <w:t>CHAPTER</w:t>
      </w:r>
      <w:r w:rsidRPr="004B7A8B">
        <w:rPr>
          <w:color w:val="1F497D" w:themeColor="text2"/>
          <w:spacing w:val="-11"/>
        </w:rPr>
        <w:t xml:space="preserve"> </w:t>
      </w:r>
      <w:r w:rsidRPr="004B7A8B">
        <w:rPr>
          <w:color w:val="1F497D" w:themeColor="text2"/>
        </w:rPr>
        <w:t>11.</w:t>
      </w:r>
      <w:r w:rsidRPr="004B7A8B">
        <w:rPr>
          <w:color w:val="1F497D" w:themeColor="text2"/>
          <w:spacing w:val="-6"/>
        </w:rPr>
        <w:t xml:space="preserve"> </w:t>
      </w:r>
      <w:r w:rsidRPr="004B7A8B">
        <w:rPr>
          <w:color w:val="1F497D" w:themeColor="text2"/>
        </w:rPr>
        <w:t>GOVERNMENT</w:t>
      </w:r>
      <w:r w:rsidRPr="004B7A8B">
        <w:rPr>
          <w:color w:val="1F497D" w:themeColor="text2"/>
          <w:spacing w:val="-5"/>
        </w:rPr>
        <w:t xml:space="preserve"> </w:t>
      </w:r>
      <w:r w:rsidRPr="004B7A8B">
        <w:rPr>
          <w:color w:val="1F497D" w:themeColor="text2"/>
        </w:rPr>
        <w:t>AND</w:t>
      </w:r>
      <w:r w:rsidRPr="004B7A8B">
        <w:rPr>
          <w:color w:val="1F497D" w:themeColor="text2"/>
          <w:spacing w:val="-8"/>
        </w:rPr>
        <w:t xml:space="preserve"> </w:t>
      </w:r>
      <w:r w:rsidRPr="004B7A8B">
        <w:rPr>
          <w:color w:val="1F497D" w:themeColor="text2"/>
        </w:rPr>
        <w:t>COMMUNITY</w:t>
      </w:r>
      <w:r w:rsidRPr="004B7A8B">
        <w:rPr>
          <w:color w:val="1F497D" w:themeColor="text2"/>
          <w:spacing w:val="-7"/>
        </w:rPr>
        <w:t xml:space="preserve"> </w:t>
      </w:r>
      <w:bookmarkEnd w:id="158"/>
      <w:r w:rsidRPr="004B7A8B">
        <w:rPr>
          <w:color w:val="1F497D" w:themeColor="text2"/>
          <w:spacing w:val="-2"/>
        </w:rPr>
        <w:t>FACILITIES</w:t>
      </w:r>
      <w:bookmarkEnd w:id="202"/>
    </w:p>
    <w:p w14:paraId="51AF6D99" w14:textId="77777777" w:rsidR="009327F5" w:rsidRPr="00F709BB" w:rsidRDefault="009327F5" w:rsidP="00F709BB">
      <w:pPr>
        <w:pStyle w:val="BodyText"/>
      </w:pPr>
    </w:p>
    <w:p w14:paraId="520C5E2C" w14:textId="77777777" w:rsidR="009327F5" w:rsidRPr="00340517" w:rsidRDefault="009327F5" w:rsidP="009327F5">
      <w:pPr>
        <w:pStyle w:val="Heading3"/>
        <w:ind w:left="0"/>
        <w:rPr>
          <w:color w:val="1F497D" w:themeColor="text2"/>
        </w:rPr>
      </w:pPr>
      <w:bookmarkStart w:id="203" w:name="_Toc186206269"/>
      <w:r w:rsidRPr="00340517">
        <w:rPr>
          <w:color w:val="1F497D" w:themeColor="text2"/>
        </w:rPr>
        <w:t>Calvert</w:t>
      </w:r>
      <w:r w:rsidRPr="00340517">
        <w:rPr>
          <w:color w:val="1F497D" w:themeColor="text2"/>
          <w:spacing w:val="-7"/>
        </w:rPr>
        <w:t xml:space="preserve"> </w:t>
      </w:r>
      <w:r w:rsidRPr="00340517">
        <w:rPr>
          <w:color w:val="1F497D" w:themeColor="text2"/>
        </w:rPr>
        <w:t>County</w:t>
      </w:r>
      <w:r w:rsidRPr="00340517">
        <w:rPr>
          <w:color w:val="1F497D" w:themeColor="text2"/>
          <w:spacing w:val="-6"/>
        </w:rPr>
        <w:t xml:space="preserve"> </w:t>
      </w:r>
      <w:r w:rsidRPr="00340517">
        <w:rPr>
          <w:color w:val="1F497D" w:themeColor="text2"/>
        </w:rPr>
        <w:t>Comprehensive</w:t>
      </w:r>
      <w:r w:rsidRPr="00340517">
        <w:rPr>
          <w:color w:val="1F497D" w:themeColor="text2"/>
          <w:spacing w:val="-5"/>
        </w:rPr>
        <w:t xml:space="preserve"> </w:t>
      </w:r>
      <w:r w:rsidRPr="00340517">
        <w:rPr>
          <w:color w:val="1F497D" w:themeColor="text2"/>
        </w:rPr>
        <w:t>Plan</w:t>
      </w:r>
      <w:r w:rsidRPr="00340517">
        <w:rPr>
          <w:color w:val="1F497D" w:themeColor="text2"/>
          <w:spacing w:val="-2"/>
        </w:rPr>
        <w:t xml:space="preserve"> Vision</w:t>
      </w:r>
      <w:bookmarkEnd w:id="203"/>
    </w:p>
    <w:p w14:paraId="3F85A4C9" w14:textId="77777777" w:rsidR="009327F5" w:rsidRDefault="009327F5" w:rsidP="00D86198">
      <w:pPr>
        <w:pStyle w:val="BodyText"/>
      </w:pPr>
      <w:r>
        <w:t>Our</w:t>
      </w:r>
      <w:r>
        <w:rPr>
          <w:spacing w:val="-3"/>
        </w:rPr>
        <w:t xml:space="preserve"> </w:t>
      </w:r>
      <w:r>
        <w:t>communities</w:t>
      </w:r>
      <w:r>
        <w:rPr>
          <w:spacing w:val="-4"/>
        </w:rPr>
        <w:t xml:space="preserve"> </w:t>
      </w:r>
      <w:r>
        <w:t>are</w:t>
      </w:r>
      <w:r>
        <w:rPr>
          <w:spacing w:val="-2"/>
        </w:rPr>
        <w:t xml:space="preserve"> </w:t>
      </w:r>
      <w:r>
        <w:t>safe.</w:t>
      </w:r>
      <w:r>
        <w:rPr>
          <w:spacing w:val="-5"/>
        </w:rPr>
        <w:t xml:space="preserve"> </w:t>
      </w:r>
      <w:r>
        <w:t>We</w:t>
      </w:r>
      <w:r>
        <w:rPr>
          <w:spacing w:val="-1"/>
        </w:rPr>
        <w:t xml:space="preserve"> </w:t>
      </w:r>
      <w:r>
        <w:t>care</w:t>
      </w:r>
      <w:r>
        <w:rPr>
          <w:spacing w:val="-3"/>
        </w:rPr>
        <w:t xml:space="preserve"> </w:t>
      </w:r>
      <w:r>
        <w:t>for</w:t>
      </w:r>
      <w:r>
        <w:rPr>
          <w:spacing w:val="-2"/>
        </w:rPr>
        <w:t xml:space="preserve"> </w:t>
      </w:r>
      <w:r>
        <w:t>the</w:t>
      </w:r>
      <w:r>
        <w:rPr>
          <w:spacing w:val="-3"/>
        </w:rPr>
        <w:t xml:space="preserve"> </w:t>
      </w:r>
      <w:r>
        <w:t>well-being</w:t>
      </w:r>
      <w:r>
        <w:rPr>
          <w:spacing w:val="-5"/>
        </w:rPr>
        <w:t xml:space="preserve"> </w:t>
      </w:r>
      <w:r>
        <w:t>of</w:t>
      </w:r>
      <w:r>
        <w:rPr>
          <w:spacing w:val="-4"/>
        </w:rPr>
        <w:t xml:space="preserve"> </w:t>
      </w:r>
      <w:r>
        <w:t>each</w:t>
      </w:r>
      <w:r>
        <w:rPr>
          <w:spacing w:val="-1"/>
        </w:rPr>
        <w:t xml:space="preserve"> </w:t>
      </w:r>
      <w:r>
        <w:rPr>
          <w:spacing w:val="-2"/>
        </w:rPr>
        <w:t>other.</w:t>
      </w:r>
    </w:p>
    <w:p w14:paraId="050F94F4" w14:textId="77777777" w:rsidR="009327F5" w:rsidRDefault="009327F5" w:rsidP="00D86198">
      <w:pPr>
        <w:pStyle w:val="BodyText"/>
      </w:pPr>
      <w:r>
        <w:t>Our</w:t>
      </w:r>
      <w:r>
        <w:rPr>
          <w:spacing w:val="-2"/>
        </w:rPr>
        <w:t xml:space="preserve"> </w:t>
      </w:r>
      <w:r>
        <w:t>children</w:t>
      </w:r>
      <w:r>
        <w:rPr>
          <w:spacing w:val="-2"/>
        </w:rPr>
        <w:t xml:space="preserve"> </w:t>
      </w:r>
      <w:r>
        <w:t>are</w:t>
      </w:r>
      <w:r>
        <w:rPr>
          <w:spacing w:val="-4"/>
        </w:rPr>
        <w:t xml:space="preserve"> </w:t>
      </w:r>
      <w:r>
        <w:t>well-prepared</w:t>
      </w:r>
      <w:r>
        <w:rPr>
          <w:spacing w:val="-1"/>
        </w:rPr>
        <w:t xml:space="preserve"> </w:t>
      </w:r>
      <w:r>
        <w:t>for</w:t>
      </w:r>
      <w:r>
        <w:rPr>
          <w:spacing w:val="-4"/>
        </w:rPr>
        <w:t xml:space="preserve"> </w:t>
      </w:r>
      <w:r>
        <w:t>the</w:t>
      </w:r>
      <w:r>
        <w:rPr>
          <w:spacing w:val="-4"/>
        </w:rPr>
        <w:t xml:space="preserve"> </w:t>
      </w:r>
      <w:r>
        <w:t>future.</w:t>
      </w:r>
      <w:r>
        <w:rPr>
          <w:spacing w:val="-4"/>
        </w:rPr>
        <w:t xml:space="preserve"> </w:t>
      </w:r>
      <w:r>
        <w:t>We</w:t>
      </w:r>
      <w:r>
        <w:rPr>
          <w:spacing w:val="-4"/>
        </w:rPr>
        <w:t xml:space="preserve"> </w:t>
      </w:r>
      <w:r>
        <w:t>offer</w:t>
      </w:r>
      <w:r>
        <w:rPr>
          <w:spacing w:val="-2"/>
        </w:rPr>
        <w:t xml:space="preserve"> </w:t>
      </w:r>
      <w:r>
        <w:t>robust</w:t>
      </w:r>
      <w:r>
        <w:rPr>
          <w:spacing w:val="-1"/>
        </w:rPr>
        <w:t xml:space="preserve"> </w:t>
      </w:r>
      <w:r>
        <w:t>and</w:t>
      </w:r>
      <w:r>
        <w:rPr>
          <w:spacing w:val="-3"/>
        </w:rPr>
        <w:t xml:space="preserve"> </w:t>
      </w:r>
      <w:r>
        <w:t>diverse</w:t>
      </w:r>
      <w:r>
        <w:rPr>
          <w:spacing w:val="-2"/>
        </w:rPr>
        <w:t xml:space="preserve"> </w:t>
      </w:r>
      <w:r>
        <w:t>educational</w:t>
      </w:r>
      <w:r>
        <w:rPr>
          <w:spacing w:val="-4"/>
        </w:rPr>
        <w:t xml:space="preserve"> </w:t>
      </w:r>
      <w:r>
        <w:t>opportunities</w:t>
      </w:r>
      <w:r>
        <w:rPr>
          <w:spacing w:val="-2"/>
        </w:rPr>
        <w:t xml:space="preserve"> </w:t>
      </w:r>
      <w:r>
        <w:t>with</w:t>
      </w:r>
      <w:r>
        <w:rPr>
          <w:spacing w:val="-6"/>
        </w:rPr>
        <w:t xml:space="preserve"> </w:t>
      </w:r>
      <w:r>
        <w:t>a variety of post-secondary educational and training opportunities.</w:t>
      </w:r>
    </w:p>
    <w:p w14:paraId="41D217A0" w14:textId="77777777" w:rsidR="009327F5" w:rsidRDefault="009327F5" w:rsidP="00D86198">
      <w:pPr>
        <w:pStyle w:val="BodyText"/>
      </w:pPr>
      <w:r>
        <w:t>We</w:t>
      </w:r>
      <w:r>
        <w:rPr>
          <w:spacing w:val="-2"/>
        </w:rPr>
        <w:t xml:space="preserve"> </w:t>
      </w:r>
      <w:r>
        <w:t>are</w:t>
      </w:r>
      <w:r>
        <w:rPr>
          <w:spacing w:val="-3"/>
        </w:rPr>
        <w:t xml:space="preserve"> </w:t>
      </w:r>
      <w:r>
        <w:t>building</w:t>
      </w:r>
      <w:r>
        <w:rPr>
          <w:spacing w:val="-3"/>
        </w:rPr>
        <w:t xml:space="preserve"> </w:t>
      </w:r>
      <w:r>
        <w:t>a</w:t>
      </w:r>
      <w:r>
        <w:rPr>
          <w:spacing w:val="-5"/>
        </w:rPr>
        <w:t xml:space="preserve"> </w:t>
      </w:r>
      <w:r>
        <w:t>strong</w:t>
      </w:r>
      <w:r>
        <w:rPr>
          <w:spacing w:val="-2"/>
        </w:rPr>
        <w:t xml:space="preserve"> </w:t>
      </w:r>
      <w:r>
        <w:t>local</w:t>
      </w:r>
      <w:r>
        <w:rPr>
          <w:spacing w:val="-3"/>
        </w:rPr>
        <w:t xml:space="preserve"> </w:t>
      </w:r>
      <w:r>
        <w:t>economy</w:t>
      </w:r>
      <w:r>
        <w:rPr>
          <w:spacing w:val="-5"/>
        </w:rPr>
        <w:t xml:space="preserve"> </w:t>
      </w:r>
      <w:r>
        <w:t>based</w:t>
      </w:r>
      <w:r>
        <w:rPr>
          <w:spacing w:val="-5"/>
        </w:rPr>
        <w:t xml:space="preserve"> </w:t>
      </w:r>
      <w:r>
        <w:t>on</w:t>
      </w:r>
      <w:r>
        <w:rPr>
          <w:spacing w:val="-4"/>
        </w:rPr>
        <w:t xml:space="preserve"> </w:t>
      </w:r>
      <w:r>
        <w:t>renewable</w:t>
      </w:r>
      <w:r>
        <w:rPr>
          <w:spacing w:val="-3"/>
        </w:rPr>
        <w:t xml:space="preserve"> </w:t>
      </w:r>
      <w:r>
        <w:t>resources,</w:t>
      </w:r>
      <w:r>
        <w:rPr>
          <w:spacing w:val="-3"/>
        </w:rPr>
        <w:t xml:space="preserve"> </w:t>
      </w:r>
      <w:r>
        <w:t>agriculture,</w:t>
      </w:r>
      <w:r>
        <w:rPr>
          <w:spacing w:val="-3"/>
        </w:rPr>
        <w:t xml:space="preserve"> </w:t>
      </w:r>
      <w:r>
        <w:t>seafood,</w:t>
      </w:r>
      <w:r>
        <w:rPr>
          <w:spacing w:val="-5"/>
        </w:rPr>
        <w:t xml:space="preserve"> </w:t>
      </w:r>
      <w:r>
        <w:t>high</w:t>
      </w:r>
      <w:r>
        <w:rPr>
          <w:spacing w:val="-5"/>
        </w:rPr>
        <w:t xml:space="preserve"> </w:t>
      </w:r>
      <w:r>
        <w:t xml:space="preserve">technology, retirement, </w:t>
      </w:r>
      <w:proofErr w:type="gramStart"/>
      <w:r>
        <w:t>recreation</w:t>
      </w:r>
      <w:proofErr w:type="gramEnd"/>
      <w:r>
        <w:t xml:space="preserve"> and tourism.</w:t>
      </w:r>
    </w:p>
    <w:p w14:paraId="33E13DCD" w14:textId="77777777" w:rsidR="009327F5" w:rsidRDefault="009327F5" w:rsidP="00D86198">
      <w:pPr>
        <w:pStyle w:val="BodyText"/>
      </w:pPr>
      <w:r>
        <w:t>Our</w:t>
      </w:r>
      <w:r>
        <w:rPr>
          <w:spacing w:val="-3"/>
        </w:rPr>
        <w:t xml:space="preserve"> </w:t>
      </w:r>
      <w:r>
        <w:t>government</w:t>
      </w:r>
      <w:r>
        <w:rPr>
          <w:spacing w:val="-4"/>
        </w:rPr>
        <w:t xml:space="preserve"> </w:t>
      </w:r>
      <w:r>
        <w:t>is</w:t>
      </w:r>
      <w:r>
        <w:rPr>
          <w:spacing w:val="-3"/>
        </w:rPr>
        <w:t xml:space="preserve"> </w:t>
      </w:r>
      <w:r>
        <w:t>efficient,</w:t>
      </w:r>
      <w:r>
        <w:rPr>
          <w:spacing w:val="-3"/>
        </w:rPr>
        <w:t xml:space="preserve"> </w:t>
      </w:r>
      <w:proofErr w:type="gramStart"/>
      <w:r>
        <w:t>open</w:t>
      </w:r>
      <w:proofErr w:type="gramEnd"/>
      <w:r>
        <w:rPr>
          <w:spacing w:val="-2"/>
        </w:rPr>
        <w:t xml:space="preserve"> </w:t>
      </w:r>
      <w:r>
        <w:t>and</w:t>
      </w:r>
      <w:r>
        <w:rPr>
          <w:spacing w:val="-5"/>
        </w:rPr>
        <w:t xml:space="preserve"> </w:t>
      </w:r>
      <w:r>
        <w:t>responsive</w:t>
      </w:r>
      <w:r>
        <w:rPr>
          <w:spacing w:val="-4"/>
        </w:rPr>
        <w:t xml:space="preserve"> </w:t>
      </w:r>
      <w:r>
        <w:t>to</w:t>
      </w:r>
      <w:r>
        <w:rPr>
          <w:spacing w:val="-6"/>
        </w:rPr>
        <w:t xml:space="preserve"> </w:t>
      </w:r>
      <w:r>
        <w:t>citizen</w:t>
      </w:r>
      <w:r>
        <w:rPr>
          <w:spacing w:val="-2"/>
        </w:rPr>
        <w:t xml:space="preserve"> </w:t>
      </w:r>
      <w:r>
        <w:t>needs</w:t>
      </w:r>
      <w:r>
        <w:rPr>
          <w:spacing w:val="-6"/>
        </w:rPr>
        <w:t xml:space="preserve"> </w:t>
      </w:r>
      <w:r>
        <w:t>and</w:t>
      </w:r>
      <w:r>
        <w:rPr>
          <w:spacing w:val="-1"/>
        </w:rPr>
        <w:t xml:space="preserve"> </w:t>
      </w:r>
      <w:r>
        <w:rPr>
          <w:spacing w:val="-2"/>
        </w:rPr>
        <w:t>concerns.</w:t>
      </w:r>
    </w:p>
    <w:p w14:paraId="630CB1CB" w14:textId="77777777" w:rsidR="009327F5" w:rsidRDefault="009327F5" w:rsidP="00F709BB">
      <w:pPr>
        <w:pStyle w:val="BodyText"/>
      </w:pPr>
    </w:p>
    <w:p w14:paraId="790DAE28" w14:textId="77777777" w:rsidR="009327F5" w:rsidRPr="00340517" w:rsidRDefault="009327F5" w:rsidP="009327F5">
      <w:pPr>
        <w:pStyle w:val="Heading3"/>
        <w:ind w:left="0"/>
        <w:rPr>
          <w:color w:val="1F497D" w:themeColor="text2"/>
        </w:rPr>
      </w:pPr>
      <w:bookmarkStart w:id="204" w:name="_Toc186206270"/>
      <w:r w:rsidRPr="00340517">
        <w:rPr>
          <w:color w:val="1F497D" w:themeColor="text2"/>
        </w:rPr>
        <w:t>Calvert</w:t>
      </w:r>
      <w:r w:rsidRPr="00340517">
        <w:rPr>
          <w:color w:val="1F497D" w:themeColor="text2"/>
          <w:spacing w:val="-5"/>
        </w:rPr>
        <w:t xml:space="preserve"> </w:t>
      </w:r>
      <w:r w:rsidRPr="00340517">
        <w:rPr>
          <w:color w:val="1F497D" w:themeColor="text2"/>
        </w:rPr>
        <w:t>County</w:t>
      </w:r>
      <w:r w:rsidRPr="00340517">
        <w:rPr>
          <w:color w:val="1F497D" w:themeColor="text2"/>
          <w:spacing w:val="-6"/>
        </w:rPr>
        <w:t xml:space="preserve"> </w:t>
      </w:r>
      <w:r w:rsidRPr="00340517">
        <w:rPr>
          <w:color w:val="1F497D" w:themeColor="text2"/>
        </w:rPr>
        <w:t>Comprehensive</w:t>
      </w:r>
      <w:r w:rsidRPr="00340517">
        <w:rPr>
          <w:color w:val="1F497D" w:themeColor="text2"/>
          <w:spacing w:val="-5"/>
        </w:rPr>
        <w:t xml:space="preserve"> </w:t>
      </w:r>
      <w:r w:rsidRPr="00340517">
        <w:rPr>
          <w:color w:val="1F497D" w:themeColor="text2"/>
        </w:rPr>
        <w:t>Plan</w:t>
      </w:r>
      <w:r w:rsidRPr="00340517">
        <w:rPr>
          <w:color w:val="1F497D" w:themeColor="text2"/>
          <w:spacing w:val="-2"/>
        </w:rPr>
        <w:t xml:space="preserve"> </w:t>
      </w:r>
      <w:r w:rsidRPr="00340517">
        <w:rPr>
          <w:color w:val="1F497D" w:themeColor="text2"/>
        </w:rPr>
        <w:t>Government</w:t>
      </w:r>
      <w:r w:rsidRPr="00340517">
        <w:rPr>
          <w:color w:val="1F497D" w:themeColor="text2"/>
          <w:spacing w:val="-6"/>
        </w:rPr>
        <w:t xml:space="preserve"> </w:t>
      </w:r>
      <w:r w:rsidRPr="00340517">
        <w:rPr>
          <w:color w:val="1F497D" w:themeColor="text2"/>
        </w:rPr>
        <w:t>and</w:t>
      </w:r>
      <w:r w:rsidRPr="00340517">
        <w:rPr>
          <w:color w:val="1F497D" w:themeColor="text2"/>
          <w:spacing w:val="-5"/>
        </w:rPr>
        <w:t xml:space="preserve"> </w:t>
      </w:r>
      <w:r w:rsidRPr="00340517">
        <w:rPr>
          <w:color w:val="1F497D" w:themeColor="text2"/>
        </w:rPr>
        <w:t>Community</w:t>
      </w:r>
      <w:r w:rsidRPr="00340517">
        <w:rPr>
          <w:color w:val="1F497D" w:themeColor="text2"/>
          <w:spacing w:val="-7"/>
        </w:rPr>
        <w:t xml:space="preserve"> </w:t>
      </w:r>
      <w:r w:rsidRPr="00340517">
        <w:rPr>
          <w:color w:val="1F497D" w:themeColor="text2"/>
        </w:rPr>
        <w:t xml:space="preserve">Facilities </w:t>
      </w:r>
      <w:r w:rsidRPr="00340517">
        <w:rPr>
          <w:color w:val="1F497D" w:themeColor="text2"/>
          <w:spacing w:val="-2"/>
        </w:rPr>
        <w:t>Goals</w:t>
      </w:r>
      <w:bookmarkEnd w:id="204"/>
    </w:p>
    <w:p w14:paraId="1CDF2693" w14:textId="77777777" w:rsidR="009327F5" w:rsidRPr="00340517" w:rsidRDefault="009327F5" w:rsidP="009327F5">
      <w:pPr>
        <w:ind w:left="806" w:hanging="806"/>
      </w:pPr>
      <w:r w:rsidRPr="00340517">
        <w:rPr>
          <w:b/>
        </w:rPr>
        <w:t>Goal</w:t>
      </w:r>
      <w:r w:rsidRPr="00340517">
        <w:rPr>
          <w:b/>
          <w:spacing w:val="-3"/>
        </w:rPr>
        <w:t xml:space="preserve"> </w:t>
      </w:r>
      <w:r w:rsidRPr="00340517">
        <w:rPr>
          <w:b/>
        </w:rPr>
        <w:t>1:</w:t>
      </w:r>
      <w:r w:rsidRPr="00340517">
        <w:rPr>
          <w:b/>
          <w:spacing w:val="-3"/>
        </w:rPr>
        <w:t xml:space="preserve"> </w:t>
      </w:r>
      <w:r w:rsidRPr="00340517">
        <w:t>Establish</w:t>
      </w:r>
      <w:r w:rsidRPr="00340517">
        <w:rPr>
          <w:spacing w:val="-3"/>
        </w:rPr>
        <w:t xml:space="preserve"> </w:t>
      </w:r>
      <w:r w:rsidRPr="00340517">
        <w:t>policies</w:t>
      </w:r>
      <w:r w:rsidRPr="00340517">
        <w:rPr>
          <w:spacing w:val="-4"/>
        </w:rPr>
        <w:t xml:space="preserve"> </w:t>
      </w:r>
      <w:r w:rsidRPr="00340517">
        <w:t>and</w:t>
      </w:r>
      <w:r w:rsidRPr="00340517">
        <w:rPr>
          <w:spacing w:val="-3"/>
        </w:rPr>
        <w:t xml:space="preserve"> </w:t>
      </w:r>
      <w:r w:rsidRPr="00340517">
        <w:t>strategies</w:t>
      </w:r>
      <w:r w:rsidRPr="00340517">
        <w:rPr>
          <w:spacing w:val="-5"/>
        </w:rPr>
        <w:t xml:space="preserve"> </w:t>
      </w:r>
      <w:r w:rsidRPr="00340517">
        <w:t>that</w:t>
      </w:r>
      <w:r w:rsidRPr="00340517">
        <w:rPr>
          <w:spacing w:val="-3"/>
        </w:rPr>
        <w:t xml:space="preserve"> </w:t>
      </w:r>
      <w:r w:rsidRPr="00340517">
        <w:t>provide</w:t>
      </w:r>
      <w:r w:rsidRPr="00340517">
        <w:rPr>
          <w:spacing w:val="-3"/>
        </w:rPr>
        <w:t xml:space="preserve"> </w:t>
      </w:r>
      <w:r w:rsidRPr="00340517">
        <w:t>for</w:t>
      </w:r>
      <w:r w:rsidRPr="00340517">
        <w:rPr>
          <w:spacing w:val="-3"/>
        </w:rPr>
        <w:t xml:space="preserve"> </w:t>
      </w:r>
      <w:r w:rsidRPr="00340517">
        <w:t>high-quality,</w:t>
      </w:r>
      <w:r w:rsidRPr="00340517">
        <w:rPr>
          <w:spacing w:val="-3"/>
        </w:rPr>
        <w:t xml:space="preserve"> </w:t>
      </w:r>
      <w:proofErr w:type="gramStart"/>
      <w:r w:rsidRPr="00340517">
        <w:t>responsive</w:t>
      </w:r>
      <w:proofErr w:type="gramEnd"/>
      <w:r w:rsidRPr="00340517">
        <w:rPr>
          <w:spacing w:val="-3"/>
        </w:rPr>
        <w:t xml:space="preserve"> </w:t>
      </w:r>
      <w:r w:rsidRPr="00340517">
        <w:t>and</w:t>
      </w:r>
      <w:r w:rsidRPr="00340517">
        <w:rPr>
          <w:spacing w:val="-2"/>
        </w:rPr>
        <w:t xml:space="preserve"> </w:t>
      </w:r>
      <w:r w:rsidRPr="00340517">
        <w:t>cost-effective services to residents, businesses and organizations in the county.</w:t>
      </w:r>
    </w:p>
    <w:p w14:paraId="37D79A90" w14:textId="77777777" w:rsidR="009327F5" w:rsidRPr="00340517" w:rsidRDefault="009327F5" w:rsidP="009327F5">
      <w:pPr>
        <w:ind w:left="806" w:hanging="806"/>
      </w:pPr>
      <w:r w:rsidRPr="00340517">
        <w:rPr>
          <w:b/>
        </w:rPr>
        <w:t>Goal</w:t>
      </w:r>
      <w:r w:rsidRPr="00340517">
        <w:rPr>
          <w:b/>
          <w:spacing w:val="-4"/>
        </w:rPr>
        <w:t xml:space="preserve"> </w:t>
      </w:r>
      <w:r w:rsidRPr="00340517">
        <w:rPr>
          <w:b/>
        </w:rPr>
        <w:t>2:</w:t>
      </w:r>
      <w:r w:rsidRPr="00340517">
        <w:rPr>
          <w:b/>
          <w:spacing w:val="-1"/>
        </w:rPr>
        <w:t xml:space="preserve"> </w:t>
      </w:r>
      <w:r w:rsidRPr="00340517">
        <w:t>Maintain</w:t>
      </w:r>
      <w:r w:rsidRPr="00340517">
        <w:rPr>
          <w:spacing w:val="-1"/>
        </w:rPr>
        <w:t xml:space="preserve"> </w:t>
      </w:r>
      <w:r w:rsidRPr="00340517">
        <w:t>the</w:t>
      </w:r>
      <w:r w:rsidRPr="00340517">
        <w:rPr>
          <w:spacing w:val="-2"/>
        </w:rPr>
        <w:t xml:space="preserve"> </w:t>
      </w:r>
      <w:r w:rsidRPr="00340517">
        <w:t>high</w:t>
      </w:r>
      <w:r w:rsidRPr="00340517">
        <w:rPr>
          <w:spacing w:val="-1"/>
        </w:rPr>
        <w:t xml:space="preserve"> </w:t>
      </w:r>
      <w:r w:rsidRPr="00340517">
        <w:t>quality</w:t>
      </w:r>
      <w:r w:rsidRPr="00340517">
        <w:rPr>
          <w:spacing w:val="-2"/>
        </w:rPr>
        <w:t xml:space="preserve"> </w:t>
      </w:r>
      <w:r w:rsidRPr="00340517">
        <w:t>of</w:t>
      </w:r>
      <w:r w:rsidRPr="00340517">
        <w:rPr>
          <w:spacing w:val="-2"/>
        </w:rPr>
        <w:t xml:space="preserve"> </w:t>
      </w:r>
      <w:r w:rsidRPr="00340517">
        <w:t>educational</w:t>
      </w:r>
      <w:r w:rsidRPr="00340517">
        <w:rPr>
          <w:spacing w:val="-3"/>
        </w:rPr>
        <w:t xml:space="preserve"> </w:t>
      </w:r>
      <w:r w:rsidRPr="00340517">
        <w:t>facilities:</w:t>
      </w:r>
      <w:r w:rsidRPr="00340517">
        <w:rPr>
          <w:spacing w:val="-2"/>
        </w:rPr>
        <w:t xml:space="preserve"> </w:t>
      </w:r>
      <w:r w:rsidRPr="00340517">
        <w:t>public</w:t>
      </w:r>
      <w:r w:rsidRPr="00340517">
        <w:rPr>
          <w:spacing w:val="-2"/>
        </w:rPr>
        <w:t xml:space="preserve"> </w:t>
      </w:r>
      <w:r w:rsidRPr="00340517">
        <w:t>schools,</w:t>
      </w:r>
      <w:r w:rsidRPr="00340517">
        <w:rPr>
          <w:spacing w:val="-1"/>
        </w:rPr>
        <w:t xml:space="preserve"> </w:t>
      </w:r>
      <w:proofErr w:type="gramStart"/>
      <w:r w:rsidRPr="00340517">
        <w:t>college</w:t>
      </w:r>
      <w:proofErr w:type="gramEnd"/>
      <w:r w:rsidRPr="00340517">
        <w:rPr>
          <w:spacing w:val="-1"/>
        </w:rPr>
        <w:t xml:space="preserve"> </w:t>
      </w:r>
      <w:r w:rsidRPr="00340517">
        <w:t xml:space="preserve">and </w:t>
      </w:r>
      <w:r w:rsidRPr="00340517">
        <w:rPr>
          <w:spacing w:val="-2"/>
        </w:rPr>
        <w:t>libraries.</w:t>
      </w:r>
    </w:p>
    <w:p w14:paraId="655152E3" w14:textId="77777777" w:rsidR="009327F5" w:rsidRPr="00340517" w:rsidRDefault="009327F5" w:rsidP="009327F5">
      <w:pPr>
        <w:ind w:left="806" w:hanging="806"/>
      </w:pPr>
      <w:r w:rsidRPr="00340517">
        <w:rPr>
          <w:b/>
        </w:rPr>
        <w:t>Goal</w:t>
      </w:r>
      <w:r w:rsidRPr="00340517">
        <w:rPr>
          <w:b/>
          <w:spacing w:val="-2"/>
        </w:rPr>
        <w:t xml:space="preserve"> </w:t>
      </w:r>
      <w:r w:rsidRPr="00340517">
        <w:rPr>
          <w:b/>
        </w:rPr>
        <w:t>3:</w:t>
      </w:r>
      <w:r w:rsidRPr="00340517">
        <w:rPr>
          <w:b/>
          <w:spacing w:val="-1"/>
        </w:rPr>
        <w:t xml:space="preserve"> </w:t>
      </w:r>
      <w:r w:rsidRPr="00340517">
        <w:t>Provide</w:t>
      </w:r>
      <w:r w:rsidRPr="00340517">
        <w:rPr>
          <w:spacing w:val="-1"/>
        </w:rPr>
        <w:t xml:space="preserve"> </w:t>
      </w:r>
      <w:r w:rsidRPr="00340517">
        <w:t>access</w:t>
      </w:r>
      <w:r w:rsidRPr="00340517">
        <w:rPr>
          <w:spacing w:val="-3"/>
        </w:rPr>
        <w:t xml:space="preserve"> </w:t>
      </w:r>
      <w:r w:rsidRPr="00340517">
        <w:t>to</w:t>
      </w:r>
      <w:r w:rsidRPr="00340517">
        <w:rPr>
          <w:spacing w:val="-1"/>
        </w:rPr>
        <w:t xml:space="preserve"> </w:t>
      </w:r>
      <w:r w:rsidRPr="00340517">
        <w:t>a</w:t>
      </w:r>
      <w:r w:rsidRPr="00340517">
        <w:rPr>
          <w:spacing w:val="-2"/>
        </w:rPr>
        <w:t xml:space="preserve"> </w:t>
      </w:r>
      <w:r w:rsidRPr="00340517">
        <w:t>variety</w:t>
      </w:r>
      <w:r w:rsidRPr="00340517">
        <w:rPr>
          <w:spacing w:val="-2"/>
        </w:rPr>
        <w:t xml:space="preserve"> </w:t>
      </w:r>
      <w:r w:rsidRPr="00340517">
        <w:t>of</w:t>
      </w:r>
      <w:r w:rsidRPr="00340517">
        <w:rPr>
          <w:spacing w:val="-1"/>
        </w:rPr>
        <w:t xml:space="preserve"> </w:t>
      </w:r>
      <w:r w:rsidRPr="00340517">
        <w:t>quality</w:t>
      </w:r>
      <w:r w:rsidRPr="00340517">
        <w:rPr>
          <w:spacing w:val="-3"/>
        </w:rPr>
        <w:t xml:space="preserve"> </w:t>
      </w:r>
      <w:r w:rsidRPr="00340517">
        <w:t>recreational</w:t>
      </w:r>
      <w:r w:rsidRPr="00340517">
        <w:rPr>
          <w:spacing w:val="-1"/>
        </w:rPr>
        <w:t xml:space="preserve"> </w:t>
      </w:r>
      <w:r w:rsidRPr="00340517">
        <w:t>environments</w:t>
      </w:r>
      <w:r w:rsidRPr="00340517">
        <w:rPr>
          <w:spacing w:val="-3"/>
        </w:rPr>
        <w:t xml:space="preserve"> </w:t>
      </w:r>
      <w:r w:rsidRPr="00340517">
        <w:t>and</w:t>
      </w:r>
      <w:r w:rsidRPr="00340517">
        <w:rPr>
          <w:spacing w:val="-1"/>
        </w:rPr>
        <w:t xml:space="preserve"> </w:t>
      </w:r>
      <w:r w:rsidRPr="00340517">
        <w:rPr>
          <w:spacing w:val="-2"/>
        </w:rPr>
        <w:t>opportunities.</w:t>
      </w:r>
    </w:p>
    <w:p w14:paraId="7BE5C0BA" w14:textId="77777777" w:rsidR="009327F5" w:rsidRPr="00340517" w:rsidRDefault="009327F5" w:rsidP="009327F5">
      <w:pPr>
        <w:ind w:left="806" w:hanging="806"/>
      </w:pPr>
      <w:r w:rsidRPr="00340517">
        <w:rPr>
          <w:b/>
        </w:rPr>
        <w:t>Goal</w:t>
      </w:r>
      <w:r w:rsidRPr="00340517">
        <w:rPr>
          <w:b/>
          <w:spacing w:val="-4"/>
        </w:rPr>
        <w:t xml:space="preserve"> </w:t>
      </w:r>
      <w:r w:rsidRPr="00340517">
        <w:rPr>
          <w:b/>
        </w:rPr>
        <w:t>4:</w:t>
      </w:r>
      <w:r w:rsidRPr="00340517">
        <w:rPr>
          <w:b/>
          <w:spacing w:val="-2"/>
        </w:rPr>
        <w:t xml:space="preserve"> </w:t>
      </w:r>
      <w:r w:rsidRPr="00340517">
        <w:t>Ensure</w:t>
      </w:r>
      <w:r w:rsidRPr="00340517">
        <w:rPr>
          <w:spacing w:val="-2"/>
        </w:rPr>
        <w:t xml:space="preserve"> </w:t>
      </w:r>
      <w:r w:rsidRPr="00340517">
        <w:t>Calvert</w:t>
      </w:r>
      <w:r w:rsidRPr="00340517">
        <w:rPr>
          <w:spacing w:val="-5"/>
        </w:rPr>
        <w:t xml:space="preserve"> </w:t>
      </w:r>
      <w:r w:rsidRPr="00340517">
        <w:t>County</w:t>
      </w:r>
      <w:r w:rsidRPr="00340517">
        <w:rPr>
          <w:spacing w:val="-1"/>
        </w:rPr>
        <w:t xml:space="preserve"> </w:t>
      </w:r>
      <w:r w:rsidRPr="00340517">
        <w:t>has</w:t>
      </w:r>
      <w:r w:rsidRPr="00340517">
        <w:rPr>
          <w:spacing w:val="-2"/>
        </w:rPr>
        <w:t xml:space="preserve"> </w:t>
      </w:r>
      <w:r w:rsidRPr="00340517">
        <w:t>adequate</w:t>
      </w:r>
      <w:r w:rsidRPr="00340517">
        <w:rPr>
          <w:spacing w:val="-2"/>
        </w:rPr>
        <w:t xml:space="preserve"> </w:t>
      </w:r>
      <w:r w:rsidRPr="00340517">
        <w:t>healthcare</w:t>
      </w:r>
      <w:r w:rsidRPr="00340517">
        <w:rPr>
          <w:spacing w:val="-2"/>
        </w:rPr>
        <w:t xml:space="preserve"> </w:t>
      </w:r>
      <w:r w:rsidRPr="00340517">
        <w:t>facilities</w:t>
      </w:r>
      <w:r w:rsidRPr="00340517">
        <w:rPr>
          <w:spacing w:val="-3"/>
        </w:rPr>
        <w:t xml:space="preserve"> </w:t>
      </w:r>
      <w:r w:rsidRPr="00340517">
        <w:t>and</w:t>
      </w:r>
      <w:r w:rsidRPr="00340517">
        <w:rPr>
          <w:spacing w:val="-1"/>
        </w:rPr>
        <w:t xml:space="preserve"> </w:t>
      </w:r>
      <w:r w:rsidRPr="00340517">
        <w:rPr>
          <w:spacing w:val="-2"/>
        </w:rPr>
        <w:t>programs.</w:t>
      </w:r>
    </w:p>
    <w:p w14:paraId="381F9FD9" w14:textId="77777777" w:rsidR="009327F5" w:rsidRPr="00340517" w:rsidRDefault="009327F5" w:rsidP="009327F5">
      <w:pPr>
        <w:ind w:left="806" w:hanging="806"/>
      </w:pPr>
      <w:r w:rsidRPr="00340517">
        <w:rPr>
          <w:b/>
        </w:rPr>
        <w:t>Goal</w:t>
      </w:r>
      <w:r w:rsidRPr="00340517">
        <w:rPr>
          <w:b/>
          <w:spacing w:val="-3"/>
        </w:rPr>
        <w:t xml:space="preserve"> </w:t>
      </w:r>
      <w:r w:rsidRPr="00340517">
        <w:rPr>
          <w:b/>
        </w:rPr>
        <w:t>5:</w:t>
      </w:r>
      <w:r w:rsidRPr="00340517">
        <w:rPr>
          <w:b/>
          <w:spacing w:val="-2"/>
        </w:rPr>
        <w:t xml:space="preserve"> </w:t>
      </w:r>
      <w:r w:rsidRPr="00340517">
        <w:t>Support</w:t>
      </w:r>
      <w:r w:rsidRPr="00340517">
        <w:rPr>
          <w:spacing w:val="-2"/>
        </w:rPr>
        <w:t xml:space="preserve"> </w:t>
      </w:r>
      <w:r w:rsidRPr="00340517">
        <w:t>public</w:t>
      </w:r>
      <w:r w:rsidRPr="00340517">
        <w:rPr>
          <w:spacing w:val="-2"/>
        </w:rPr>
        <w:t xml:space="preserve"> </w:t>
      </w:r>
      <w:r w:rsidRPr="00340517">
        <w:t>safety</w:t>
      </w:r>
      <w:r w:rsidRPr="00340517">
        <w:rPr>
          <w:spacing w:val="-2"/>
        </w:rPr>
        <w:t xml:space="preserve"> </w:t>
      </w:r>
      <w:r w:rsidRPr="00340517">
        <w:t>programs,</w:t>
      </w:r>
      <w:r w:rsidRPr="00340517">
        <w:rPr>
          <w:spacing w:val="-2"/>
        </w:rPr>
        <w:t xml:space="preserve"> </w:t>
      </w:r>
      <w:proofErr w:type="gramStart"/>
      <w:r w:rsidRPr="00340517">
        <w:t>strategies</w:t>
      </w:r>
      <w:proofErr w:type="gramEnd"/>
      <w:r w:rsidRPr="00340517">
        <w:rPr>
          <w:spacing w:val="-2"/>
        </w:rPr>
        <w:t xml:space="preserve"> </w:t>
      </w:r>
      <w:r w:rsidRPr="00340517">
        <w:t>and</w:t>
      </w:r>
      <w:r w:rsidRPr="00340517">
        <w:rPr>
          <w:spacing w:val="-1"/>
        </w:rPr>
        <w:t xml:space="preserve"> </w:t>
      </w:r>
      <w:r w:rsidRPr="00340517">
        <w:t>facilities</w:t>
      </w:r>
      <w:r w:rsidRPr="00340517">
        <w:rPr>
          <w:spacing w:val="-3"/>
        </w:rPr>
        <w:t xml:space="preserve"> </w:t>
      </w:r>
      <w:r w:rsidRPr="00340517">
        <w:rPr>
          <w:spacing w:val="-2"/>
        </w:rPr>
        <w:t>development.</w:t>
      </w:r>
    </w:p>
    <w:p w14:paraId="30442079" w14:textId="77777777" w:rsidR="009327F5" w:rsidRPr="00340517" w:rsidRDefault="009327F5" w:rsidP="009327F5">
      <w:pPr>
        <w:ind w:left="806" w:hanging="806"/>
      </w:pPr>
      <w:r w:rsidRPr="00340517">
        <w:rPr>
          <w:b/>
        </w:rPr>
        <w:t>Goal</w:t>
      </w:r>
      <w:r w:rsidRPr="00340517">
        <w:rPr>
          <w:b/>
          <w:spacing w:val="-3"/>
        </w:rPr>
        <w:t xml:space="preserve"> </w:t>
      </w:r>
      <w:r w:rsidRPr="00340517">
        <w:rPr>
          <w:b/>
        </w:rPr>
        <w:t>6:</w:t>
      </w:r>
      <w:r w:rsidRPr="00340517">
        <w:rPr>
          <w:b/>
          <w:spacing w:val="-3"/>
        </w:rPr>
        <w:t xml:space="preserve"> </w:t>
      </w:r>
      <w:r w:rsidRPr="00340517">
        <w:t>Maintain</w:t>
      </w:r>
      <w:r w:rsidRPr="00340517">
        <w:rPr>
          <w:spacing w:val="-3"/>
        </w:rPr>
        <w:t xml:space="preserve"> </w:t>
      </w:r>
      <w:r w:rsidRPr="00340517">
        <w:t>well-managed</w:t>
      </w:r>
      <w:r w:rsidRPr="00340517">
        <w:rPr>
          <w:spacing w:val="-5"/>
        </w:rPr>
        <w:t xml:space="preserve"> </w:t>
      </w:r>
      <w:r w:rsidRPr="00340517">
        <w:t>and</w:t>
      </w:r>
      <w:r w:rsidRPr="00340517">
        <w:rPr>
          <w:spacing w:val="-2"/>
        </w:rPr>
        <w:t xml:space="preserve"> </w:t>
      </w:r>
      <w:r w:rsidRPr="00340517">
        <w:t>effective</w:t>
      </w:r>
      <w:r w:rsidRPr="00340517">
        <w:rPr>
          <w:spacing w:val="-6"/>
        </w:rPr>
        <w:t xml:space="preserve"> </w:t>
      </w:r>
      <w:r w:rsidRPr="00340517">
        <w:t>solid</w:t>
      </w:r>
      <w:r w:rsidRPr="00340517">
        <w:rPr>
          <w:spacing w:val="-3"/>
        </w:rPr>
        <w:t xml:space="preserve"> </w:t>
      </w:r>
      <w:r w:rsidRPr="00340517">
        <w:t>waste</w:t>
      </w:r>
      <w:r w:rsidRPr="00340517">
        <w:rPr>
          <w:spacing w:val="-3"/>
        </w:rPr>
        <w:t xml:space="preserve"> </w:t>
      </w:r>
      <w:r w:rsidRPr="00340517">
        <w:t>and</w:t>
      </w:r>
      <w:r w:rsidRPr="00340517">
        <w:rPr>
          <w:spacing w:val="-2"/>
        </w:rPr>
        <w:t xml:space="preserve"> </w:t>
      </w:r>
      <w:r w:rsidRPr="00340517">
        <w:t>recyclable</w:t>
      </w:r>
      <w:r w:rsidRPr="00340517">
        <w:rPr>
          <w:spacing w:val="-5"/>
        </w:rPr>
        <w:t xml:space="preserve"> </w:t>
      </w:r>
      <w:r w:rsidRPr="00340517">
        <w:t>materials</w:t>
      </w:r>
      <w:r w:rsidRPr="00340517">
        <w:rPr>
          <w:spacing w:val="-5"/>
        </w:rPr>
        <w:t xml:space="preserve"> </w:t>
      </w:r>
      <w:r w:rsidRPr="00340517">
        <w:t>management</w:t>
      </w:r>
      <w:r w:rsidRPr="00340517">
        <w:rPr>
          <w:spacing w:val="-4"/>
        </w:rPr>
        <w:t xml:space="preserve"> </w:t>
      </w:r>
      <w:r w:rsidRPr="00340517">
        <w:t>systems in Calvert County.</w:t>
      </w:r>
    </w:p>
    <w:p w14:paraId="409E973A" w14:textId="77777777" w:rsidR="009327F5" w:rsidRPr="00340517" w:rsidRDefault="009327F5" w:rsidP="009327F5">
      <w:pPr>
        <w:ind w:left="806" w:hanging="806"/>
      </w:pPr>
      <w:r w:rsidRPr="00340517">
        <w:rPr>
          <w:b/>
        </w:rPr>
        <w:t>Goal</w:t>
      </w:r>
      <w:r w:rsidRPr="00340517">
        <w:rPr>
          <w:b/>
          <w:spacing w:val="-3"/>
        </w:rPr>
        <w:t xml:space="preserve"> </w:t>
      </w:r>
      <w:r w:rsidRPr="00340517">
        <w:rPr>
          <w:b/>
        </w:rPr>
        <w:t>7:</w:t>
      </w:r>
      <w:r w:rsidRPr="00340517">
        <w:rPr>
          <w:b/>
          <w:spacing w:val="40"/>
        </w:rPr>
        <w:t xml:space="preserve"> </w:t>
      </w:r>
      <w:r w:rsidRPr="00340517">
        <w:t>Collectively</w:t>
      </w:r>
      <w:r w:rsidRPr="00340517">
        <w:rPr>
          <w:spacing w:val="-3"/>
        </w:rPr>
        <w:t xml:space="preserve"> </w:t>
      </w:r>
      <w:r w:rsidRPr="00340517">
        <w:t>plan</w:t>
      </w:r>
      <w:r w:rsidRPr="00340517">
        <w:rPr>
          <w:spacing w:val="-3"/>
        </w:rPr>
        <w:t xml:space="preserve"> </w:t>
      </w:r>
      <w:r w:rsidRPr="00340517">
        <w:t>future</w:t>
      </w:r>
      <w:r w:rsidRPr="00340517">
        <w:rPr>
          <w:spacing w:val="-3"/>
        </w:rPr>
        <w:t xml:space="preserve"> </w:t>
      </w:r>
      <w:r w:rsidRPr="00340517">
        <w:t>initiatives,</w:t>
      </w:r>
      <w:r w:rsidRPr="00340517">
        <w:rPr>
          <w:spacing w:val="-3"/>
        </w:rPr>
        <w:t xml:space="preserve"> </w:t>
      </w:r>
      <w:r w:rsidRPr="00340517">
        <w:t>to</w:t>
      </w:r>
      <w:r w:rsidRPr="00340517">
        <w:rPr>
          <w:spacing w:val="-5"/>
        </w:rPr>
        <w:t xml:space="preserve"> </w:t>
      </w:r>
      <w:r w:rsidRPr="00340517">
        <w:t>the</w:t>
      </w:r>
      <w:r w:rsidRPr="00340517">
        <w:rPr>
          <w:spacing w:val="-3"/>
        </w:rPr>
        <w:t xml:space="preserve"> </w:t>
      </w:r>
      <w:r w:rsidRPr="00340517">
        <w:t>greatest</w:t>
      </w:r>
      <w:r w:rsidRPr="00340517">
        <w:rPr>
          <w:spacing w:val="-3"/>
        </w:rPr>
        <w:t xml:space="preserve"> </w:t>
      </w:r>
      <w:r w:rsidRPr="00340517">
        <w:t>extent</w:t>
      </w:r>
      <w:r w:rsidRPr="00340517">
        <w:rPr>
          <w:spacing w:val="-3"/>
        </w:rPr>
        <w:t xml:space="preserve"> </w:t>
      </w:r>
      <w:r w:rsidRPr="00340517">
        <w:t>possible,</w:t>
      </w:r>
      <w:r w:rsidRPr="00340517">
        <w:rPr>
          <w:spacing w:val="-3"/>
        </w:rPr>
        <w:t xml:space="preserve"> </w:t>
      </w:r>
      <w:r w:rsidRPr="00340517">
        <w:t>with</w:t>
      </w:r>
      <w:r w:rsidRPr="00340517">
        <w:rPr>
          <w:spacing w:val="-4"/>
        </w:rPr>
        <w:t xml:space="preserve"> </w:t>
      </w:r>
      <w:r w:rsidRPr="00340517">
        <w:t>internal</w:t>
      </w:r>
      <w:r w:rsidRPr="00340517">
        <w:rPr>
          <w:spacing w:val="-5"/>
        </w:rPr>
        <w:t xml:space="preserve"> </w:t>
      </w:r>
      <w:r w:rsidRPr="00340517">
        <w:t xml:space="preserve">county departments and regional county jurisdictions, </w:t>
      </w:r>
      <w:proofErr w:type="gramStart"/>
      <w:r w:rsidRPr="00340517">
        <w:t>councils</w:t>
      </w:r>
      <w:proofErr w:type="gramEnd"/>
      <w:r w:rsidRPr="00340517">
        <w:t xml:space="preserve"> and other potential partnerships.</w:t>
      </w:r>
    </w:p>
    <w:p w14:paraId="1F1C5AAC" w14:textId="77777777" w:rsidR="009327F5" w:rsidRDefault="009327F5" w:rsidP="00F709BB">
      <w:pPr>
        <w:pStyle w:val="BodyText"/>
      </w:pPr>
    </w:p>
    <w:p w14:paraId="1DCF40B8" w14:textId="77777777" w:rsidR="009327F5" w:rsidRPr="00340517" w:rsidRDefault="009327F5" w:rsidP="009327F5">
      <w:pPr>
        <w:pStyle w:val="Heading3"/>
        <w:ind w:left="0"/>
        <w:rPr>
          <w:color w:val="1F497D" w:themeColor="text2"/>
        </w:rPr>
      </w:pPr>
      <w:bookmarkStart w:id="205" w:name="_Toc186206271"/>
      <w:r w:rsidRPr="00340517">
        <w:rPr>
          <w:color w:val="1F497D" w:themeColor="text2"/>
          <w:spacing w:val="-2"/>
        </w:rPr>
        <w:t>Government</w:t>
      </w:r>
      <w:bookmarkEnd w:id="205"/>
    </w:p>
    <w:p w14:paraId="32F28A38" w14:textId="51866A37" w:rsidR="009327F5" w:rsidRDefault="6B5F875F" w:rsidP="00D86198">
      <w:pPr>
        <w:pStyle w:val="BodyText"/>
      </w:pPr>
      <w:r>
        <w:t xml:space="preserve">Prince Frederick is the county seat of Calvert County. State and county government services are provided at locations in Prince Frederick, many of which are in </w:t>
      </w:r>
      <w:r w:rsidR="3F15DAEE">
        <w:t>O</w:t>
      </w:r>
      <w:r>
        <w:t xml:space="preserve">ld </w:t>
      </w:r>
      <w:r w:rsidR="1204F386">
        <w:t>T</w:t>
      </w:r>
      <w:r>
        <w:t xml:space="preserve">own Prince Frederick, along Main Street, like the county departments of Planning </w:t>
      </w:r>
      <w:r w:rsidR="333F7AE4">
        <w:t>&amp;</w:t>
      </w:r>
      <w:r>
        <w:t xml:space="preserve"> Zoning, Finance and Budget</w:t>
      </w:r>
      <w:r w:rsidR="13E4754B">
        <w:t>, Economic Development and</w:t>
      </w:r>
      <w:r>
        <w:t xml:space="preserve"> Public Safety, as well as the Maryland State Police Barrack. The State of Maryland’s District Court is the State Office Building on Duke Street. The Circuit Court and Orphan’s Court for Calvert County are in the historic Calvert County Courthouse. Several state departments provide services from the State Office Building. The Calvert County Board of County Commissioners and a few of the county departments are in the courthouse. Other government buildings include the Department of Community Resources, Calvert County Sher</w:t>
      </w:r>
      <w:r w:rsidR="5C03E7CF">
        <w:t>iff</w:t>
      </w:r>
      <w:r>
        <w:t>’s Office, Calvert Senior Pines Center, Calvert Library</w:t>
      </w:r>
      <w:r w:rsidR="0895ABFE">
        <w:t xml:space="preserve"> </w:t>
      </w:r>
      <w:r w:rsidR="3413AA05">
        <w:t>P</w:t>
      </w:r>
      <w:r w:rsidR="0895ABFE">
        <w:t>rince Frederick</w:t>
      </w:r>
      <w:r>
        <w:t xml:space="preserve">, Prince Frederick Volunteer Fire Department, Prince Frederick Volunteer Rescue Squad and Calvert Advanced Life Support, the Calvert County Health </w:t>
      </w:r>
      <w:proofErr w:type="gramStart"/>
      <w:r>
        <w:t>Department</w:t>
      </w:r>
      <w:proofErr w:type="gramEnd"/>
      <w:r>
        <w:t xml:space="preserve"> and the Calvert County Nursing Home.</w:t>
      </w:r>
    </w:p>
    <w:p w14:paraId="1DAD42BD" w14:textId="77777777" w:rsidR="009327F5" w:rsidRPr="00F709BB" w:rsidRDefault="009327F5" w:rsidP="00F709BB">
      <w:pPr>
        <w:pStyle w:val="BodyText"/>
      </w:pPr>
    </w:p>
    <w:p w14:paraId="1AE60F93" w14:textId="5B500249" w:rsidR="009327F5" w:rsidRDefault="6B5F875F" w:rsidP="00D86198">
      <w:pPr>
        <w:pStyle w:val="BodyText"/>
      </w:pPr>
      <w:r>
        <w:t xml:space="preserve">In 2024-2025, the County Services Plaza along Main Street/Old Town was demolished and will be replaced with a larger building. </w:t>
      </w:r>
      <w:r>
        <w:rPr>
          <w:spacing w:val="-2"/>
        </w:rPr>
        <w:t xml:space="preserve">The new County Administration Building will be four-stories and comprise </w:t>
      </w:r>
      <w:r w:rsidR="630CB558">
        <w:rPr>
          <w:spacing w:val="-2"/>
        </w:rPr>
        <w:t xml:space="preserve">of </w:t>
      </w:r>
      <w:r>
        <w:rPr>
          <w:spacing w:val="-2"/>
        </w:rPr>
        <w:t xml:space="preserve">more than 100,000 square feet, consolidating several county departments and services into one central location, providing </w:t>
      </w:r>
      <w:r>
        <w:t xml:space="preserve">the courts with more space in the courthouse. </w:t>
      </w:r>
      <w:r>
        <w:rPr>
          <w:spacing w:val="-2"/>
        </w:rPr>
        <w:t xml:space="preserve">The county is also proposing to redevelop </w:t>
      </w:r>
      <w:r>
        <w:t xml:space="preserve">the former Louis L. Goldstein National Guard Armory site with a multi-use pavilion that would be available for farmers markets, arts, </w:t>
      </w:r>
      <w:proofErr w:type="gramStart"/>
      <w:r>
        <w:t>entertainment</w:t>
      </w:r>
      <w:proofErr w:type="gramEnd"/>
      <w:r>
        <w:t xml:space="preserve"> and community events. This site is within walking distance of the proposed residential developments of Magnolia Ridge, Magnolia Ridge </w:t>
      </w:r>
      <w:proofErr w:type="gramStart"/>
      <w:r>
        <w:t>West</w:t>
      </w:r>
      <w:proofErr w:type="gramEnd"/>
      <w:r>
        <w:t xml:space="preserve"> and Armory Towns. T</w:t>
      </w:r>
      <w:r w:rsidRPr="00C77D7A">
        <w:t>he county</w:t>
      </w:r>
      <w:r>
        <w:t xml:space="preserve"> also </w:t>
      </w:r>
      <w:r w:rsidRPr="00C77D7A">
        <w:t>acquired 85 and 87 Main Street</w:t>
      </w:r>
      <w:r>
        <w:t xml:space="preserve"> for </w:t>
      </w:r>
      <w:r w:rsidRPr="00C77D7A">
        <w:t>redevelop</w:t>
      </w:r>
      <w:r>
        <w:t>ment and plans to redevelop the p</w:t>
      </w:r>
      <w:r w:rsidR="2ABF583E">
        <w:t>roperties</w:t>
      </w:r>
      <w:r>
        <w:t xml:space="preserve"> with a </w:t>
      </w:r>
      <w:r w:rsidRPr="00C77D7A">
        <w:t>community resources hub and parking area</w:t>
      </w:r>
      <w:r>
        <w:t>,</w:t>
      </w:r>
      <w:r w:rsidRPr="00C77D7A">
        <w:t xml:space="preserve"> served by a transit bus station.</w:t>
      </w:r>
      <w:r>
        <w:t xml:space="preserve"> County government services will continue to be an anchor on Main Street/Old Town</w:t>
      </w:r>
      <w:r>
        <w:rPr>
          <w:spacing w:val="-4"/>
        </w:rPr>
        <w:t xml:space="preserve"> </w:t>
      </w:r>
      <w:r>
        <w:t>with several state</w:t>
      </w:r>
      <w:r>
        <w:rPr>
          <w:spacing w:val="-2"/>
        </w:rPr>
        <w:t xml:space="preserve"> </w:t>
      </w:r>
      <w:r>
        <w:t>and</w:t>
      </w:r>
      <w:r>
        <w:rPr>
          <w:spacing w:val="-4"/>
        </w:rPr>
        <w:t xml:space="preserve"> </w:t>
      </w:r>
      <w:r>
        <w:t>county</w:t>
      </w:r>
      <w:r>
        <w:rPr>
          <w:spacing w:val="-2"/>
        </w:rPr>
        <w:t xml:space="preserve"> </w:t>
      </w:r>
      <w:r>
        <w:t>government</w:t>
      </w:r>
      <w:r>
        <w:rPr>
          <w:spacing w:val="-3"/>
        </w:rPr>
        <w:t xml:space="preserve"> </w:t>
      </w:r>
      <w:r>
        <w:t>services</w:t>
      </w:r>
      <w:r w:rsidR="319C5512">
        <w:t xml:space="preserve"> </w:t>
      </w:r>
      <w:r>
        <w:t>within</w:t>
      </w:r>
      <w:r>
        <w:rPr>
          <w:spacing w:val="-2"/>
        </w:rPr>
        <w:t xml:space="preserve"> </w:t>
      </w:r>
      <w:r>
        <w:t>walking</w:t>
      </w:r>
      <w:r>
        <w:rPr>
          <w:spacing w:val="-5"/>
        </w:rPr>
        <w:t xml:space="preserve"> </w:t>
      </w:r>
      <w:r>
        <w:t>distance</w:t>
      </w:r>
      <w:r>
        <w:rPr>
          <w:spacing w:val="-4"/>
        </w:rPr>
        <w:t xml:space="preserve"> </w:t>
      </w:r>
      <w:r>
        <w:t>of</w:t>
      </w:r>
      <w:r>
        <w:rPr>
          <w:spacing w:val="-3"/>
        </w:rPr>
        <w:t xml:space="preserve"> </w:t>
      </w:r>
      <w:r>
        <w:t>each</w:t>
      </w:r>
      <w:r>
        <w:rPr>
          <w:spacing w:val="-1"/>
        </w:rPr>
        <w:t xml:space="preserve"> </w:t>
      </w:r>
      <w:r>
        <w:t xml:space="preserve">other. </w:t>
      </w:r>
      <w:r w:rsidRPr="00895CEA">
        <w:t xml:space="preserve"> </w:t>
      </w:r>
      <w:r>
        <w:t>County government services will continue to be an anchor on Main Street in Old Town</w:t>
      </w:r>
      <w:r>
        <w:rPr>
          <w:spacing w:val="-4"/>
        </w:rPr>
        <w:t xml:space="preserve"> </w:t>
      </w:r>
      <w:r>
        <w:t>Prince</w:t>
      </w:r>
      <w:r>
        <w:rPr>
          <w:spacing w:val="-2"/>
        </w:rPr>
        <w:t xml:space="preserve"> </w:t>
      </w:r>
      <w:r>
        <w:t>Frederick.</w:t>
      </w:r>
      <w:r>
        <w:rPr>
          <w:spacing w:val="-2"/>
        </w:rPr>
        <w:t xml:space="preserve"> </w:t>
      </w:r>
      <w:r>
        <w:t>State</w:t>
      </w:r>
      <w:r>
        <w:rPr>
          <w:spacing w:val="-2"/>
        </w:rPr>
        <w:t xml:space="preserve"> </w:t>
      </w:r>
      <w:r>
        <w:t>and</w:t>
      </w:r>
      <w:r>
        <w:rPr>
          <w:spacing w:val="-4"/>
        </w:rPr>
        <w:t xml:space="preserve"> </w:t>
      </w:r>
      <w:r>
        <w:t>county</w:t>
      </w:r>
      <w:r>
        <w:rPr>
          <w:spacing w:val="-2"/>
        </w:rPr>
        <w:t xml:space="preserve"> </w:t>
      </w:r>
      <w:r>
        <w:t>government</w:t>
      </w:r>
      <w:r>
        <w:rPr>
          <w:spacing w:val="-3"/>
        </w:rPr>
        <w:t xml:space="preserve"> </w:t>
      </w:r>
      <w:r>
        <w:t>services</w:t>
      </w:r>
      <w:r>
        <w:rPr>
          <w:spacing w:val="-2"/>
        </w:rPr>
        <w:t xml:space="preserve"> </w:t>
      </w:r>
      <w:r>
        <w:t>will</w:t>
      </w:r>
      <w:r>
        <w:rPr>
          <w:spacing w:val="-2"/>
        </w:rPr>
        <w:t xml:space="preserve"> </w:t>
      </w:r>
      <w:r w:rsidR="1D99E9DC">
        <w:rPr>
          <w:spacing w:val="-2"/>
        </w:rPr>
        <w:t xml:space="preserve">be </w:t>
      </w:r>
      <w:r>
        <w:t>within</w:t>
      </w:r>
      <w:r>
        <w:rPr>
          <w:spacing w:val="-2"/>
        </w:rPr>
        <w:t xml:space="preserve"> </w:t>
      </w:r>
      <w:r>
        <w:t>walking</w:t>
      </w:r>
      <w:r>
        <w:rPr>
          <w:spacing w:val="-5"/>
        </w:rPr>
        <w:t xml:space="preserve"> </w:t>
      </w:r>
      <w:r>
        <w:t>distance</w:t>
      </w:r>
      <w:r>
        <w:rPr>
          <w:spacing w:val="-4"/>
        </w:rPr>
        <w:t xml:space="preserve"> </w:t>
      </w:r>
      <w:r>
        <w:t>of</w:t>
      </w:r>
      <w:r>
        <w:rPr>
          <w:spacing w:val="-3"/>
        </w:rPr>
        <w:t xml:space="preserve"> </w:t>
      </w:r>
      <w:r>
        <w:t>each</w:t>
      </w:r>
      <w:r>
        <w:rPr>
          <w:spacing w:val="-1"/>
        </w:rPr>
        <w:t xml:space="preserve"> </w:t>
      </w:r>
      <w:r>
        <w:t>other.</w:t>
      </w:r>
    </w:p>
    <w:p w14:paraId="2AC7A645" w14:textId="77777777" w:rsidR="00C878AF" w:rsidRDefault="00C878AF" w:rsidP="00D86198">
      <w:pPr>
        <w:pStyle w:val="BodyText"/>
      </w:pPr>
    </w:p>
    <w:p w14:paraId="484AB4D5" w14:textId="77777777" w:rsidR="009327F5" w:rsidRDefault="009327F5" w:rsidP="009327F5">
      <w:pPr>
        <w:pStyle w:val="Heading3"/>
        <w:ind w:left="0"/>
      </w:pPr>
      <w:bookmarkStart w:id="206" w:name="_Toc186206272"/>
      <w:r w:rsidRPr="00340517">
        <w:rPr>
          <w:color w:val="1F497D" w:themeColor="text2"/>
          <w:spacing w:val="-2"/>
        </w:rPr>
        <w:t>Education</w:t>
      </w:r>
      <w:bookmarkEnd w:id="206"/>
    </w:p>
    <w:p w14:paraId="08865AD5" w14:textId="77777777" w:rsidR="00F709BB" w:rsidRPr="00F709BB" w:rsidRDefault="00F709BB" w:rsidP="00F709BB">
      <w:pPr>
        <w:pStyle w:val="BodyText"/>
      </w:pPr>
    </w:p>
    <w:p w14:paraId="75081E0D" w14:textId="49EF9DD2" w:rsidR="009327F5" w:rsidRPr="00D86198" w:rsidRDefault="009327F5" w:rsidP="00D86198">
      <w:pPr>
        <w:pStyle w:val="BodyText"/>
        <w:rPr>
          <w:b/>
          <w:bCs/>
          <w:color w:val="9BBB59" w:themeColor="accent3"/>
          <w:sz w:val="24"/>
          <w:szCs w:val="24"/>
        </w:rPr>
      </w:pPr>
      <w:r w:rsidRPr="00D86198">
        <w:rPr>
          <w:b/>
          <w:bCs/>
          <w:color w:val="9BBB59" w:themeColor="accent3"/>
          <w:sz w:val="24"/>
          <w:szCs w:val="24"/>
          <w:u w:color="7C8EBB"/>
        </w:rPr>
        <w:t>Elementary</w:t>
      </w:r>
      <w:r w:rsidRPr="00D86198">
        <w:rPr>
          <w:b/>
          <w:bCs/>
          <w:color w:val="9BBB59" w:themeColor="accent3"/>
          <w:spacing w:val="-4"/>
          <w:sz w:val="24"/>
          <w:szCs w:val="24"/>
          <w:u w:color="7C8EBB"/>
        </w:rPr>
        <w:t xml:space="preserve"> </w:t>
      </w:r>
      <w:r w:rsidRPr="00D86198">
        <w:rPr>
          <w:b/>
          <w:bCs/>
          <w:color w:val="9BBB59" w:themeColor="accent3"/>
          <w:sz w:val="24"/>
          <w:szCs w:val="24"/>
          <w:u w:color="7C8EBB"/>
        </w:rPr>
        <w:t>and</w:t>
      </w:r>
      <w:r w:rsidRPr="00D86198">
        <w:rPr>
          <w:b/>
          <w:bCs/>
          <w:color w:val="9BBB59" w:themeColor="accent3"/>
          <w:spacing w:val="-2"/>
          <w:sz w:val="24"/>
          <w:szCs w:val="24"/>
          <w:u w:color="7C8EBB"/>
        </w:rPr>
        <w:t xml:space="preserve"> </w:t>
      </w:r>
      <w:r w:rsidRPr="00D86198">
        <w:rPr>
          <w:b/>
          <w:bCs/>
          <w:color w:val="9BBB59" w:themeColor="accent3"/>
          <w:sz w:val="24"/>
          <w:szCs w:val="24"/>
          <w:u w:color="7C8EBB"/>
        </w:rPr>
        <w:t>Secondary</w:t>
      </w:r>
      <w:r w:rsidRPr="00D86198">
        <w:rPr>
          <w:b/>
          <w:bCs/>
          <w:color w:val="9BBB59" w:themeColor="accent3"/>
          <w:spacing w:val="-1"/>
          <w:sz w:val="24"/>
          <w:szCs w:val="24"/>
          <w:u w:color="7C8EBB"/>
        </w:rPr>
        <w:t xml:space="preserve"> </w:t>
      </w:r>
      <w:r w:rsidRPr="00D86198">
        <w:rPr>
          <w:b/>
          <w:bCs/>
          <w:color w:val="9BBB59" w:themeColor="accent3"/>
          <w:sz w:val="24"/>
          <w:szCs w:val="24"/>
          <w:u w:color="7C8EBB"/>
        </w:rPr>
        <w:t>Schools and</w:t>
      </w:r>
      <w:r w:rsidRPr="00D86198">
        <w:rPr>
          <w:b/>
          <w:bCs/>
          <w:color w:val="9BBB59" w:themeColor="accent3"/>
          <w:spacing w:val="-2"/>
          <w:sz w:val="24"/>
          <w:szCs w:val="24"/>
          <w:u w:color="7C8EBB"/>
        </w:rPr>
        <w:t xml:space="preserve"> </w:t>
      </w:r>
      <w:r w:rsidRPr="00D86198">
        <w:rPr>
          <w:b/>
          <w:bCs/>
          <w:color w:val="9BBB59" w:themeColor="accent3"/>
          <w:sz w:val="24"/>
          <w:szCs w:val="24"/>
          <w:u w:color="7C8EBB"/>
        </w:rPr>
        <w:t>Regional</w:t>
      </w:r>
      <w:r w:rsidRPr="00D86198">
        <w:rPr>
          <w:b/>
          <w:bCs/>
          <w:color w:val="9BBB59" w:themeColor="accent3"/>
          <w:spacing w:val="-1"/>
          <w:sz w:val="24"/>
          <w:szCs w:val="24"/>
          <w:u w:color="7C8EBB"/>
        </w:rPr>
        <w:t xml:space="preserve"> </w:t>
      </w:r>
      <w:r w:rsidRPr="00D86198">
        <w:rPr>
          <w:b/>
          <w:bCs/>
          <w:color w:val="9BBB59" w:themeColor="accent3"/>
          <w:spacing w:val="-2"/>
          <w:sz w:val="24"/>
          <w:szCs w:val="24"/>
          <w:u w:color="7C8EBB"/>
        </w:rPr>
        <w:t>Facilities</w:t>
      </w:r>
    </w:p>
    <w:p w14:paraId="5375CE49" w14:textId="36858CE7" w:rsidR="009327F5" w:rsidRDefault="009327F5" w:rsidP="00D86198">
      <w:pPr>
        <w:pStyle w:val="BodyText"/>
      </w:pPr>
      <w:r>
        <w:t>The Prince Frederick Town Center and surrounding communities are served by Barstow</w:t>
      </w:r>
      <w:r>
        <w:rPr>
          <w:spacing w:val="-4"/>
        </w:rPr>
        <w:t xml:space="preserve"> </w:t>
      </w:r>
      <w:r>
        <w:t>and</w:t>
      </w:r>
      <w:r>
        <w:rPr>
          <w:spacing w:val="-4"/>
        </w:rPr>
        <w:t xml:space="preserve"> </w:t>
      </w:r>
      <w:r>
        <w:t xml:space="preserve">Calvert </w:t>
      </w:r>
      <w:r w:rsidR="4B36216B">
        <w:t>e</w:t>
      </w:r>
      <w:r>
        <w:t xml:space="preserve">lementary </w:t>
      </w:r>
      <w:r w:rsidR="226E0254">
        <w:t>s</w:t>
      </w:r>
      <w:r>
        <w:t>chools,</w:t>
      </w:r>
      <w:r>
        <w:rPr>
          <w:spacing w:val="-2"/>
        </w:rPr>
        <w:t xml:space="preserve"> </w:t>
      </w:r>
      <w:r>
        <w:t>Calvert</w:t>
      </w:r>
      <w:r>
        <w:rPr>
          <w:spacing w:val="-3"/>
        </w:rPr>
        <w:t xml:space="preserve"> </w:t>
      </w:r>
      <w:r>
        <w:t>Middle</w:t>
      </w:r>
      <w:r>
        <w:rPr>
          <w:spacing w:val="-4"/>
        </w:rPr>
        <w:t xml:space="preserve"> </w:t>
      </w:r>
      <w:proofErr w:type="gramStart"/>
      <w:r>
        <w:t>School</w:t>
      </w:r>
      <w:proofErr w:type="gramEnd"/>
      <w:r>
        <w:t xml:space="preserve"> and</w:t>
      </w:r>
      <w:r>
        <w:rPr>
          <w:spacing w:val="-4"/>
        </w:rPr>
        <w:t xml:space="preserve"> </w:t>
      </w:r>
      <w:r>
        <w:t>Calvert</w:t>
      </w:r>
      <w:r>
        <w:rPr>
          <w:spacing w:val="-1"/>
        </w:rPr>
        <w:t xml:space="preserve"> </w:t>
      </w:r>
      <w:r>
        <w:t>High</w:t>
      </w:r>
      <w:r>
        <w:rPr>
          <w:spacing w:val="-4"/>
        </w:rPr>
        <w:t xml:space="preserve"> </w:t>
      </w:r>
      <w:r>
        <w:t>School. The</w:t>
      </w:r>
      <w:r>
        <w:rPr>
          <w:spacing w:val="-4"/>
        </w:rPr>
        <w:t xml:space="preserve"> </w:t>
      </w:r>
      <w:r>
        <w:t>regional</w:t>
      </w:r>
      <w:r>
        <w:rPr>
          <w:spacing w:val="-1"/>
        </w:rPr>
        <w:t xml:space="preserve"> </w:t>
      </w:r>
      <w:r>
        <w:t>facilities</w:t>
      </w:r>
      <w:r>
        <w:rPr>
          <w:spacing w:val="-2"/>
        </w:rPr>
        <w:t xml:space="preserve"> </w:t>
      </w:r>
      <w:r>
        <w:t>of</w:t>
      </w:r>
      <w:r>
        <w:rPr>
          <w:spacing w:val="-4"/>
        </w:rPr>
        <w:t xml:space="preserve"> </w:t>
      </w:r>
      <w:r>
        <w:t>the Calvert Career and Technology Academy and Calvert Country School, located in Prince Frederick, provide</w:t>
      </w:r>
      <w:r>
        <w:rPr>
          <w:spacing w:val="-3"/>
        </w:rPr>
        <w:t xml:space="preserve"> </w:t>
      </w:r>
      <w:r>
        <w:t>instructional</w:t>
      </w:r>
      <w:r>
        <w:rPr>
          <w:spacing w:val="-3"/>
        </w:rPr>
        <w:t xml:space="preserve"> </w:t>
      </w:r>
      <w:r>
        <w:t>services</w:t>
      </w:r>
      <w:r>
        <w:rPr>
          <w:spacing w:val="-3"/>
        </w:rPr>
        <w:t xml:space="preserve"> </w:t>
      </w:r>
      <w:r>
        <w:t>to</w:t>
      </w:r>
      <w:r>
        <w:rPr>
          <w:spacing w:val="-4"/>
        </w:rPr>
        <w:t xml:space="preserve"> </w:t>
      </w:r>
      <w:r>
        <w:t>students</w:t>
      </w:r>
      <w:r>
        <w:rPr>
          <w:spacing w:val="-6"/>
        </w:rPr>
        <w:t xml:space="preserve"> </w:t>
      </w:r>
      <w:r>
        <w:t>through</w:t>
      </w:r>
      <w:r>
        <w:rPr>
          <w:spacing w:val="-5"/>
        </w:rPr>
        <w:t xml:space="preserve"> </w:t>
      </w:r>
      <w:r>
        <w:t>the</w:t>
      </w:r>
      <w:r>
        <w:rPr>
          <w:spacing w:val="-5"/>
        </w:rPr>
        <w:t xml:space="preserve"> </w:t>
      </w:r>
      <w:r>
        <w:t>county.</w:t>
      </w:r>
      <w:r>
        <w:rPr>
          <w:spacing w:val="-3"/>
        </w:rPr>
        <w:t xml:space="preserve"> </w:t>
      </w:r>
      <w:r>
        <w:t>In</w:t>
      </w:r>
      <w:r>
        <w:rPr>
          <w:spacing w:val="-2"/>
        </w:rPr>
        <w:t xml:space="preserve"> </w:t>
      </w:r>
      <w:r>
        <w:t>addition,</w:t>
      </w:r>
      <w:r>
        <w:rPr>
          <w:spacing w:val="-5"/>
        </w:rPr>
        <w:t xml:space="preserve"> </w:t>
      </w:r>
      <w:r>
        <w:t>comprehensive</w:t>
      </w:r>
      <w:r>
        <w:rPr>
          <w:spacing w:val="-3"/>
        </w:rPr>
        <w:t xml:space="preserve"> </w:t>
      </w:r>
      <w:r>
        <w:t>assessment testing of young children and parent consultations are offered through the Child Find, Infant and Toddlers and Parent Connections programs, located within Calvert Country School. School enrollment in the Barstow and Calvert elementary schools, as well as Calvert Middle and High schools are currently under 90% capacity. County adequate public facility regulations deem school capacity adequate unless enrollment exceeds 100%. In these instances, the affected residential development proposal would be deferred for no longer than six years from the date of preliminary approval.</w:t>
      </w:r>
      <w:r>
        <w:rPr>
          <w:rStyle w:val="FootnoteReference"/>
        </w:rPr>
        <w:footnoteReference w:id="53"/>
      </w:r>
    </w:p>
    <w:p w14:paraId="6977A035" w14:textId="77777777" w:rsidR="009327F5" w:rsidRDefault="009327F5" w:rsidP="00D86198">
      <w:pPr>
        <w:pStyle w:val="BodyText"/>
        <w:rPr>
          <w:sz w:val="25"/>
        </w:rPr>
      </w:pPr>
    </w:p>
    <w:p w14:paraId="2D49FB5B" w14:textId="77777777" w:rsidR="009327F5" w:rsidRDefault="009327F5" w:rsidP="00D86198">
      <w:pPr>
        <w:pStyle w:val="BodyText"/>
      </w:pPr>
      <w:r>
        <w:t xml:space="preserve">The Calvert County Public Schools prepares a school facility master plan each year. </w:t>
      </w:r>
      <w:r w:rsidRPr="009630A7">
        <w:t xml:space="preserve">The School Facility Master Plan FY 2023 states: “The schools within the Prince Frederick Town Center are </w:t>
      </w:r>
      <w:proofErr w:type="gramStart"/>
      <w:r w:rsidRPr="009630A7">
        <w:t>fairly well</w:t>
      </w:r>
      <w:proofErr w:type="gramEnd"/>
      <w:r>
        <w:t xml:space="preserve"> positioned for the future projected growth of this region for the next five years. </w:t>
      </w:r>
      <w:proofErr w:type="gramStart"/>
      <w:r>
        <w:t>All of</w:t>
      </w:r>
      <w:proofErr w:type="gramEnd"/>
      <w:r>
        <w:t xml:space="preserve"> the schools in this</w:t>
      </w:r>
      <w:r>
        <w:rPr>
          <w:spacing w:val="-3"/>
        </w:rPr>
        <w:t xml:space="preserve"> </w:t>
      </w:r>
      <w:r>
        <w:t>region</w:t>
      </w:r>
      <w:r>
        <w:rPr>
          <w:spacing w:val="-2"/>
        </w:rPr>
        <w:t xml:space="preserve"> </w:t>
      </w:r>
      <w:r>
        <w:t>are</w:t>
      </w:r>
      <w:r>
        <w:rPr>
          <w:spacing w:val="-4"/>
        </w:rPr>
        <w:t xml:space="preserve"> </w:t>
      </w:r>
      <w:r>
        <w:t>in</w:t>
      </w:r>
      <w:r>
        <w:rPr>
          <w:spacing w:val="-2"/>
        </w:rPr>
        <w:t xml:space="preserve"> </w:t>
      </w:r>
      <w:r>
        <w:t>good</w:t>
      </w:r>
      <w:r>
        <w:rPr>
          <w:spacing w:val="-4"/>
        </w:rPr>
        <w:t xml:space="preserve"> </w:t>
      </w:r>
      <w:r>
        <w:t>to</w:t>
      </w:r>
      <w:r>
        <w:rPr>
          <w:spacing w:val="-2"/>
        </w:rPr>
        <w:t xml:space="preserve"> </w:t>
      </w:r>
      <w:r>
        <w:t>excellent</w:t>
      </w:r>
      <w:r>
        <w:rPr>
          <w:spacing w:val="-2"/>
        </w:rPr>
        <w:t xml:space="preserve"> </w:t>
      </w:r>
      <w:r>
        <w:t>standing</w:t>
      </w:r>
      <w:r>
        <w:rPr>
          <w:spacing w:val="-2"/>
        </w:rPr>
        <w:t xml:space="preserve"> </w:t>
      </w:r>
      <w:r>
        <w:t>in</w:t>
      </w:r>
      <w:r>
        <w:rPr>
          <w:spacing w:val="-4"/>
        </w:rPr>
        <w:t xml:space="preserve"> </w:t>
      </w:r>
      <w:r>
        <w:t>the</w:t>
      </w:r>
      <w:r>
        <w:rPr>
          <w:spacing w:val="-4"/>
        </w:rPr>
        <w:t xml:space="preserve"> </w:t>
      </w:r>
      <w:r>
        <w:t>facility</w:t>
      </w:r>
      <w:r>
        <w:rPr>
          <w:spacing w:val="-2"/>
        </w:rPr>
        <w:t xml:space="preserve"> </w:t>
      </w:r>
      <w:r>
        <w:t>maintenance</w:t>
      </w:r>
      <w:r>
        <w:rPr>
          <w:spacing w:val="-2"/>
        </w:rPr>
        <w:t xml:space="preserve"> </w:t>
      </w:r>
      <w:r>
        <w:t>category.</w:t>
      </w:r>
      <w:r>
        <w:rPr>
          <w:spacing w:val="-4"/>
        </w:rPr>
        <w:t xml:space="preserve"> </w:t>
      </w:r>
      <w:r>
        <w:t>Only</w:t>
      </w:r>
      <w:r>
        <w:rPr>
          <w:spacing w:val="-2"/>
        </w:rPr>
        <w:t xml:space="preserve"> </w:t>
      </w:r>
      <w:r>
        <w:t>systemic</w:t>
      </w:r>
      <w:r>
        <w:rPr>
          <w:spacing w:val="-2"/>
        </w:rPr>
        <w:t xml:space="preserve"> </w:t>
      </w:r>
      <w:r>
        <w:t>requests are</w:t>
      </w:r>
      <w:r>
        <w:rPr>
          <w:spacing w:val="-2"/>
        </w:rPr>
        <w:t xml:space="preserve"> </w:t>
      </w:r>
      <w:r>
        <w:t>being</w:t>
      </w:r>
      <w:r>
        <w:rPr>
          <w:spacing w:val="-2"/>
        </w:rPr>
        <w:t xml:space="preserve"> </w:t>
      </w:r>
      <w:r>
        <w:t>proposed</w:t>
      </w:r>
      <w:r>
        <w:rPr>
          <w:spacing w:val="-2"/>
        </w:rPr>
        <w:t xml:space="preserve"> </w:t>
      </w:r>
      <w:r>
        <w:t>in</w:t>
      </w:r>
      <w:r>
        <w:rPr>
          <w:spacing w:val="-4"/>
        </w:rPr>
        <w:t xml:space="preserve"> </w:t>
      </w:r>
      <w:r>
        <w:t>the</w:t>
      </w:r>
      <w:r>
        <w:rPr>
          <w:spacing w:val="-4"/>
        </w:rPr>
        <w:t xml:space="preserve"> </w:t>
      </w:r>
      <w:r>
        <w:t>Capital</w:t>
      </w:r>
      <w:r>
        <w:rPr>
          <w:spacing w:val="-2"/>
        </w:rPr>
        <w:t xml:space="preserve"> </w:t>
      </w:r>
      <w:r>
        <w:t>Improvements</w:t>
      </w:r>
      <w:r>
        <w:rPr>
          <w:spacing w:val="-5"/>
        </w:rPr>
        <w:t xml:space="preserve"> </w:t>
      </w:r>
      <w:r>
        <w:t>Program.”</w:t>
      </w:r>
      <w:r>
        <w:rPr>
          <w:rStyle w:val="FootnoteReference"/>
        </w:rPr>
        <w:footnoteReference w:id="54"/>
      </w:r>
      <w:r>
        <w:rPr>
          <w:spacing w:val="-2"/>
        </w:rPr>
        <w:t xml:space="preserve"> </w:t>
      </w:r>
      <w:r>
        <w:t>The</w:t>
      </w:r>
      <w:r>
        <w:rPr>
          <w:spacing w:val="-3"/>
        </w:rPr>
        <w:t xml:space="preserve"> </w:t>
      </w:r>
      <w:r>
        <w:t>systemic</w:t>
      </w:r>
      <w:r>
        <w:rPr>
          <w:spacing w:val="-2"/>
        </w:rPr>
        <w:t xml:space="preserve"> </w:t>
      </w:r>
      <w:r>
        <w:t>projects</w:t>
      </w:r>
      <w:r>
        <w:rPr>
          <w:spacing w:val="-1"/>
        </w:rPr>
        <w:t xml:space="preserve"> </w:t>
      </w:r>
      <w:r>
        <w:t>are</w:t>
      </w:r>
      <w:r>
        <w:rPr>
          <w:spacing w:val="-4"/>
        </w:rPr>
        <w:t xml:space="preserve"> </w:t>
      </w:r>
      <w:r>
        <w:t>planned for Calvert Elementary and the Calvert Career and Technology Academy and include replacement of the heating, ventilation and air conditioning equipment and partial re-roof, respectively.</w:t>
      </w:r>
    </w:p>
    <w:p w14:paraId="0A3C8D55" w14:textId="77777777" w:rsidR="009327F5" w:rsidRDefault="009327F5" w:rsidP="00D86198">
      <w:pPr>
        <w:pStyle w:val="BodyText"/>
        <w:rPr>
          <w:noProof/>
        </w:rPr>
      </w:pPr>
    </w:p>
    <w:p w14:paraId="50069CFE" w14:textId="77777777" w:rsidR="009327F5" w:rsidRPr="00D86198" w:rsidRDefault="009327F5" w:rsidP="00D86198">
      <w:pPr>
        <w:pStyle w:val="BodyText"/>
        <w:rPr>
          <w:b/>
          <w:bCs/>
          <w:color w:val="9BBB59" w:themeColor="accent3"/>
          <w:sz w:val="24"/>
          <w:szCs w:val="24"/>
        </w:rPr>
      </w:pPr>
      <w:r w:rsidRPr="00D86198">
        <w:rPr>
          <w:b/>
          <w:bCs/>
          <w:color w:val="9BBB59" w:themeColor="accent3"/>
          <w:spacing w:val="-2"/>
          <w:sz w:val="24"/>
          <w:szCs w:val="24"/>
          <w:u w:color="7C8EBB"/>
        </w:rPr>
        <w:t>Libraries</w:t>
      </w:r>
    </w:p>
    <w:p w14:paraId="28C18F12" w14:textId="6EF5A5D1" w:rsidR="009327F5" w:rsidRDefault="009327F5" w:rsidP="00D86198">
      <w:pPr>
        <w:pStyle w:val="BodyText"/>
        <w:rPr>
          <w:position w:val="5"/>
          <w:sz w:val="14"/>
          <w:szCs w:val="14"/>
        </w:rPr>
      </w:pPr>
      <w:r w:rsidRPr="009630A7">
        <w:t>Calvert</w:t>
      </w:r>
      <w:r w:rsidRPr="009630A7">
        <w:rPr>
          <w:spacing w:val="-2"/>
        </w:rPr>
        <w:t xml:space="preserve"> </w:t>
      </w:r>
      <w:r w:rsidRPr="009630A7">
        <w:t>Library</w:t>
      </w:r>
      <w:r w:rsidR="259AEE57" w:rsidRPr="009630A7">
        <w:t xml:space="preserve"> Prince Frederick</w:t>
      </w:r>
      <w:r w:rsidRPr="009630A7">
        <w:rPr>
          <w:spacing w:val="-2"/>
        </w:rPr>
        <w:t xml:space="preserve"> </w:t>
      </w:r>
      <w:proofErr w:type="gramStart"/>
      <w:r w:rsidRPr="009630A7">
        <w:t>is</w:t>
      </w:r>
      <w:r w:rsidRPr="009630A7">
        <w:rPr>
          <w:spacing w:val="-4"/>
        </w:rPr>
        <w:t xml:space="preserve"> </w:t>
      </w:r>
      <w:r w:rsidRPr="009630A7">
        <w:t>located</w:t>
      </w:r>
      <w:r w:rsidRPr="009630A7">
        <w:rPr>
          <w:spacing w:val="-5"/>
        </w:rPr>
        <w:t xml:space="preserve"> </w:t>
      </w:r>
      <w:r w:rsidRPr="009630A7">
        <w:t>in</w:t>
      </w:r>
      <w:proofErr w:type="gramEnd"/>
      <w:r w:rsidRPr="009630A7">
        <w:rPr>
          <w:spacing w:val="-2"/>
        </w:rPr>
        <w:t xml:space="preserve"> </w:t>
      </w:r>
      <w:r w:rsidRPr="009630A7">
        <w:t>the</w:t>
      </w:r>
      <w:r w:rsidRPr="009630A7">
        <w:rPr>
          <w:spacing w:val="-5"/>
        </w:rPr>
        <w:t xml:space="preserve"> </w:t>
      </w:r>
      <w:r w:rsidRPr="009630A7">
        <w:t>Prince</w:t>
      </w:r>
      <w:r w:rsidRPr="009630A7">
        <w:rPr>
          <w:spacing w:val="-3"/>
        </w:rPr>
        <w:t xml:space="preserve"> </w:t>
      </w:r>
      <w:r w:rsidRPr="009630A7">
        <w:t>Frederick</w:t>
      </w:r>
      <w:r w:rsidRPr="009630A7">
        <w:rPr>
          <w:spacing w:val="-3"/>
        </w:rPr>
        <w:t xml:space="preserve"> </w:t>
      </w:r>
      <w:r w:rsidRPr="009630A7">
        <w:t>Town</w:t>
      </w:r>
      <w:r w:rsidRPr="009630A7">
        <w:rPr>
          <w:spacing w:val="-3"/>
        </w:rPr>
        <w:t xml:space="preserve"> </w:t>
      </w:r>
      <w:r w:rsidRPr="009630A7">
        <w:t>Center,</w:t>
      </w:r>
      <w:r w:rsidRPr="009630A7">
        <w:rPr>
          <w:spacing w:val="-3"/>
        </w:rPr>
        <w:t xml:space="preserve"> </w:t>
      </w:r>
      <w:r w:rsidRPr="009630A7">
        <w:t>in</w:t>
      </w:r>
      <w:r w:rsidRPr="009630A7">
        <w:rPr>
          <w:spacing w:val="-5"/>
        </w:rPr>
        <w:t xml:space="preserve"> </w:t>
      </w:r>
      <w:r w:rsidRPr="009630A7">
        <w:t>the</w:t>
      </w:r>
      <w:r w:rsidRPr="009630A7">
        <w:rPr>
          <w:spacing w:val="-5"/>
        </w:rPr>
        <w:t xml:space="preserve"> </w:t>
      </w:r>
      <w:r w:rsidRPr="009630A7">
        <w:t>northwest</w:t>
      </w:r>
      <w:r w:rsidRPr="009630A7">
        <w:rPr>
          <w:spacing w:val="-2"/>
        </w:rPr>
        <w:t xml:space="preserve"> </w:t>
      </w:r>
      <w:r w:rsidRPr="009630A7">
        <w:t>quadrant</w:t>
      </w:r>
      <w:r w:rsidRPr="009630A7">
        <w:rPr>
          <w:spacing w:val="-4"/>
        </w:rPr>
        <w:t xml:space="preserve"> </w:t>
      </w:r>
      <w:r w:rsidRPr="009630A7">
        <w:t xml:space="preserve">near Prince Frederick Boulevard. The four branch libraries </w:t>
      </w:r>
      <w:proofErr w:type="gramStart"/>
      <w:r w:rsidRPr="009630A7">
        <w:t>are located in</w:t>
      </w:r>
      <w:proofErr w:type="gramEnd"/>
      <w:r w:rsidRPr="009630A7">
        <w:t xml:space="preserve"> other areas of the county.</w:t>
      </w:r>
      <w:r>
        <w:t xml:space="preserve"> </w:t>
      </w:r>
      <w:r w:rsidRPr="009630A7">
        <w:t>Calvert</w:t>
      </w:r>
      <w:r w:rsidRPr="009630A7">
        <w:rPr>
          <w:spacing w:val="-2"/>
        </w:rPr>
        <w:t xml:space="preserve"> </w:t>
      </w:r>
      <w:r w:rsidRPr="009630A7">
        <w:t>Library</w:t>
      </w:r>
      <w:r w:rsidR="50869813" w:rsidRPr="009630A7">
        <w:t>’s</w:t>
      </w:r>
      <w:r w:rsidRPr="009630A7">
        <w:rPr>
          <w:spacing w:val="-4"/>
        </w:rPr>
        <w:t xml:space="preserve"> </w:t>
      </w:r>
      <w:r w:rsidRPr="009630A7">
        <w:t>mission</w:t>
      </w:r>
      <w:r w:rsidRPr="009630A7">
        <w:rPr>
          <w:spacing w:val="-2"/>
        </w:rPr>
        <w:t xml:space="preserve"> </w:t>
      </w:r>
      <w:r w:rsidRPr="009630A7">
        <w:t>is</w:t>
      </w:r>
      <w:r w:rsidRPr="009630A7">
        <w:rPr>
          <w:spacing w:val="-4"/>
        </w:rPr>
        <w:t xml:space="preserve"> </w:t>
      </w:r>
      <w:r w:rsidRPr="009630A7">
        <w:t>to</w:t>
      </w:r>
      <w:r w:rsidRPr="009630A7">
        <w:rPr>
          <w:spacing w:val="-4"/>
        </w:rPr>
        <w:t xml:space="preserve"> </w:t>
      </w:r>
      <w:r w:rsidRPr="009630A7">
        <w:t>serve</w:t>
      </w:r>
      <w:r w:rsidRPr="009630A7">
        <w:rPr>
          <w:spacing w:val="-3"/>
        </w:rPr>
        <w:t xml:space="preserve"> </w:t>
      </w:r>
      <w:r w:rsidRPr="009630A7">
        <w:t>as</w:t>
      </w:r>
      <w:r w:rsidRPr="009630A7">
        <w:rPr>
          <w:spacing w:val="-3"/>
        </w:rPr>
        <w:t xml:space="preserve"> </w:t>
      </w:r>
      <w:r w:rsidRPr="009630A7">
        <w:t>a</w:t>
      </w:r>
      <w:r w:rsidRPr="009630A7">
        <w:rPr>
          <w:spacing w:val="-3"/>
        </w:rPr>
        <w:t xml:space="preserve"> </w:t>
      </w:r>
      <w:r w:rsidRPr="009630A7">
        <w:t>gateway</w:t>
      </w:r>
      <w:r w:rsidRPr="009630A7">
        <w:rPr>
          <w:spacing w:val="-5"/>
        </w:rPr>
        <w:t xml:space="preserve"> </w:t>
      </w:r>
      <w:r w:rsidRPr="009630A7">
        <w:t>to</w:t>
      </w:r>
      <w:r w:rsidRPr="009630A7">
        <w:rPr>
          <w:spacing w:val="-4"/>
        </w:rPr>
        <w:t xml:space="preserve"> </w:t>
      </w:r>
      <w:r w:rsidRPr="009630A7">
        <w:t>information,</w:t>
      </w:r>
      <w:r w:rsidRPr="009630A7">
        <w:rPr>
          <w:spacing w:val="-5"/>
        </w:rPr>
        <w:t xml:space="preserve"> </w:t>
      </w:r>
      <w:proofErr w:type="gramStart"/>
      <w:r w:rsidRPr="009630A7">
        <w:t>imagination</w:t>
      </w:r>
      <w:proofErr w:type="gramEnd"/>
      <w:r w:rsidRPr="009630A7">
        <w:t xml:space="preserve"> and inspiration. </w:t>
      </w:r>
      <w:r>
        <w:t xml:space="preserve">Through books and the library as a designation, the Calvert Library strives to empower </w:t>
      </w:r>
      <w:r w:rsidRPr="009630A7">
        <w:t>individuals</w:t>
      </w:r>
      <w:r w:rsidRPr="009630A7">
        <w:rPr>
          <w:spacing w:val="-6"/>
        </w:rPr>
        <w:t xml:space="preserve"> </w:t>
      </w:r>
      <w:r w:rsidRPr="009630A7">
        <w:t>by</w:t>
      </w:r>
      <w:r w:rsidRPr="009630A7">
        <w:rPr>
          <w:spacing w:val="-6"/>
        </w:rPr>
        <w:t xml:space="preserve"> </w:t>
      </w:r>
      <w:r w:rsidRPr="009630A7">
        <w:t>facilitating</w:t>
      </w:r>
      <w:r w:rsidRPr="009630A7">
        <w:rPr>
          <w:spacing w:val="-6"/>
        </w:rPr>
        <w:t xml:space="preserve"> </w:t>
      </w:r>
      <w:r w:rsidRPr="009630A7">
        <w:t>lifelong</w:t>
      </w:r>
      <w:r w:rsidRPr="009630A7">
        <w:rPr>
          <w:spacing w:val="-7"/>
        </w:rPr>
        <w:t xml:space="preserve"> </w:t>
      </w:r>
      <w:r w:rsidRPr="009630A7">
        <w:t>learning</w:t>
      </w:r>
      <w:r w:rsidRPr="009630A7">
        <w:rPr>
          <w:spacing w:val="-4"/>
        </w:rPr>
        <w:t xml:space="preserve"> </w:t>
      </w:r>
      <w:r w:rsidRPr="009630A7">
        <w:rPr>
          <w:spacing w:val="-5"/>
        </w:rPr>
        <w:t>and</w:t>
      </w:r>
      <w:r>
        <w:rPr>
          <w:spacing w:val="-5"/>
        </w:rPr>
        <w:t xml:space="preserve"> s</w:t>
      </w:r>
      <w:r w:rsidRPr="009630A7">
        <w:t>trengthen</w:t>
      </w:r>
      <w:r>
        <w:t>ing the</w:t>
      </w:r>
      <w:r w:rsidRPr="009630A7">
        <w:rPr>
          <w:spacing w:val="-5"/>
        </w:rPr>
        <w:t xml:space="preserve"> </w:t>
      </w:r>
      <w:r w:rsidRPr="009630A7">
        <w:t>community</w:t>
      </w:r>
      <w:r w:rsidRPr="009630A7">
        <w:rPr>
          <w:spacing w:val="-5"/>
        </w:rPr>
        <w:t xml:space="preserve"> </w:t>
      </w:r>
      <w:r w:rsidRPr="009630A7">
        <w:t>by</w:t>
      </w:r>
      <w:r w:rsidRPr="009630A7">
        <w:rPr>
          <w:spacing w:val="-3"/>
        </w:rPr>
        <w:t xml:space="preserve"> </w:t>
      </w:r>
      <w:r w:rsidRPr="009630A7">
        <w:t>providing</w:t>
      </w:r>
      <w:r w:rsidRPr="009630A7">
        <w:rPr>
          <w:spacing w:val="-5"/>
        </w:rPr>
        <w:t xml:space="preserve"> </w:t>
      </w:r>
      <w:r w:rsidRPr="009630A7">
        <w:t>opportunities</w:t>
      </w:r>
      <w:r w:rsidRPr="009630A7">
        <w:rPr>
          <w:spacing w:val="-6"/>
        </w:rPr>
        <w:t xml:space="preserve"> </w:t>
      </w:r>
      <w:r w:rsidRPr="009630A7">
        <w:t>for</w:t>
      </w:r>
      <w:r w:rsidRPr="009630A7">
        <w:rPr>
          <w:spacing w:val="-3"/>
        </w:rPr>
        <w:t xml:space="preserve"> </w:t>
      </w:r>
      <w:r w:rsidRPr="009630A7">
        <w:t>connection</w:t>
      </w:r>
      <w:r w:rsidRPr="009630A7">
        <w:rPr>
          <w:spacing w:val="-4"/>
        </w:rPr>
        <w:t xml:space="preserve"> </w:t>
      </w:r>
      <w:r w:rsidRPr="009630A7">
        <w:t>to</w:t>
      </w:r>
      <w:r w:rsidRPr="009630A7">
        <w:rPr>
          <w:spacing w:val="-4"/>
        </w:rPr>
        <w:t xml:space="preserve"> </w:t>
      </w:r>
      <w:r w:rsidRPr="009630A7">
        <w:t>one another and the world</w:t>
      </w:r>
      <w:r>
        <w:t xml:space="preserve">. </w:t>
      </w:r>
      <w:r w:rsidRPr="00806F3D">
        <w:t xml:space="preserve">The Calvert Library Facilities Master Plan 2017-2037 analyzed the library system and made recommendations. The consultants, Providence Associates LLC, noted that </w:t>
      </w:r>
      <w:r w:rsidR="3F6B644D" w:rsidRPr="00806F3D">
        <w:t xml:space="preserve">Calvert Library </w:t>
      </w:r>
      <w:r w:rsidRPr="00806F3D">
        <w:t>Prince Frederick is “a good example of the 21st c</w:t>
      </w:r>
      <w:r w:rsidRPr="009630A7">
        <w:t>entury public library. There is abundant natural light, several comfortable</w:t>
      </w:r>
      <w:r w:rsidRPr="009630A7">
        <w:rPr>
          <w:spacing w:val="-5"/>
        </w:rPr>
        <w:t xml:space="preserve"> </w:t>
      </w:r>
      <w:r w:rsidRPr="009630A7">
        <w:t>seating</w:t>
      </w:r>
      <w:r w:rsidRPr="009630A7">
        <w:rPr>
          <w:spacing w:val="-4"/>
        </w:rPr>
        <w:t xml:space="preserve"> </w:t>
      </w:r>
      <w:proofErr w:type="gramStart"/>
      <w:r w:rsidRPr="009630A7">
        <w:t>areas</w:t>
      </w:r>
      <w:proofErr w:type="gramEnd"/>
      <w:r w:rsidRPr="009630A7">
        <w:rPr>
          <w:spacing w:val="-3"/>
        </w:rPr>
        <w:t xml:space="preserve"> </w:t>
      </w:r>
      <w:r w:rsidRPr="009630A7">
        <w:t>and</w:t>
      </w:r>
      <w:r w:rsidRPr="009630A7">
        <w:rPr>
          <w:spacing w:val="-2"/>
        </w:rPr>
        <w:t xml:space="preserve"> </w:t>
      </w:r>
      <w:r w:rsidRPr="009630A7">
        <w:t>designated</w:t>
      </w:r>
      <w:r w:rsidRPr="009630A7">
        <w:rPr>
          <w:spacing w:val="-2"/>
        </w:rPr>
        <w:t xml:space="preserve"> </w:t>
      </w:r>
      <w:r w:rsidRPr="009630A7">
        <w:t>spaces</w:t>
      </w:r>
      <w:r w:rsidRPr="009630A7">
        <w:rPr>
          <w:spacing w:val="-3"/>
        </w:rPr>
        <w:t xml:space="preserve"> </w:t>
      </w:r>
      <w:r w:rsidRPr="009630A7">
        <w:t>for</w:t>
      </w:r>
      <w:r w:rsidRPr="009630A7">
        <w:rPr>
          <w:spacing w:val="-3"/>
        </w:rPr>
        <w:t xml:space="preserve"> </w:t>
      </w:r>
      <w:r w:rsidRPr="009630A7">
        <w:t>all</w:t>
      </w:r>
      <w:r w:rsidRPr="009630A7">
        <w:rPr>
          <w:spacing w:val="-6"/>
        </w:rPr>
        <w:t xml:space="preserve"> </w:t>
      </w:r>
      <w:r w:rsidRPr="009630A7">
        <w:t>age</w:t>
      </w:r>
      <w:r w:rsidRPr="009630A7">
        <w:rPr>
          <w:spacing w:val="-3"/>
        </w:rPr>
        <w:t xml:space="preserve"> </w:t>
      </w:r>
      <w:r w:rsidRPr="009630A7">
        <w:t>groups.”</w:t>
      </w:r>
      <w:r w:rsidRPr="009630A7">
        <w:rPr>
          <w:spacing w:val="19"/>
          <w:position w:val="5"/>
        </w:rPr>
        <w:t xml:space="preserve"> </w:t>
      </w:r>
      <w:r w:rsidRPr="009630A7">
        <w:t>In</w:t>
      </w:r>
      <w:r w:rsidRPr="009630A7">
        <w:rPr>
          <w:spacing w:val="-5"/>
        </w:rPr>
        <w:t xml:space="preserve"> </w:t>
      </w:r>
      <w:r w:rsidRPr="009630A7">
        <w:t>the</w:t>
      </w:r>
      <w:r w:rsidRPr="009630A7">
        <w:rPr>
          <w:spacing w:val="-3"/>
        </w:rPr>
        <w:t xml:space="preserve"> </w:t>
      </w:r>
      <w:r w:rsidRPr="009630A7">
        <w:t>recommendations</w:t>
      </w:r>
      <w:r w:rsidRPr="009630A7">
        <w:rPr>
          <w:spacing w:val="-3"/>
        </w:rPr>
        <w:t xml:space="preserve"> </w:t>
      </w:r>
      <w:r w:rsidRPr="009630A7">
        <w:t>section,</w:t>
      </w:r>
      <w:r>
        <w:t xml:space="preserve"> the plan states, “We heard from the public in both in the online survey and in focus groups and town hall</w:t>
      </w:r>
      <w:r>
        <w:rPr>
          <w:spacing w:val="-2"/>
        </w:rPr>
        <w:t xml:space="preserve"> </w:t>
      </w:r>
      <w:r>
        <w:t>meetings</w:t>
      </w:r>
      <w:r>
        <w:rPr>
          <w:spacing w:val="-5"/>
        </w:rPr>
        <w:t xml:space="preserve"> </w:t>
      </w:r>
      <w:r>
        <w:t>that</w:t>
      </w:r>
      <w:r>
        <w:rPr>
          <w:spacing w:val="-1"/>
        </w:rPr>
        <w:t xml:space="preserve"> </w:t>
      </w:r>
      <w:r>
        <w:t>parking</w:t>
      </w:r>
      <w:r>
        <w:rPr>
          <w:spacing w:val="-2"/>
        </w:rPr>
        <w:t xml:space="preserve"> </w:t>
      </w:r>
      <w:r>
        <w:t>is</w:t>
      </w:r>
      <w:r>
        <w:rPr>
          <w:spacing w:val="-2"/>
        </w:rPr>
        <w:t xml:space="preserve"> </w:t>
      </w:r>
      <w:r>
        <w:t>an</w:t>
      </w:r>
      <w:r>
        <w:rPr>
          <w:spacing w:val="-1"/>
        </w:rPr>
        <w:t xml:space="preserve"> </w:t>
      </w:r>
      <w:r>
        <w:t>issue</w:t>
      </w:r>
      <w:r>
        <w:rPr>
          <w:spacing w:val="-2"/>
        </w:rPr>
        <w:t xml:space="preserve"> </w:t>
      </w:r>
      <w:r>
        <w:t>at</w:t>
      </w:r>
      <w:r>
        <w:rPr>
          <w:spacing w:val="-3"/>
        </w:rPr>
        <w:t xml:space="preserve"> </w:t>
      </w:r>
      <w:r w:rsidR="55DC69CA">
        <w:rPr>
          <w:spacing w:val="-3"/>
        </w:rPr>
        <w:t xml:space="preserve">the Calvert Library </w:t>
      </w:r>
      <w:r>
        <w:t>Prince</w:t>
      </w:r>
      <w:r>
        <w:rPr>
          <w:spacing w:val="-2"/>
        </w:rPr>
        <w:t xml:space="preserve"> </w:t>
      </w:r>
      <w:r>
        <w:t>Frederick. The</w:t>
      </w:r>
      <w:r>
        <w:rPr>
          <w:spacing w:val="-4"/>
        </w:rPr>
        <w:t xml:space="preserve"> </w:t>
      </w:r>
      <w:r>
        <w:t>plus</w:t>
      </w:r>
      <w:r>
        <w:rPr>
          <w:spacing w:val="-3"/>
        </w:rPr>
        <w:t xml:space="preserve"> </w:t>
      </w:r>
      <w:r>
        <w:t>side</w:t>
      </w:r>
      <w:r>
        <w:rPr>
          <w:spacing w:val="-4"/>
        </w:rPr>
        <w:t xml:space="preserve"> </w:t>
      </w:r>
      <w:r>
        <w:t>of</w:t>
      </w:r>
      <w:r>
        <w:rPr>
          <w:spacing w:val="-3"/>
        </w:rPr>
        <w:t xml:space="preserve"> </w:t>
      </w:r>
      <w:r>
        <w:t>having</w:t>
      </w:r>
      <w:r>
        <w:rPr>
          <w:spacing w:val="-5"/>
        </w:rPr>
        <w:t xml:space="preserve"> </w:t>
      </w:r>
      <w:r>
        <w:t>the library</w:t>
      </w:r>
      <w:r>
        <w:rPr>
          <w:spacing w:val="-2"/>
        </w:rPr>
        <w:t xml:space="preserve"> </w:t>
      </w:r>
      <w:r>
        <w:t>located</w:t>
      </w:r>
      <w:r>
        <w:rPr>
          <w:spacing w:val="-1"/>
        </w:rPr>
        <w:t xml:space="preserve"> </w:t>
      </w:r>
      <w:r>
        <w:t>in</w:t>
      </w:r>
      <w:r>
        <w:rPr>
          <w:spacing w:val="-4"/>
        </w:rPr>
        <w:t xml:space="preserve"> </w:t>
      </w:r>
      <w:r>
        <w:t>a popular shopping center is</w:t>
      </w:r>
      <w:r>
        <w:rPr>
          <w:spacing w:val="-2"/>
        </w:rPr>
        <w:t xml:space="preserve"> </w:t>
      </w:r>
      <w:r>
        <w:t>that it is</w:t>
      </w:r>
      <w:r>
        <w:rPr>
          <w:spacing w:val="-2"/>
        </w:rPr>
        <w:t xml:space="preserve"> </w:t>
      </w:r>
      <w:r>
        <w:t>convenient for the</w:t>
      </w:r>
      <w:r>
        <w:rPr>
          <w:spacing w:val="-1"/>
        </w:rPr>
        <w:t xml:space="preserve"> </w:t>
      </w:r>
      <w:r>
        <w:t>public and people ‘discover’ the library while</w:t>
      </w:r>
      <w:r>
        <w:rPr>
          <w:spacing w:val="-1"/>
        </w:rPr>
        <w:t xml:space="preserve"> </w:t>
      </w:r>
      <w:r>
        <w:t>in the area. The downside is that the library is sharing parking with the restaurants and stores. A joint parking structure may need to be considered in the future.”</w:t>
      </w:r>
      <w:r>
        <w:rPr>
          <w:rStyle w:val="FootnoteReference"/>
        </w:rPr>
        <w:footnoteReference w:id="55"/>
      </w:r>
      <w:r w:rsidRPr="59A0EE70">
        <w:rPr>
          <w:position w:val="5"/>
          <w:sz w:val="14"/>
          <w:szCs w:val="14"/>
        </w:rPr>
        <w:t xml:space="preserve"> </w:t>
      </w:r>
    </w:p>
    <w:p w14:paraId="249A745E" w14:textId="77777777" w:rsidR="009327F5" w:rsidRDefault="009327F5" w:rsidP="00D86198">
      <w:pPr>
        <w:pStyle w:val="BodyText"/>
        <w:rPr>
          <w:position w:val="5"/>
          <w:sz w:val="14"/>
        </w:rPr>
      </w:pPr>
    </w:p>
    <w:p w14:paraId="546EF0EC" w14:textId="77777777" w:rsidR="009327F5" w:rsidRPr="00D86198" w:rsidRDefault="009327F5" w:rsidP="00D86198">
      <w:pPr>
        <w:pStyle w:val="BodyText"/>
        <w:rPr>
          <w:b/>
          <w:bCs/>
          <w:color w:val="9BBB59" w:themeColor="accent3"/>
          <w:spacing w:val="-4"/>
          <w:sz w:val="24"/>
          <w:szCs w:val="24"/>
        </w:rPr>
      </w:pPr>
      <w:r w:rsidRPr="00D86198">
        <w:rPr>
          <w:b/>
          <w:bCs/>
          <w:color w:val="9BBB59" w:themeColor="accent3"/>
          <w:sz w:val="24"/>
          <w:szCs w:val="24"/>
        </w:rPr>
        <w:t>Older</w:t>
      </w:r>
      <w:r w:rsidRPr="00D86198">
        <w:rPr>
          <w:b/>
          <w:bCs/>
          <w:color w:val="9BBB59" w:themeColor="accent3"/>
          <w:spacing w:val="-4"/>
          <w:sz w:val="24"/>
          <w:szCs w:val="24"/>
        </w:rPr>
        <w:t xml:space="preserve"> </w:t>
      </w:r>
      <w:r w:rsidRPr="00D86198">
        <w:rPr>
          <w:b/>
          <w:bCs/>
          <w:color w:val="9BBB59" w:themeColor="accent3"/>
          <w:sz w:val="24"/>
          <w:szCs w:val="24"/>
        </w:rPr>
        <w:t>Adult</w:t>
      </w:r>
      <w:r w:rsidRPr="00D86198">
        <w:rPr>
          <w:b/>
          <w:bCs/>
          <w:color w:val="9BBB59" w:themeColor="accent3"/>
          <w:spacing w:val="-4"/>
          <w:sz w:val="24"/>
          <w:szCs w:val="24"/>
        </w:rPr>
        <w:t xml:space="preserve"> </w:t>
      </w:r>
      <w:r w:rsidRPr="00D86198">
        <w:rPr>
          <w:b/>
          <w:bCs/>
          <w:color w:val="9BBB59" w:themeColor="accent3"/>
          <w:sz w:val="24"/>
          <w:szCs w:val="24"/>
        </w:rPr>
        <w:t>and</w:t>
      </w:r>
      <w:r w:rsidRPr="00D86198">
        <w:rPr>
          <w:b/>
          <w:bCs/>
          <w:color w:val="9BBB59" w:themeColor="accent3"/>
          <w:spacing w:val="-5"/>
          <w:sz w:val="24"/>
          <w:szCs w:val="24"/>
        </w:rPr>
        <w:t xml:space="preserve"> </w:t>
      </w:r>
      <w:r w:rsidRPr="00D86198">
        <w:rPr>
          <w:b/>
          <w:bCs/>
          <w:color w:val="9BBB59" w:themeColor="accent3"/>
          <w:sz w:val="24"/>
          <w:szCs w:val="24"/>
        </w:rPr>
        <w:t>Senior</w:t>
      </w:r>
      <w:r w:rsidRPr="00D86198">
        <w:rPr>
          <w:b/>
          <w:bCs/>
          <w:color w:val="9BBB59" w:themeColor="accent3"/>
          <w:spacing w:val="-3"/>
          <w:sz w:val="24"/>
          <w:szCs w:val="24"/>
        </w:rPr>
        <w:t xml:space="preserve"> </w:t>
      </w:r>
      <w:r w:rsidRPr="00D86198">
        <w:rPr>
          <w:b/>
          <w:bCs/>
          <w:color w:val="9BBB59" w:themeColor="accent3"/>
          <w:spacing w:val="-2"/>
          <w:sz w:val="24"/>
          <w:szCs w:val="24"/>
        </w:rPr>
        <w:t>Facilities</w:t>
      </w:r>
    </w:p>
    <w:p w14:paraId="3F1D5F1B" w14:textId="77777777" w:rsidR="009327F5" w:rsidRDefault="009327F5" w:rsidP="009327F5">
      <w:pPr>
        <w:pStyle w:val="BodyText"/>
      </w:pPr>
      <w:r>
        <w:t>Calvert Pines Senior Center, one of Calvert County Government’s three senior centers, is located on West</w:t>
      </w:r>
      <w:r>
        <w:rPr>
          <w:spacing w:val="-2"/>
        </w:rPr>
        <w:t xml:space="preserve"> </w:t>
      </w:r>
      <w:r>
        <w:t>Dares</w:t>
      </w:r>
      <w:r>
        <w:rPr>
          <w:spacing w:val="-1"/>
        </w:rPr>
        <w:t xml:space="preserve"> </w:t>
      </w:r>
      <w:r>
        <w:t>Beach</w:t>
      </w:r>
      <w:r>
        <w:rPr>
          <w:spacing w:val="-3"/>
        </w:rPr>
        <w:t xml:space="preserve"> </w:t>
      </w:r>
      <w:r>
        <w:t>Road.</w:t>
      </w:r>
      <w:r>
        <w:rPr>
          <w:spacing w:val="-3"/>
        </w:rPr>
        <w:t xml:space="preserve"> </w:t>
      </w:r>
      <w:r>
        <w:t>The</w:t>
      </w:r>
      <w:r>
        <w:rPr>
          <w:spacing w:val="-1"/>
        </w:rPr>
        <w:t xml:space="preserve"> </w:t>
      </w:r>
      <w:r>
        <w:t>center</w:t>
      </w:r>
      <w:r>
        <w:rPr>
          <w:spacing w:val="-4"/>
        </w:rPr>
        <w:t xml:space="preserve"> </w:t>
      </w:r>
      <w:r>
        <w:t>is open weekdays, Monday</w:t>
      </w:r>
      <w:r>
        <w:rPr>
          <w:spacing w:val="-4"/>
        </w:rPr>
        <w:t xml:space="preserve"> </w:t>
      </w:r>
      <w:r>
        <w:t>through Friday,</w:t>
      </w:r>
      <w:r>
        <w:rPr>
          <w:spacing w:val="-3"/>
        </w:rPr>
        <w:t xml:space="preserve"> </w:t>
      </w:r>
      <w:r>
        <w:t>8:30</w:t>
      </w:r>
      <w:r>
        <w:rPr>
          <w:spacing w:val="-1"/>
        </w:rPr>
        <w:t xml:space="preserve"> </w:t>
      </w:r>
      <w:r>
        <w:t>AM</w:t>
      </w:r>
      <w:r>
        <w:rPr>
          <w:spacing w:val="-2"/>
        </w:rPr>
        <w:t xml:space="preserve"> </w:t>
      </w:r>
      <w:r>
        <w:t>to 4:30 PM. It is co-located with senior housing owned by the Calvert Housing Authority. Calvert Pines provides services</w:t>
      </w:r>
      <w:r>
        <w:rPr>
          <w:spacing w:val="-3"/>
        </w:rPr>
        <w:t xml:space="preserve"> </w:t>
      </w:r>
      <w:r>
        <w:t>for</w:t>
      </w:r>
      <w:r>
        <w:rPr>
          <w:spacing w:val="-3"/>
        </w:rPr>
        <w:t xml:space="preserve"> </w:t>
      </w:r>
      <w:r>
        <w:t>older</w:t>
      </w:r>
      <w:r>
        <w:rPr>
          <w:spacing w:val="-4"/>
        </w:rPr>
        <w:t xml:space="preserve"> </w:t>
      </w:r>
      <w:r>
        <w:t>adults,</w:t>
      </w:r>
      <w:r>
        <w:rPr>
          <w:spacing w:val="-3"/>
        </w:rPr>
        <w:t xml:space="preserve"> </w:t>
      </w:r>
      <w:proofErr w:type="gramStart"/>
      <w:r>
        <w:t>seniors</w:t>
      </w:r>
      <w:proofErr w:type="gramEnd"/>
      <w:r>
        <w:rPr>
          <w:spacing w:val="-3"/>
        </w:rPr>
        <w:t xml:space="preserve"> </w:t>
      </w:r>
      <w:r>
        <w:t>and</w:t>
      </w:r>
      <w:r>
        <w:rPr>
          <w:spacing w:val="-2"/>
        </w:rPr>
        <w:t xml:space="preserve"> </w:t>
      </w:r>
      <w:r>
        <w:t>persons</w:t>
      </w:r>
      <w:r>
        <w:rPr>
          <w:spacing w:val="-5"/>
        </w:rPr>
        <w:t xml:space="preserve"> </w:t>
      </w:r>
      <w:r>
        <w:t>with</w:t>
      </w:r>
      <w:r>
        <w:rPr>
          <w:spacing w:val="-5"/>
        </w:rPr>
        <w:t xml:space="preserve"> </w:t>
      </w:r>
      <w:r>
        <w:t>disabilities,</w:t>
      </w:r>
      <w:r>
        <w:rPr>
          <w:spacing w:val="-3"/>
        </w:rPr>
        <w:t xml:space="preserve"> </w:t>
      </w:r>
      <w:r>
        <w:t>such</w:t>
      </w:r>
      <w:r>
        <w:rPr>
          <w:spacing w:val="-2"/>
        </w:rPr>
        <w:t xml:space="preserve"> </w:t>
      </w:r>
      <w:r>
        <w:t>as</w:t>
      </w:r>
      <w:r>
        <w:rPr>
          <w:spacing w:val="-3"/>
        </w:rPr>
        <w:t xml:space="preserve"> </w:t>
      </w:r>
      <w:r>
        <w:t>congregate</w:t>
      </w:r>
      <w:r>
        <w:rPr>
          <w:spacing w:val="-5"/>
        </w:rPr>
        <w:t xml:space="preserve"> </w:t>
      </w:r>
      <w:r>
        <w:t>meals,</w:t>
      </w:r>
      <w:r>
        <w:rPr>
          <w:spacing w:val="-3"/>
        </w:rPr>
        <w:t xml:space="preserve"> </w:t>
      </w:r>
      <w:r>
        <w:t>recreation</w:t>
      </w:r>
      <w:r>
        <w:rPr>
          <w:spacing w:val="-5"/>
        </w:rPr>
        <w:t xml:space="preserve"> </w:t>
      </w:r>
      <w:r>
        <w:t>and education programs and support for enrollment in social services programs.</w:t>
      </w:r>
      <w:r>
        <w:rPr>
          <w:spacing w:val="40"/>
        </w:rPr>
        <w:t xml:space="preserve"> </w:t>
      </w:r>
      <w:r>
        <w:t>The Capital Improvements Plan includes a project to expand and renovate the Calvert Pines Senior Center to create offices and update the building’s older systems. The project is contingent on receiving a Maryland Senior Center grant.</w:t>
      </w:r>
    </w:p>
    <w:p w14:paraId="64D672B0" w14:textId="77777777" w:rsidR="009327F5" w:rsidRPr="00F709BB" w:rsidRDefault="009327F5" w:rsidP="00F709BB">
      <w:pPr>
        <w:pStyle w:val="BodyText"/>
      </w:pPr>
    </w:p>
    <w:p w14:paraId="11FAA8A6" w14:textId="77777777" w:rsidR="009327F5" w:rsidRPr="0062592C" w:rsidRDefault="009327F5" w:rsidP="009327F5">
      <w:pPr>
        <w:pStyle w:val="Heading3"/>
        <w:ind w:left="0"/>
        <w:rPr>
          <w:color w:val="1F497D" w:themeColor="text2"/>
        </w:rPr>
      </w:pPr>
      <w:bookmarkStart w:id="207" w:name="_Toc186206273"/>
      <w:r w:rsidRPr="0062592C">
        <w:rPr>
          <w:color w:val="1F497D" w:themeColor="text2"/>
        </w:rPr>
        <w:t>Parks</w:t>
      </w:r>
      <w:r w:rsidRPr="0062592C">
        <w:rPr>
          <w:color w:val="1F497D" w:themeColor="text2"/>
          <w:spacing w:val="-1"/>
        </w:rPr>
        <w:t xml:space="preserve"> </w:t>
      </w:r>
      <w:r w:rsidRPr="0062592C">
        <w:rPr>
          <w:color w:val="1F497D" w:themeColor="text2"/>
        </w:rPr>
        <w:t>and</w:t>
      </w:r>
      <w:r w:rsidRPr="0062592C">
        <w:rPr>
          <w:color w:val="1F497D" w:themeColor="text2"/>
          <w:spacing w:val="-1"/>
        </w:rPr>
        <w:t xml:space="preserve"> </w:t>
      </w:r>
      <w:r w:rsidRPr="0062592C">
        <w:rPr>
          <w:color w:val="1F497D" w:themeColor="text2"/>
          <w:spacing w:val="-2"/>
        </w:rPr>
        <w:t>Recreation</w:t>
      </w:r>
      <w:bookmarkEnd w:id="207"/>
    </w:p>
    <w:p w14:paraId="5824B28F" w14:textId="77777777" w:rsidR="009327F5" w:rsidRDefault="009327F5" w:rsidP="009327F5">
      <w:pPr>
        <w:pStyle w:val="BodyText"/>
        <w:rPr>
          <w:spacing w:val="-2"/>
        </w:rPr>
      </w:pPr>
      <w:r w:rsidRPr="00006003">
        <w:t>The Calvert County Comprehensive Plan</w:t>
      </w:r>
      <w:r>
        <w:t>’s broad goal is to “Provide access to a variety of quality recreational</w:t>
      </w:r>
      <w:r>
        <w:rPr>
          <w:spacing w:val="-3"/>
        </w:rPr>
        <w:t xml:space="preserve"> </w:t>
      </w:r>
      <w:r>
        <w:t>environments</w:t>
      </w:r>
      <w:r>
        <w:rPr>
          <w:spacing w:val="-6"/>
        </w:rPr>
        <w:t xml:space="preserve"> </w:t>
      </w:r>
      <w:r>
        <w:t>and</w:t>
      </w:r>
      <w:r>
        <w:rPr>
          <w:spacing w:val="-2"/>
        </w:rPr>
        <w:t xml:space="preserve"> </w:t>
      </w:r>
      <w:r>
        <w:t>opportunities.”</w:t>
      </w:r>
      <w:r>
        <w:rPr>
          <w:rStyle w:val="FootnoteReference"/>
        </w:rPr>
        <w:footnoteReference w:id="56"/>
      </w:r>
      <w:r>
        <w:rPr>
          <w:spacing w:val="-3"/>
        </w:rPr>
        <w:t xml:space="preserve"> </w:t>
      </w:r>
      <w:r>
        <w:t>The</w:t>
      </w:r>
      <w:r>
        <w:rPr>
          <w:spacing w:val="-3"/>
        </w:rPr>
        <w:t xml:space="preserve"> </w:t>
      </w:r>
      <w:r>
        <w:t>Comprehensive</w:t>
      </w:r>
      <w:r>
        <w:rPr>
          <w:spacing w:val="-5"/>
        </w:rPr>
        <w:t xml:space="preserve"> </w:t>
      </w:r>
      <w:r>
        <w:t>Plan</w:t>
      </w:r>
      <w:r>
        <w:rPr>
          <w:spacing w:val="-2"/>
        </w:rPr>
        <w:t xml:space="preserve"> </w:t>
      </w:r>
      <w:r>
        <w:t>sets</w:t>
      </w:r>
      <w:r>
        <w:rPr>
          <w:spacing w:val="-3"/>
        </w:rPr>
        <w:t xml:space="preserve"> </w:t>
      </w:r>
      <w:r>
        <w:t>for</w:t>
      </w:r>
      <w:r>
        <w:rPr>
          <w:spacing w:val="-3"/>
        </w:rPr>
        <w:t xml:space="preserve"> </w:t>
      </w:r>
      <w:r>
        <w:t>the expectations for recreation in the town centers. Each</w:t>
      </w:r>
      <w:r>
        <w:rPr>
          <w:spacing w:val="-1"/>
        </w:rPr>
        <w:t xml:space="preserve"> </w:t>
      </w:r>
      <w:r>
        <w:t>town</w:t>
      </w:r>
      <w:r>
        <w:rPr>
          <w:spacing w:val="-1"/>
        </w:rPr>
        <w:t xml:space="preserve"> </w:t>
      </w:r>
      <w:r>
        <w:t>center</w:t>
      </w:r>
      <w:r>
        <w:rPr>
          <w:spacing w:val="-5"/>
        </w:rPr>
        <w:t xml:space="preserve"> </w:t>
      </w:r>
      <w:r>
        <w:t>should</w:t>
      </w:r>
      <w:r>
        <w:rPr>
          <w:spacing w:val="-6"/>
        </w:rPr>
        <w:t xml:space="preserve"> </w:t>
      </w:r>
      <w:r>
        <w:t>serve</w:t>
      </w:r>
      <w:r>
        <w:rPr>
          <w:spacing w:val="-2"/>
        </w:rPr>
        <w:t xml:space="preserve"> </w:t>
      </w:r>
      <w:r>
        <w:t>as</w:t>
      </w:r>
      <w:r>
        <w:rPr>
          <w:spacing w:val="-2"/>
        </w:rPr>
        <w:t xml:space="preserve"> </w:t>
      </w:r>
      <w:r>
        <w:t>the</w:t>
      </w:r>
      <w:r>
        <w:rPr>
          <w:spacing w:val="-2"/>
        </w:rPr>
        <w:t xml:space="preserve"> </w:t>
      </w:r>
      <w:r>
        <w:t>focal</w:t>
      </w:r>
      <w:r>
        <w:rPr>
          <w:spacing w:val="-2"/>
        </w:rPr>
        <w:t xml:space="preserve"> </w:t>
      </w:r>
      <w:r>
        <w:t>point</w:t>
      </w:r>
      <w:r>
        <w:rPr>
          <w:spacing w:val="-3"/>
        </w:rPr>
        <w:t xml:space="preserve"> </w:t>
      </w:r>
      <w:r>
        <w:t>of</w:t>
      </w:r>
      <w:r>
        <w:rPr>
          <w:spacing w:val="-3"/>
        </w:rPr>
        <w:t xml:space="preserve"> </w:t>
      </w:r>
      <w:r>
        <w:t>recreation</w:t>
      </w:r>
      <w:r>
        <w:rPr>
          <w:spacing w:val="-1"/>
        </w:rPr>
        <w:t xml:space="preserve"> </w:t>
      </w:r>
      <w:r>
        <w:t>for</w:t>
      </w:r>
      <w:r>
        <w:rPr>
          <w:spacing w:val="-2"/>
        </w:rPr>
        <w:t xml:space="preserve"> </w:t>
      </w:r>
      <w:r>
        <w:t>residents</w:t>
      </w:r>
      <w:r>
        <w:rPr>
          <w:spacing w:val="-4"/>
        </w:rPr>
        <w:t xml:space="preserve"> </w:t>
      </w:r>
      <w:r>
        <w:t>of</w:t>
      </w:r>
      <w:r>
        <w:rPr>
          <w:spacing w:val="-3"/>
        </w:rPr>
        <w:t xml:space="preserve"> </w:t>
      </w:r>
      <w:r>
        <w:t>the</w:t>
      </w:r>
      <w:r>
        <w:rPr>
          <w:spacing w:val="-2"/>
        </w:rPr>
        <w:t xml:space="preserve"> </w:t>
      </w:r>
      <w:r>
        <w:t>town center and their surrounding areas. According to the Calvert County Comprehensive Plan,</w:t>
      </w:r>
      <w:r w:rsidRPr="00006003">
        <w:rPr>
          <w:vertAlign w:val="superscript"/>
        </w:rPr>
        <w:t>3</w:t>
      </w:r>
      <w:r>
        <w:t xml:space="preserve"> each</w:t>
      </w:r>
      <w:r>
        <w:rPr>
          <w:spacing w:val="-2"/>
        </w:rPr>
        <w:t xml:space="preserve"> </w:t>
      </w:r>
      <w:r>
        <w:t>town</w:t>
      </w:r>
      <w:r>
        <w:rPr>
          <w:spacing w:val="-1"/>
        </w:rPr>
        <w:t xml:space="preserve"> </w:t>
      </w:r>
      <w:r>
        <w:t>center</w:t>
      </w:r>
      <w:r>
        <w:rPr>
          <w:spacing w:val="-5"/>
        </w:rPr>
        <w:t xml:space="preserve"> </w:t>
      </w:r>
      <w:r>
        <w:t>should</w:t>
      </w:r>
      <w:r>
        <w:rPr>
          <w:spacing w:val="-6"/>
        </w:rPr>
        <w:t xml:space="preserve"> </w:t>
      </w:r>
      <w:r>
        <w:rPr>
          <w:spacing w:val="-2"/>
        </w:rPr>
        <w:t>have:</w:t>
      </w:r>
    </w:p>
    <w:p w14:paraId="12E2F204" w14:textId="77777777" w:rsidR="009327F5" w:rsidRDefault="009327F5" w:rsidP="009327F5">
      <w:pPr>
        <w:pStyle w:val="BodyText"/>
      </w:pPr>
    </w:p>
    <w:p w14:paraId="276B43AB" w14:textId="77777777" w:rsidR="009327F5" w:rsidRDefault="009327F5" w:rsidP="00E078AF">
      <w:pPr>
        <w:pStyle w:val="BodyText"/>
        <w:numPr>
          <w:ilvl w:val="0"/>
          <w:numId w:val="72"/>
        </w:numPr>
        <w:ind w:left="360"/>
      </w:pPr>
      <w:r>
        <w:t>A</w:t>
      </w:r>
      <w:r>
        <w:rPr>
          <w:spacing w:val="-3"/>
        </w:rPr>
        <w:t xml:space="preserve"> </w:t>
      </w:r>
      <w:r>
        <w:t>town</w:t>
      </w:r>
      <w:r>
        <w:rPr>
          <w:spacing w:val="-2"/>
        </w:rPr>
        <w:t xml:space="preserve"> </w:t>
      </w:r>
      <w:r>
        <w:t>park</w:t>
      </w:r>
      <w:r>
        <w:rPr>
          <w:spacing w:val="-4"/>
        </w:rPr>
        <w:t xml:space="preserve"> </w:t>
      </w:r>
      <w:r>
        <w:t>or</w:t>
      </w:r>
      <w:r>
        <w:rPr>
          <w:spacing w:val="-3"/>
        </w:rPr>
        <w:t xml:space="preserve"> </w:t>
      </w:r>
      <w:r>
        <w:t>“village</w:t>
      </w:r>
      <w:r>
        <w:rPr>
          <w:spacing w:val="-2"/>
        </w:rPr>
        <w:t xml:space="preserve"> green.”</w:t>
      </w:r>
    </w:p>
    <w:p w14:paraId="590FC425" w14:textId="77777777" w:rsidR="009327F5" w:rsidRDefault="009327F5" w:rsidP="00E078AF">
      <w:pPr>
        <w:pStyle w:val="BodyText"/>
        <w:numPr>
          <w:ilvl w:val="0"/>
          <w:numId w:val="72"/>
        </w:numPr>
        <w:ind w:left="360"/>
      </w:pPr>
      <w:r>
        <w:t>An</w:t>
      </w:r>
      <w:r>
        <w:rPr>
          <w:spacing w:val="-2"/>
        </w:rPr>
        <w:t xml:space="preserve"> </w:t>
      </w:r>
      <w:r>
        <w:t>in-town</w:t>
      </w:r>
      <w:r>
        <w:rPr>
          <w:spacing w:val="-5"/>
        </w:rPr>
        <w:t xml:space="preserve"> </w:t>
      </w:r>
      <w:r>
        <w:t>pedestrian</w:t>
      </w:r>
      <w:r>
        <w:rPr>
          <w:spacing w:val="-5"/>
        </w:rPr>
        <w:t xml:space="preserve"> </w:t>
      </w:r>
      <w:r>
        <w:t>and</w:t>
      </w:r>
      <w:r>
        <w:rPr>
          <w:spacing w:val="-4"/>
        </w:rPr>
        <w:t xml:space="preserve"> </w:t>
      </w:r>
      <w:r>
        <w:t>bikeway</w:t>
      </w:r>
      <w:r>
        <w:rPr>
          <w:spacing w:val="-3"/>
        </w:rPr>
        <w:t xml:space="preserve"> </w:t>
      </w:r>
      <w:r>
        <w:t>system</w:t>
      </w:r>
      <w:r>
        <w:rPr>
          <w:spacing w:val="-5"/>
        </w:rPr>
        <w:t xml:space="preserve"> </w:t>
      </w:r>
      <w:r>
        <w:t>that</w:t>
      </w:r>
      <w:r>
        <w:rPr>
          <w:spacing w:val="-4"/>
        </w:rPr>
        <w:t xml:space="preserve"> </w:t>
      </w:r>
      <w:r>
        <w:t>connects</w:t>
      </w:r>
      <w:r>
        <w:rPr>
          <w:spacing w:val="-3"/>
        </w:rPr>
        <w:t xml:space="preserve"> </w:t>
      </w:r>
      <w:r>
        <w:t>residential</w:t>
      </w:r>
      <w:r>
        <w:rPr>
          <w:spacing w:val="-3"/>
        </w:rPr>
        <w:t xml:space="preserve"> </w:t>
      </w:r>
      <w:r>
        <w:t>areas,</w:t>
      </w:r>
      <w:r>
        <w:rPr>
          <w:spacing w:val="-3"/>
        </w:rPr>
        <w:t xml:space="preserve"> </w:t>
      </w:r>
      <w:r>
        <w:t>activity centers and schools.</w:t>
      </w:r>
    </w:p>
    <w:p w14:paraId="4CE4B527" w14:textId="77777777" w:rsidR="009327F5" w:rsidRDefault="009327F5" w:rsidP="00E078AF">
      <w:pPr>
        <w:pStyle w:val="BodyText"/>
        <w:numPr>
          <w:ilvl w:val="0"/>
          <w:numId w:val="72"/>
        </w:numPr>
        <w:ind w:left="360"/>
      </w:pPr>
      <w:r>
        <w:t>An</w:t>
      </w:r>
      <w:r>
        <w:rPr>
          <w:spacing w:val="-5"/>
        </w:rPr>
        <w:t xml:space="preserve"> </w:t>
      </w:r>
      <w:r>
        <w:t>outdoor</w:t>
      </w:r>
      <w:r>
        <w:rPr>
          <w:spacing w:val="-4"/>
        </w:rPr>
        <w:t xml:space="preserve"> </w:t>
      </w:r>
      <w:r>
        <w:t>public</w:t>
      </w:r>
      <w:r>
        <w:rPr>
          <w:spacing w:val="-6"/>
        </w:rPr>
        <w:t xml:space="preserve"> </w:t>
      </w:r>
      <w:r>
        <w:t>facility</w:t>
      </w:r>
      <w:r>
        <w:rPr>
          <w:spacing w:val="-4"/>
        </w:rPr>
        <w:t xml:space="preserve"> </w:t>
      </w:r>
      <w:r>
        <w:t>designed</w:t>
      </w:r>
      <w:r>
        <w:rPr>
          <w:spacing w:val="-3"/>
        </w:rPr>
        <w:t xml:space="preserve"> </w:t>
      </w:r>
      <w:r>
        <w:t>primarily</w:t>
      </w:r>
      <w:r>
        <w:rPr>
          <w:spacing w:val="-4"/>
        </w:rPr>
        <w:t xml:space="preserve"> </w:t>
      </w:r>
      <w:r>
        <w:t>for</w:t>
      </w:r>
      <w:r>
        <w:rPr>
          <w:spacing w:val="-3"/>
        </w:rPr>
        <w:t xml:space="preserve"> </w:t>
      </w:r>
      <w:r>
        <w:t>active</w:t>
      </w:r>
      <w:r>
        <w:rPr>
          <w:spacing w:val="-6"/>
        </w:rPr>
        <w:t xml:space="preserve"> </w:t>
      </w:r>
      <w:r>
        <w:t>team</w:t>
      </w:r>
      <w:r>
        <w:rPr>
          <w:spacing w:val="-5"/>
        </w:rPr>
        <w:t xml:space="preserve"> </w:t>
      </w:r>
      <w:r>
        <w:rPr>
          <w:spacing w:val="-2"/>
        </w:rPr>
        <w:t>sports.</w:t>
      </w:r>
    </w:p>
    <w:p w14:paraId="7D0680B7" w14:textId="77777777" w:rsidR="009327F5" w:rsidRDefault="009327F5" w:rsidP="00E078AF">
      <w:pPr>
        <w:pStyle w:val="BodyText"/>
        <w:numPr>
          <w:ilvl w:val="0"/>
          <w:numId w:val="72"/>
        </w:numPr>
        <w:ind w:left="360"/>
      </w:pPr>
      <w:r>
        <w:t>An</w:t>
      </w:r>
      <w:r>
        <w:rPr>
          <w:spacing w:val="-5"/>
        </w:rPr>
        <w:t xml:space="preserve"> </w:t>
      </w:r>
      <w:r>
        <w:t>indoor</w:t>
      </w:r>
      <w:r>
        <w:rPr>
          <w:spacing w:val="-3"/>
        </w:rPr>
        <w:t xml:space="preserve"> </w:t>
      </w:r>
      <w:r>
        <w:t>community</w:t>
      </w:r>
      <w:r>
        <w:rPr>
          <w:spacing w:val="-3"/>
        </w:rPr>
        <w:t xml:space="preserve"> </w:t>
      </w:r>
      <w:r>
        <w:t>center</w:t>
      </w:r>
      <w:r>
        <w:rPr>
          <w:spacing w:val="-3"/>
        </w:rPr>
        <w:t xml:space="preserve"> </w:t>
      </w:r>
      <w:r>
        <w:t>capable</w:t>
      </w:r>
      <w:r>
        <w:rPr>
          <w:spacing w:val="-3"/>
        </w:rPr>
        <w:t xml:space="preserve"> </w:t>
      </w:r>
      <w:r>
        <w:t>of</w:t>
      </w:r>
      <w:r>
        <w:rPr>
          <w:spacing w:val="-5"/>
        </w:rPr>
        <w:t xml:space="preserve"> </w:t>
      </w:r>
      <w:r>
        <w:t>providing</w:t>
      </w:r>
      <w:r>
        <w:rPr>
          <w:spacing w:val="-5"/>
        </w:rPr>
        <w:t xml:space="preserve"> </w:t>
      </w:r>
      <w:r>
        <w:t>a</w:t>
      </w:r>
      <w:r>
        <w:rPr>
          <w:spacing w:val="-3"/>
        </w:rPr>
        <w:t xml:space="preserve"> </w:t>
      </w:r>
      <w:r>
        <w:t>range</w:t>
      </w:r>
      <w:r>
        <w:rPr>
          <w:spacing w:val="-3"/>
        </w:rPr>
        <w:t xml:space="preserve"> </w:t>
      </w:r>
      <w:r>
        <w:t>of</w:t>
      </w:r>
      <w:r>
        <w:rPr>
          <w:spacing w:val="-4"/>
        </w:rPr>
        <w:t xml:space="preserve"> </w:t>
      </w:r>
      <w:r>
        <w:t>activities</w:t>
      </w:r>
      <w:r>
        <w:rPr>
          <w:spacing w:val="-4"/>
        </w:rPr>
        <w:t xml:space="preserve"> </w:t>
      </w:r>
      <w:r>
        <w:t>for</w:t>
      </w:r>
      <w:r>
        <w:rPr>
          <w:spacing w:val="-3"/>
        </w:rPr>
        <w:t xml:space="preserve"> </w:t>
      </w:r>
      <w:r>
        <w:t>all</w:t>
      </w:r>
      <w:r>
        <w:rPr>
          <w:spacing w:val="-3"/>
        </w:rPr>
        <w:t xml:space="preserve"> </w:t>
      </w:r>
      <w:r>
        <w:t>age</w:t>
      </w:r>
      <w:r>
        <w:rPr>
          <w:spacing w:val="-6"/>
        </w:rPr>
        <w:t xml:space="preserve"> </w:t>
      </w:r>
      <w:r>
        <w:rPr>
          <w:spacing w:val="-2"/>
        </w:rPr>
        <w:t>groups.</w:t>
      </w:r>
    </w:p>
    <w:p w14:paraId="7D84EDBA" w14:textId="77777777" w:rsidR="009327F5" w:rsidRPr="00C22359" w:rsidRDefault="009327F5" w:rsidP="00D86198">
      <w:pPr>
        <w:pStyle w:val="BodyText"/>
      </w:pPr>
    </w:p>
    <w:p w14:paraId="6FA10582" w14:textId="20848941" w:rsidR="009327F5" w:rsidRDefault="009327F5" w:rsidP="00D86198">
      <w:pPr>
        <w:pStyle w:val="BodyText"/>
      </w:pPr>
      <w:r w:rsidRPr="009E1113">
        <w:t xml:space="preserve">The </w:t>
      </w:r>
      <w:r>
        <w:t xml:space="preserve">Calvert County </w:t>
      </w:r>
      <w:r w:rsidRPr="009E1113">
        <w:t xml:space="preserve">Comprehensive Plan </w:t>
      </w:r>
      <w:r>
        <w:t>includes several objectives and action items related to town centers.</w:t>
      </w:r>
      <w:r>
        <w:rPr>
          <w:spacing w:val="40"/>
        </w:rPr>
        <w:t xml:space="preserve"> </w:t>
      </w:r>
      <w:r>
        <w:t xml:space="preserve">Objectives focus on increasing the amount of land dedicated to recreation and natural resources, ensuring a wide selection of public recreation facilities and program area provided to meet the interests and needs of all ages, </w:t>
      </w:r>
      <w:proofErr w:type="gramStart"/>
      <w:r>
        <w:t>incomes</w:t>
      </w:r>
      <w:proofErr w:type="gramEnd"/>
      <w:r>
        <w:t xml:space="preserve"> and abilities; increasing the variety of uses of community facilities; and expanding</w:t>
      </w:r>
      <w:r>
        <w:rPr>
          <w:spacing w:val="-2"/>
        </w:rPr>
        <w:t xml:space="preserve"> </w:t>
      </w:r>
      <w:r>
        <w:t>community</w:t>
      </w:r>
      <w:r>
        <w:rPr>
          <w:spacing w:val="-2"/>
        </w:rPr>
        <w:t xml:space="preserve"> </w:t>
      </w:r>
      <w:r>
        <w:t>involvement</w:t>
      </w:r>
      <w:r>
        <w:rPr>
          <w:spacing w:val="-3"/>
        </w:rPr>
        <w:t xml:space="preserve"> </w:t>
      </w:r>
      <w:r>
        <w:t>in</w:t>
      </w:r>
      <w:r>
        <w:rPr>
          <w:spacing w:val="-2"/>
        </w:rPr>
        <w:t xml:space="preserve"> </w:t>
      </w:r>
      <w:r>
        <w:t>recreation</w:t>
      </w:r>
      <w:r>
        <w:rPr>
          <w:spacing w:val="-4"/>
        </w:rPr>
        <w:t xml:space="preserve"> </w:t>
      </w:r>
      <w:r>
        <w:t>planning.</w:t>
      </w:r>
    </w:p>
    <w:p w14:paraId="0F5D3FB2" w14:textId="77777777" w:rsidR="009327F5" w:rsidRPr="00C22359" w:rsidRDefault="009327F5" w:rsidP="00D86198">
      <w:pPr>
        <w:pStyle w:val="BodyText"/>
      </w:pPr>
    </w:p>
    <w:p w14:paraId="07613FB2" w14:textId="77777777" w:rsidR="009327F5" w:rsidRPr="00CB1DB8" w:rsidRDefault="009327F5" w:rsidP="00D86198">
      <w:pPr>
        <w:pStyle w:val="BodyText"/>
      </w:pPr>
      <w:r>
        <w:t xml:space="preserve">Parks and recreation planning and acquisition goals are established in </w:t>
      </w:r>
      <w:hyperlink r:id="rId107" w:history="1">
        <w:r w:rsidRPr="00C75C57">
          <w:rPr>
            <w:rStyle w:val="Hyperlink"/>
            <w:iCs/>
          </w:rPr>
          <w:t>Calvert County’s Land Preservation, Parks</w:t>
        </w:r>
        <w:r w:rsidRPr="00C75C57">
          <w:rPr>
            <w:rStyle w:val="Hyperlink"/>
            <w:iCs/>
            <w:spacing w:val="-2"/>
          </w:rPr>
          <w:t xml:space="preserve"> </w:t>
        </w:r>
        <w:r w:rsidRPr="00C75C57">
          <w:rPr>
            <w:rStyle w:val="Hyperlink"/>
            <w:iCs/>
          </w:rPr>
          <w:t>and</w:t>
        </w:r>
        <w:r w:rsidRPr="00C75C57">
          <w:rPr>
            <w:rStyle w:val="Hyperlink"/>
            <w:iCs/>
            <w:spacing w:val="-3"/>
          </w:rPr>
          <w:t xml:space="preserve"> </w:t>
        </w:r>
        <w:r w:rsidRPr="00C75C57">
          <w:rPr>
            <w:rStyle w:val="Hyperlink"/>
            <w:iCs/>
          </w:rPr>
          <w:t>Recreation</w:t>
        </w:r>
        <w:r w:rsidRPr="00C75C57">
          <w:rPr>
            <w:rStyle w:val="Hyperlink"/>
            <w:iCs/>
            <w:spacing w:val="-2"/>
          </w:rPr>
          <w:t xml:space="preserve"> </w:t>
        </w:r>
        <w:r w:rsidRPr="00C75C57">
          <w:rPr>
            <w:rStyle w:val="Hyperlink"/>
            <w:iCs/>
          </w:rPr>
          <w:t>Plan</w:t>
        </w:r>
      </w:hyperlink>
      <w:r w:rsidRPr="00C75C57">
        <w:rPr>
          <w:iCs/>
          <w:spacing w:val="-3"/>
        </w:rPr>
        <w:t xml:space="preserve"> </w:t>
      </w:r>
      <w:r w:rsidRPr="00C75C57">
        <w:rPr>
          <w:iCs/>
        </w:rPr>
        <w:t>(LPPR</w:t>
      </w:r>
      <w:r w:rsidRPr="00C75C57">
        <w:rPr>
          <w:iCs/>
          <w:spacing w:val="-1"/>
        </w:rPr>
        <w:t xml:space="preserve"> </w:t>
      </w:r>
      <w:r w:rsidRPr="00C75C57">
        <w:rPr>
          <w:iCs/>
        </w:rPr>
        <w:t>Plan)</w:t>
      </w:r>
      <w:r>
        <w:t>.</w:t>
      </w:r>
      <w:r>
        <w:rPr>
          <w:spacing w:val="-3"/>
        </w:rPr>
        <w:t xml:space="preserve"> </w:t>
      </w:r>
      <w:r w:rsidRPr="00F438E0">
        <w:t>The</w:t>
      </w:r>
      <w:r>
        <w:rPr>
          <w:spacing w:val="-4"/>
        </w:rPr>
        <w:t xml:space="preserve"> </w:t>
      </w:r>
      <w:r>
        <w:t>updated</w:t>
      </w:r>
      <w:r>
        <w:rPr>
          <w:spacing w:val="-3"/>
        </w:rPr>
        <w:t xml:space="preserve"> </w:t>
      </w:r>
      <w:r>
        <w:t>plan</w:t>
      </w:r>
      <w:r>
        <w:rPr>
          <w:spacing w:val="-1"/>
        </w:rPr>
        <w:t xml:space="preserve"> </w:t>
      </w:r>
      <w:r>
        <w:t>was</w:t>
      </w:r>
      <w:r>
        <w:rPr>
          <w:spacing w:val="-2"/>
        </w:rPr>
        <w:t xml:space="preserve"> </w:t>
      </w:r>
      <w:r>
        <w:t>adopted</w:t>
      </w:r>
      <w:r>
        <w:rPr>
          <w:spacing w:val="-3"/>
        </w:rPr>
        <w:t xml:space="preserve"> </w:t>
      </w:r>
      <w:r>
        <w:t>on</w:t>
      </w:r>
      <w:r>
        <w:rPr>
          <w:spacing w:val="-3"/>
        </w:rPr>
        <w:t xml:space="preserve"> April </w:t>
      </w:r>
      <w:r>
        <w:t>15,</w:t>
      </w:r>
      <w:r>
        <w:rPr>
          <w:spacing w:val="-3"/>
        </w:rPr>
        <w:t xml:space="preserve"> </w:t>
      </w:r>
      <w:r>
        <w:t>2018.</w:t>
      </w:r>
      <w:r>
        <w:rPr>
          <w:spacing w:val="-1"/>
        </w:rPr>
        <w:t xml:space="preserve"> </w:t>
      </w:r>
      <w:r>
        <w:t>The</w:t>
      </w:r>
      <w:r>
        <w:rPr>
          <w:spacing w:val="-2"/>
        </w:rPr>
        <w:t xml:space="preserve"> </w:t>
      </w:r>
      <w:r>
        <w:t>current</w:t>
      </w:r>
      <w:r>
        <w:rPr>
          <w:spacing w:val="-2"/>
        </w:rPr>
        <w:t xml:space="preserve"> </w:t>
      </w:r>
      <w:r w:rsidRPr="00C75C57">
        <w:rPr>
          <w:iCs/>
        </w:rPr>
        <w:t>LPPRP</w:t>
      </w:r>
      <w:r>
        <w:rPr>
          <w:i/>
        </w:rPr>
        <w:t xml:space="preserve"> </w:t>
      </w:r>
      <w:r>
        <w:t xml:space="preserve">includes detailed maps showing the locations of public parks and recreation sites, density of parks, open space, recreation sites in the county and driving distances to five types of recreation sites. </w:t>
      </w:r>
      <w:r w:rsidRPr="009E1113">
        <w:t xml:space="preserve">Prince Frederick along with North Beach, Chesapeake Beach and Lusby have the highest density of public parks, open </w:t>
      </w:r>
      <w:proofErr w:type="gramStart"/>
      <w:r w:rsidRPr="009E1113">
        <w:t>spaces</w:t>
      </w:r>
      <w:proofErr w:type="gramEnd"/>
      <w:r w:rsidRPr="009E1113">
        <w:t xml:space="preserve"> and recreational sites. The </w:t>
      </w:r>
      <w:r w:rsidRPr="00C75C57">
        <w:rPr>
          <w:iCs/>
        </w:rPr>
        <w:t>LPPRP</w:t>
      </w:r>
      <w:r>
        <w:rPr>
          <w:iCs/>
        </w:rPr>
        <w:t xml:space="preserve"> also </w:t>
      </w:r>
      <w:r w:rsidRPr="00CB1DB8">
        <w:t>reviews national recreation trends relevance</w:t>
      </w:r>
      <w:r w:rsidRPr="00CB1DB8">
        <w:rPr>
          <w:spacing w:val="-3"/>
        </w:rPr>
        <w:t xml:space="preserve"> </w:t>
      </w:r>
      <w:r w:rsidRPr="00CB1DB8">
        <w:t>to</w:t>
      </w:r>
      <w:r w:rsidRPr="00CB1DB8">
        <w:rPr>
          <w:spacing w:val="-4"/>
        </w:rPr>
        <w:t xml:space="preserve"> </w:t>
      </w:r>
      <w:r w:rsidRPr="00CB1DB8">
        <w:t>Calvert</w:t>
      </w:r>
      <w:r w:rsidRPr="00CB1DB8">
        <w:rPr>
          <w:spacing w:val="-2"/>
        </w:rPr>
        <w:t xml:space="preserve"> </w:t>
      </w:r>
      <w:r w:rsidRPr="00CB1DB8">
        <w:t>County,</w:t>
      </w:r>
      <w:r w:rsidRPr="00CB1DB8">
        <w:rPr>
          <w:spacing w:val="-3"/>
        </w:rPr>
        <w:t xml:space="preserve"> </w:t>
      </w:r>
      <w:r w:rsidRPr="00CB1DB8">
        <w:t>including</w:t>
      </w:r>
      <w:r w:rsidRPr="00CB1DB8">
        <w:rPr>
          <w:spacing w:val="-6"/>
        </w:rPr>
        <w:t xml:space="preserve"> </w:t>
      </w:r>
      <w:r w:rsidRPr="00CB1DB8">
        <w:t>demographic</w:t>
      </w:r>
      <w:r w:rsidRPr="00CB1DB8">
        <w:rPr>
          <w:spacing w:val="-3"/>
        </w:rPr>
        <w:t xml:space="preserve"> </w:t>
      </w:r>
      <w:r w:rsidRPr="00CB1DB8">
        <w:t>trends</w:t>
      </w:r>
      <w:r w:rsidRPr="00CB1DB8">
        <w:rPr>
          <w:spacing w:val="-3"/>
        </w:rPr>
        <w:t xml:space="preserve"> </w:t>
      </w:r>
      <w:r w:rsidRPr="00CB1DB8">
        <w:t>of</w:t>
      </w:r>
      <w:r w:rsidRPr="00CB1DB8">
        <w:rPr>
          <w:spacing w:val="-4"/>
        </w:rPr>
        <w:t xml:space="preserve"> </w:t>
      </w:r>
      <w:r w:rsidRPr="00CB1DB8">
        <w:t>Baby</w:t>
      </w:r>
      <w:r w:rsidRPr="00CB1DB8">
        <w:rPr>
          <w:spacing w:val="-5"/>
        </w:rPr>
        <w:t xml:space="preserve"> </w:t>
      </w:r>
      <w:r w:rsidRPr="00CB1DB8">
        <w:t>Boomers,</w:t>
      </w:r>
      <w:r w:rsidRPr="00CB1DB8">
        <w:rPr>
          <w:spacing w:val="-3"/>
        </w:rPr>
        <w:t xml:space="preserve"> </w:t>
      </w:r>
      <w:r w:rsidRPr="00CB1DB8">
        <w:t>Generation</w:t>
      </w:r>
      <w:r w:rsidRPr="00CB1DB8">
        <w:rPr>
          <w:spacing w:val="-2"/>
        </w:rPr>
        <w:t xml:space="preserve"> </w:t>
      </w:r>
      <w:r w:rsidRPr="00CB1DB8">
        <w:t>X,</w:t>
      </w:r>
      <w:r w:rsidRPr="00CB1DB8">
        <w:rPr>
          <w:spacing w:val="-5"/>
        </w:rPr>
        <w:t xml:space="preserve"> </w:t>
      </w:r>
      <w:r w:rsidRPr="00CB1DB8">
        <w:t xml:space="preserve">Millennials and Generation Z; multiculturalism; programming; and healthy lifestyles and active living. </w:t>
      </w:r>
    </w:p>
    <w:p w14:paraId="38D553B3" w14:textId="77777777" w:rsidR="009327F5" w:rsidRPr="00CB1DB8" w:rsidRDefault="009327F5" w:rsidP="00D86198">
      <w:pPr>
        <w:pStyle w:val="BodyText"/>
      </w:pPr>
    </w:p>
    <w:p w14:paraId="6AF8D12B" w14:textId="77777777" w:rsidR="009327F5" w:rsidRDefault="009327F5" w:rsidP="00D86198">
      <w:pPr>
        <w:pStyle w:val="BodyText"/>
      </w:pPr>
      <w:r w:rsidRPr="00CB1DB8">
        <w:t xml:space="preserve">Driving distances to five types of recreation sites are grouped into three categories: 10 minutes or less, 20 minutes or less, and more than 20 minutes. </w:t>
      </w:r>
      <w:r>
        <w:t xml:space="preserve">The </w:t>
      </w:r>
      <w:r w:rsidRPr="00CB1DB8">
        <w:t>map illustrates driving times to athletic fields, basketball courts, tennis courts, trail sites and water access sites.</w:t>
      </w:r>
      <w:r>
        <w:t xml:space="preserve"> Drive times to recreational facilities and amenities in the Town Center are as follows:</w:t>
      </w:r>
    </w:p>
    <w:p w14:paraId="667D41F9" w14:textId="77777777" w:rsidR="009327F5" w:rsidRPr="00CB1DB8" w:rsidRDefault="009327F5" w:rsidP="00D86198">
      <w:pPr>
        <w:pStyle w:val="BodyText"/>
      </w:pPr>
    </w:p>
    <w:p w14:paraId="6E58E843" w14:textId="77777777" w:rsidR="009327F5" w:rsidRPr="00CB1DB8" w:rsidRDefault="009327F5" w:rsidP="00E078AF">
      <w:pPr>
        <w:pStyle w:val="NormalWeb"/>
        <w:numPr>
          <w:ilvl w:val="0"/>
          <w:numId w:val="59"/>
        </w:numPr>
        <w:spacing w:before="40" w:beforeAutospacing="0" w:after="0" w:afterAutospacing="0"/>
        <w:ind w:left="360"/>
        <w:rPr>
          <w:rFonts w:ascii="Gill Sans MT" w:hAnsi="Gill Sans MT"/>
          <w:sz w:val="22"/>
          <w:szCs w:val="22"/>
        </w:rPr>
      </w:pPr>
      <w:r w:rsidRPr="00CB1DB8">
        <w:rPr>
          <w:rFonts w:ascii="Gill Sans MT" w:hAnsi="Gill Sans MT"/>
          <w:sz w:val="22"/>
          <w:szCs w:val="22"/>
        </w:rPr>
        <w:t>For athletic fields, the driving time from the Prince Frederick Town Center and surrounding areas is 10 minutes or less.</w:t>
      </w:r>
    </w:p>
    <w:p w14:paraId="63D34760" w14:textId="3D399AFE" w:rsidR="009327F5" w:rsidRPr="00CB1DB8" w:rsidRDefault="009327F5" w:rsidP="00E078AF">
      <w:pPr>
        <w:pStyle w:val="NormalWeb"/>
        <w:numPr>
          <w:ilvl w:val="0"/>
          <w:numId w:val="59"/>
        </w:numPr>
        <w:spacing w:before="40" w:beforeAutospacing="0" w:after="0" w:afterAutospacing="0"/>
        <w:ind w:left="360"/>
        <w:rPr>
          <w:rFonts w:ascii="Gill Sans MT" w:hAnsi="Gill Sans MT"/>
          <w:sz w:val="22"/>
          <w:szCs w:val="22"/>
        </w:rPr>
      </w:pPr>
      <w:r w:rsidRPr="59A0EE70">
        <w:rPr>
          <w:rFonts w:ascii="Gill Sans MT" w:hAnsi="Gill Sans MT"/>
          <w:sz w:val="22"/>
          <w:szCs w:val="22"/>
        </w:rPr>
        <w:t>Basketball and tennis courts are within a 10-minute drive for the Town Center and areas to the west. However, for areas to the east, the driving time increases to 20 minutes since Hallowing Point Park is we</w:t>
      </w:r>
      <w:r w:rsidR="7F2E462B" w:rsidRPr="59A0EE70">
        <w:rPr>
          <w:rFonts w:ascii="Gill Sans MT" w:hAnsi="Gill Sans MT"/>
          <w:sz w:val="22"/>
          <w:szCs w:val="22"/>
        </w:rPr>
        <w:t>s</w:t>
      </w:r>
      <w:r w:rsidRPr="59A0EE70">
        <w:rPr>
          <w:rFonts w:ascii="Gill Sans MT" w:hAnsi="Gill Sans MT"/>
          <w:sz w:val="22"/>
          <w:szCs w:val="22"/>
        </w:rPr>
        <w:t>t of the Town Center.</w:t>
      </w:r>
    </w:p>
    <w:p w14:paraId="3B662397" w14:textId="77777777" w:rsidR="009327F5" w:rsidRPr="00CB1DB8" w:rsidRDefault="009327F5" w:rsidP="00E078AF">
      <w:pPr>
        <w:pStyle w:val="NormalWeb"/>
        <w:numPr>
          <w:ilvl w:val="0"/>
          <w:numId w:val="59"/>
        </w:numPr>
        <w:spacing w:before="40" w:beforeAutospacing="0" w:after="0" w:afterAutospacing="0"/>
        <w:ind w:left="360"/>
        <w:rPr>
          <w:rFonts w:ascii="Gill Sans MT" w:hAnsi="Gill Sans MT"/>
          <w:sz w:val="22"/>
          <w:szCs w:val="22"/>
        </w:rPr>
      </w:pPr>
      <w:r w:rsidRPr="00CB1DB8">
        <w:rPr>
          <w:rFonts w:ascii="Gill Sans MT" w:hAnsi="Gill Sans MT"/>
          <w:sz w:val="22"/>
          <w:szCs w:val="22"/>
        </w:rPr>
        <w:t xml:space="preserve">Trail sites are accessible within 10 minutes for areas along MD 2/4 and east, as well as most areas along MD 231 and south. These sites include the Prince Frederick to the Bay and American Chestnut Land Trust trails, as well as trails at Battle Creek Cypress Swamp, Battle Creek Nature </w:t>
      </w:r>
      <w:proofErr w:type="gramStart"/>
      <w:r w:rsidRPr="00CB1DB8">
        <w:rPr>
          <w:rFonts w:ascii="Gill Sans MT" w:hAnsi="Gill Sans MT"/>
          <w:sz w:val="22"/>
          <w:szCs w:val="22"/>
        </w:rPr>
        <w:t>Center</w:t>
      </w:r>
      <w:proofErr w:type="gramEnd"/>
      <w:r w:rsidRPr="00CB1DB8">
        <w:rPr>
          <w:rFonts w:ascii="Gill Sans MT" w:hAnsi="Gill Sans MT"/>
          <w:sz w:val="22"/>
          <w:szCs w:val="22"/>
        </w:rPr>
        <w:t xml:space="preserve"> and Biscoe Gray Heritage Farm. Other areas in the Prince Frederick vicinity have a driving time of 20 minutes or less to trail sites.</w:t>
      </w:r>
    </w:p>
    <w:p w14:paraId="5870190B" w14:textId="2471CA5A" w:rsidR="009327F5" w:rsidRPr="00CB1DB8" w:rsidRDefault="009327F5" w:rsidP="00E078AF">
      <w:pPr>
        <w:pStyle w:val="NormalWeb"/>
        <w:numPr>
          <w:ilvl w:val="0"/>
          <w:numId w:val="59"/>
        </w:numPr>
        <w:spacing w:before="40" w:beforeAutospacing="0" w:after="0" w:afterAutospacing="0"/>
        <w:ind w:left="360"/>
        <w:rPr>
          <w:rFonts w:ascii="Gill Sans MT" w:hAnsi="Gill Sans MT"/>
          <w:sz w:val="22"/>
          <w:szCs w:val="22"/>
        </w:rPr>
      </w:pPr>
      <w:r w:rsidRPr="59A0EE70">
        <w:rPr>
          <w:rFonts w:ascii="Gill Sans MT" w:hAnsi="Gill Sans MT"/>
          <w:sz w:val="22"/>
          <w:szCs w:val="22"/>
        </w:rPr>
        <w:t>Water access sites have driving times of either 10 minutes or less or 20 minutes or less, depending on the proximity to the Hallowing Point Boat Ramp, Hughes Memorial Tree Farm or Parkers Creek Heri</w:t>
      </w:r>
      <w:r w:rsidR="3BECADDB" w:rsidRPr="59A0EE70">
        <w:rPr>
          <w:rFonts w:ascii="Gill Sans MT" w:hAnsi="Gill Sans MT"/>
          <w:sz w:val="22"/>
          <w:szCs w:val="22"/>
        </w:rPr>
        <w:t>tage</w:t>
      </w:r>
      <w:r w:rsidR="00D86198">
        <w:rPr>
          <w:rFonts w:ascii="Gill Sans MT" w:hAnsi="Gill Sans MT"/>
          <w:sz w:val="22"/>
          <w:szCs w:val="22"/>
        </w:rPr>
        <w:t xml:space="preserve"> </w:t>
      </w:r>
      <w:r w:rsidR="22E68297" w:rsidRPr="59A0EE70">
        <w:rPr>
          <w:rFonts w:ascii="Gill Sans MT" w:hAnsi="Gill Sans MT"/>
          <w:sz w:val="22"/>
          <w:szCs w:val="22"/>
        </w:rPr>
        <w:t>Trail</w:t>
      </w:r>
      <w:r w:rsidRPr="59A0EE70">
        <w:rPr>
          <w:rFonts w:ascii="Gill Sans MT" w:hAnsi="Gill Sans MT"/>
          <w:sz w:val="22"/>
          <w:szCs w:val="22"/>
        </w:rPr>
        <w:t>.</w:t>
      </w:r>
    </w:p>
    <w:p w14:paraId="5F7D95E2" w14:textId="77777777" w:rsidR="009327F5" w:rsidRPr="00C75C57" w:rsidRDefault="009327F5" w:rsidP="00D86198">
      <w:pPr>
        <w:pStyle w:val="BodyText"/>
      </w:pPr>
    </w:p>
    <w:p w14:paraId="6FEBE59A" w14:textId="77777777" w:rsidR="009327F5" w:rsidRDefault="009327F5" w:rsidP="00D86198">
      <w:pPr>
        <w:pStyle w:val="BodyText"/>
        <w:rPr>
          <w:spacing w:val="-2"/>
        </w:rPr>
      </w:pPr>
      <w:r>
        <w:rPr>
          <w:iCs/>
          <w:noProof/>
        </w:rPr>
        <w:lastRenderedPageBreak/>
        <mc:AlternateContent>
          <mc:Choice Requires="wpg">
            <w:drawing>
              <wp:anchor distT="0" distB="0" distL="114300" distR="114300" simplePos="0" relativeHeight="251658247" behindDoc="1" locked="0" layoutInCell="1" allowOverlap="1" wp14:anchorId="7B47B889" wp14:editId="7CA96F04">
                <wp:simplePos x="0" y="0"/>
                <wp:positionH relativeFrom="page">
                  <wp:posOffset>4010526</wp:posOffset>
                </wp:positionH>
                <wp:positionV relativeFrom="paragraph">
                  <wp:posOffset>368</wp:posOffset>
                </wp:positionV>
                <wp:extent cx="3516096" cy="5374105"/>
                <wp:effectExtent l="0" t="0" r="8255" b="0"/>
                <wp:wrapSquare wrapText="bothSides"/>
                <wp:docPr id="13" name="Group 13"/>
                <wp:cNvGraphicFramePr/>
                <a:graphic xmlns:a="http://schemas.openxmlformats.org/drawingml/2006/main">
                  <a:graphicData uri="http://schemas.microsoft.com/office/word/2010/wordprocessingGroup">
                    <wpg:wgp>
                      <wpg:cNvGrpSpPr/>
                      <wpg:grpSpPr>
                        <a:xfrm>
                          <a:off x="0" y="0"/>
                          <a:ext cx="3516096" cy="5374105"/>
                          <a:chOff x="0" y="0"/>
                          <a:chExt cx="6705600" cy="8076847"/>
                        </a:xfrm>
                      </wpg:grpSpPr>
                      <wps:wsp>
                        <wps:cNvPr id="14" name="Text Box 14"/>
                        <wps:cNvSpPr txBox="1"/>
                        <wps:spPr>
                          <a:xfrm>
                            <a:off x="528033" y="7559898"/>
                            <a:ext cx="5705341" cy="516949"/>
                          </a:xfrm>
                          <a:prstGeom prst="rect">
                            <a:avLst/>
                          </a:prstGeom>
                          <a:noFill/>
                          <a:ln w="6350">
                            <a:noFill/>
                          </a:ln>
                        </wps:spPr>
                        <wps:txbx>
                          <w:txbxContent>
                            <w:p w14:paraId="244090EF" w14:textId="77777777" w:rsidR="009327F5" w:rsidRDefault="009327F5" w:rsidP="009327F5">
                              <w:pPr>
                                <w:jc w:val="center"/>
                              </w:pPr>
                              <w:r>
                                <w:t xml:space="preserve">Source: </w:t>
                              </w:r>
                              <w:hyperlink r:id="rId108" w:history="1">
                                <w:r w:rsidRPr="00C75C57">
                                  <w:rPr>
                                    <w:rStyle w:val="Hyperlink"/>
                                    <w:iCs/>
                                  </w:rPr>
                                  <w:t>Calvert County’s Land Preservation, Parks,</w:t>
                                </w:r>
                                <w:r w:rsidRPr="00C75C57">
                                  <w:rPr>
                                    <w:rStyle w:val="Hyperlink"/>
                                    <w:iCs/>
                                    <w:spacing w:val="-2"/>
                                  </w:rPr>
                                  <w:t xml:space="preserve"> </w:t>
                                </w:r>
                                <w:r w:rsidRPr="00C75C57">
                                  <w:rPr>
                                    <w:rStyle w:val="Hyperlink"/>
                                    <w:iCs/>
                                  </w:rPr>
                                  <w:t>and</w:t>
                                </w:r>
                                <w:r w:rsidRPr="00C75C57">
                                  <w:rPr>
                                    <w:rStyle w:val="Hyperlink"/>
                                    <w:iCs/>
                                    <w:spacing w:val="-3"/>
                                  </w:rPr>
                                  <w:t xml:space="preserve"> </w:t>
                                </w:r>
                                <w:r w:rsidRPr="00C75C57">
                                  <w:rPr>
                                    <w:rStyle w:val="Hyperlink"/>
                                    <w:iCs/>
                                  </w:rPr>
                                  <w:t>Recreation</w:t>
                                </w:r>
                                <w:r w:rsidRPr="00C75C57">
                                  <w:rPr>
                                    <w:rStyle w:val="Hyperlink"/>
                                    <w:iCs/>
                                    <w:spacing w:val="-2"/>
                                  </w:rPr>
                                  <w:t xml:space="preserve"> </w:t>
                                </w:r>
                                <w:r w:rsidRPr="00C75C57">
                                  <w:rPr>
                                    <w:rStyle w:val="Hyperlink"/>
                                    <w:iCs/>
                                  </w:rPr>
                                  <w:t>Plan</w:t>
                                </w:r>
                              </w:hyperlink>
                              <w:r>
                                <w:rPr>
                                  <w:iCs/>
                                </w:rPr>
                                <w:t xml:space="preserve"> (accessed 3/27/24).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 name="Picture 15"/>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0" y="0"/>
                            <a:ext cx="6705600" cy="7467600"/>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a16="http://schemas.microsoft.com/office/drawing/2014/main" xmlns:a14="http://schemas.microsoft.com/office/drawing/2010/main" xmlns:pic="http://schemas.openxmlformats.org/drawingml/2006/picture" xmlns:a="http://schemas.openxmlformats.org/drawingml/2006/main">
            <w:pict>
              <v:group id="Group 13" style="position:absolute;margin-left:315.8pt;margin-top:.05pt;width:276.85pt;height:423.15pt;z-index:-251658233;mso-position-horizontal-relative:page;mso-width-relative:margin;mso-height-relative:margin" coordsize="67056,80768" o:spid="_x0000_s1040" w14:anchorId="7B47B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">
                <v:shape id="Text Box 14" style="position:absolute;left:5280;top:75598;width:57053;height:5170;visibility:visible;mso-wrap-style:square;v-text-anchor:top" o:spid="_x0000_s1041"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ByMxAAAANsAAAAPAAAAZHJzL2Rvd25yZXYueG1sRE9Na8JA&#10;EL0X/A/LCN7qpmI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KssHIzEAAAA2wAAAA8A&#10;AAAAAAAAAAAAAAAABwIAAGRycy9kb3ducmV2LnhtbFBLBQYAAAAAAwADALcAAAD4AgAAAAA=&#10;">
                  <v:textbox>
                    <w:txbxContent>
                      <w:p w:rsidR="009327F5" w:rsidP="009327F5" w:rsidRDefault="009327F5" w14:paraId="244090EF" w14:textId="77777777">
                        <w:pPr>
                          <w:jc w:val="center"/>
                        </w:pPr>
                        <w:r>
                          <w:t xml:space="preserve">Source: </w:t>
                        </w:r>
                        <w:hyperlink w:history="1" r:id="rId110">
                          <w:r w:rsidRPr="00C75C57">
                            <w:rPr>
                              <w:rStyle w:val="Hyperlink"/>
                              <w:iCs/>
                            </w:rPr>
                            <w:t>Calvert County’s Land Preservation, Parks,</w:t>
                          </w:r>
                          <w:r w:rsidRPr="00C75C57">
                            <w:rPr>
                              <w:rStyle w:val="Hyperlink"/>
                              <w:iCs/>
                              <w:spacing w:val="-2"/>
                            </w:rPr>
                            <w:t xml:space="preserve"> </w:t>
                          </w:r>
                          <w:r w:rsidRPr="00C75C57">
                            <w:rPr>
                              <w:rStyle w:val="Hyperlink"/>
                              <w:iCs/>
                            </w:rPr>
                            <w:t>and</w:t>
                          </w:r>
                          <w:r w:rsidRPr="00C75C57">
                            <w:rPr>
                              <w:rStyle w:val="Hyperlink"/>
                              <w:iCs/>
                              <w:spacing w:val="-3"/>
                            </w:rPr>
                            <w:t xml:space="preserve"> </w:t>
                          </w:r>
                          <w:r w:rsidRPr="00C75C57">
                            <w:rPr>
                              <w:rStyle w:val="Hyperlink"/>
                              <w:iCs/>
                            </w:rPr>
                            <w:t>Recreation</w:t>
                          </w:r>
                          <w:r w:rsidRPr="00C75C57">
                            <w:rPr>
                              <w:rStyle w:val="Hyperlink"/>
                              <w:iCs/>
                              <w:spacing w:val="-2"/>
                            </w:rPr>
                            <w:t xml:space="preserve"> </w:t>
                          </w:r>
                          <w:r w:rsidRPr="00C75C57">
                            <w:rPr>
                              <w:rStyle w:val="Hyperlink"/>
                              <w:iCs/>
                            </w:rPr>
                            <w:t>Plan</w:t>
                          </w:r>
                        </w:hyperlink>
                        <w:r>
                          <w:rPr>
                            <w:iCs/>
                          </w:rPr>
                          <w:t xml:space="preserve"> (accessed 3/27/24).</w:t>
                        </w:r>
                      </w:p>
                    </w:txbxContent>
                  </v:textbox>
                </v:shape>
                <v:shape id="Picture 15" style="position:absolute;width:67056;height:74676;visibility:visible;mso-wrap-style:square" o:spid="_x0000_s104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">
                  <v:imagedata o:title="" r:id="rId111"/>
                </v:shape>
                <w10:wrap type="square" anchorx="page"/>
              </v:group>
            </w:pict>
          </mc:Fallback>
        </mc:AlternateContent>
      </w:r>
      <w:r w:rsidRPr="009E1113">
        <w:t xml:space="preserve">Both the </w:t>
      </w:r>
      <w:r w:rsidRPr="00C75C57">
        <w:rPr>
          <w:iCs/>
        </w:rPr>
        <w:t>Calvert County Comprehensive Plan and Calvert County L</w:t>
      </w:r>
      <w:r>
        <w:rPr>
          <w:iCs/>
        </w:rPr>
        <w:t>PPRP</w:t>
      </w:r>
      <w:r w:rsidRPr="009E1113">
        <w:rPr>
          <w:i/>
        </w:rPr>
        <w:t xml:space="preserve"> </w:t>
      </w:r>
      <w:r w:rsidRPr="009E1113">
        <w:t xml:space="preserve">call for the creation of trails and paths within </w:t>
      </w:r>
      <w:r>
        <w:t>t</w:t>
      </w:r>
      <w:r w:rsidRPr="009E1113">
        <w:t xml:space="preserve">own </w:t>
      </w:r>
      <w:r>
        <w:t>c</w:t>
      </w:r>
      <w:r w:rsidRPr="009E1113">
        <w:t xml:space="preserve">enter areas that connect with outlying parks and open spaces. </w:t>
      </w:r>
      <w:r w:rsidRPr="00C75C57">
        <w:rPr>
          <w:iCs/>
        </w:rPr>
        <w:t xml:space="preserve">The Prince Frederick Town Center </w:t>
      </w:r>
      <w:r>
        <w:rPr>
          <w:iCs/>
        </w:rPr>
        <w:t xml:space="preserve">2013 </w:t>
      </w:r>
      <w:r w:rsidRPr="00C75C57">
        <w:rPr>
          <w:iCs/>
        </w:rPr>
        <w:t>Charrette Report for the Heart of Calvert County proposes a regional trail, Prince F</w:t>
      </w:r>
      <w:r w:rsidRPr="009E1113">
        <w:t xml:space="preserve">rederick to the River trail, </w:t>
      </w:r>
      <w:r>
        <w:t>t</w:t>
      </w:r>
      <w:r w:rsidRPr="009E1113">
        <w:t>hat would run east</w:t>
      </w:r>
      <w:r>
        <w:t xml:space="preserve"> </w:t>
      </w:r>
      <w:r w:rsidRPr="009E1113">
        <w:t>west and connect the Town</w:t>
      </w:r>
      <w:r w:rsidRPr="009E1113">
        <w:rPr>
          <w:spacing w:val="-4"/>
        </w:rPr>
        <w:t xml:space="preserve"> </w:t>
      </w:r>
      <w:r w:rsidRPr="009E1113">
        <w:t>Center</w:t>
      </w:r>
      <w:r w:rsidRPr="009E1113">
        <w:rPr>
          <w:spacing w:val="-2"/>
        </w:rPr>
        <w:t xml:space="preserve"> </w:t>
      </w:r>
      <w:r w:rsidRPr="009E1113">
        <w:t>to</w:t>
      </w:r>
      <w:r w:rsidRPr="009E1113">
        <w:rPr>
          <w:spacing w:val="-3"/>
        </w:rPr>
        <w:t xml:space="preserve"> </w:t>
      </w:r>
      <w:r w:rsidRPr="009E1113">
        <w:t>the</w:t>
      </w:r>
      <w:r w:rsidRPr="009E1113">
        <w:rPr>
          <w:spacing w:val="-4"/>
        </w:rPr>
        <w:t xml:space="preserve"> </w:t>
      </w:r>
      <w:r w:rsidRPr="009E1113">
        <w:t>Patuxent</w:t>
      </w:r>
      <w:r w:rsidRPr="009E1113">
        <w:rPr>
          <w:spacing w:val="-3"/>
        </w:rPr>
        <w:t xml:space="preserve"> </w:t>
      </w:r>
      <w:r w:rsidRPr="009E1113">
        <w:t>River.</w:t>
      </w:r>
      <w:r w:rsidRPr="009E1113">
        <w:rPr>
          <w:spacing w:val="-2"/>
        </w:rPr>
        <w:t xml:space="preserve"> </w:t>
      </w:r>
    </w:p>
    <w:p w14:paraId="47D4315E" w14:textId="77777777" w:rsidR="009327F5" w:rsidRDefault="009327F5" w:rsidP="00D86198">
      <w:pPr>
        <w:pStyle w:val="BodyText"/>
        <w:rPr>
          <w:spacing w:val="-2"/>
        </w:rPr>
      </w:pPr>
    </w:p>
    <w:p w14:paraId="3276B6B2" w14:textId="1390D705" w:rsidR="009327F5" w:rsidRPr="009E1113" w:rsidRDefault="009327F5" w:rsidP="00D86198">
      <w:pPr>
        <w:pStyle w:val="BodyText"/>
        <w:rPr>
          <w:rStyle w:val="cf01"/>
          <w:rFonts w:ascii="Gill Sans MT" w:hAnsi="Gill Sans MT" w:cs="Gill Sans MT"/>
          <w:sz w:val="22"/>
          <w:szCs w:val="22"/>
        </w:rPr>
      </w:pPr>
      <w:r w:rsidRPr="009E1113">
        <w:t>Also</w:t>
      </w:r>
      <w:r w:rsidRPr="009E1113">
        <w:rPr>
          <w:spacing w:val="-1"/>
        </w:rPr>
        <w:t xml:space="preserve"> </w:t>
      </w:r>
      <w:r w:rsidRPr="009E1113">
        <w:t>proposed</w:t>
      </w:r>
      <w:r w:rsidRPr="009E1113">
        <w:rPr>
          <w:spacing w:val="-4"/>
        </w:rPr>
        <w:t xml:space="preserve"> </w:t>
      </w:r>
      <w:r w:rsidRPr="009E1113">
        <w:t>is</w:t>
      </w:r>
      <w:r w:rsidRPr="009E1113">
        <w:rPr>
          <w:spacing w:val="-3"/>
        </w:rPr>
        <w:t xml:space="preserve"> </w:t>
      </w:r>
      <w:r w:rsidRPr="009E1113">
        <w:t>the</w:t>
      </w:r>
      <w:r w:rsidRPr="009E1113">
        <w:rPr>
          <w:spacing w:val="-4"/>
        </w:rPr>
        <w:t xml:space="preserve"> </w:t>
      </w:r>
      <w:r w:rsidRPr="009E1113">
        <w:t>Baltimore</w:t>
      </w:r>
      <w:r>
        <w:t xml:space="preserve"> and </w:t>
      </w:r>
      <w:r w:rsidRPr="009E1113">
        <w:t>Drum</w:t>
      </w:r>
      <w:r w:rsidRPr="009E1113">
        <w:rPr>
          <w:spacing w:val="-1"/>
        </w:rPr>
        <w:t xml:space="preserve"> </w:t>
      </w:r>
      <w:r w:rsidRPr="009E1113">
        <w:t>Point</w:t>
      </w:r>
      <w:r w:rsidRPr="009E1113">
        <w:rPr>
          <w:spacing w:val="-3"/>
        </w:rPr>
        <w:t xml:space="preserve"> </w:t>
      </w:r>
      <w:r w:rsidRPr="009E1113">
        <w:t>Railroad</w:t>
      </w:r>
      <w:r>
        <w:t xml:space="preserve"> bed t</w:t>
      </w:r>
      <w:r w:rsidRPr="009E1113">
        <w:t>rail</w:t>
      </w:r>
      <w:r>
        <w:t xml:space="preserve"> running </w:t>
      </w:r>
      <w:r>
        <w:rPr>
          <w:rStyle w:val="ui-provider"/>
        </w:rPr>
        <w:t xml:space="preserve">through portions of Main Street, Armory Road, the Fox Run Shopping </w:t>
      </w:r>
      <w:proofErr w:type="gramStart"/>
      <w:r>
        <w:rPr>
          <w:rStyle w:val="ui-provider"/>
        </w:rPr>
        <w:t>Center</w:t>
      </w:r>
      <w:proofErr w:type="gramEnd"/>
      <w:r>
        <w:rPr>
          <w:rStyle w:val="ui-provider"/>
        </w:rPr>
        <w:t xml:space="preserve"> and CalvertHealth Medical campus. In chapter 4 on land use, this master plan recommends that the county consider pursuing grant funding under a public</w:t>
      </w:r>
      <w:r w:rsidRPr="00567293">
        <w:rPr>
          <w:rStyle w:val="ui-provider"/>
        </w:rPr>
        <w:t>-private</w:t>
      </w:r>
      <w:r>
        <w:rPr>
          <w:rStyle w:val="ui-provider"/>
        </w:rPr>
        <w:t xml:space="preserve"> partnership </w:t>
      </w:r>
      <w:r w:rsidRPr="00567293">
        <w:rPr>
          <w:rStyle w:val="ui-provider"/>
        </w:rPr>
        <w:t>with the CalvertHealth Medical Center and the Fox Run Shopping Center to prepare a</w:t>
      </w:r>
      <w:r>
        <w:rPr>
          <w:rStyle w:val="ui-provider"/>
        </w:rPr>
        <w:t xml:space="preserve">nd implement a </w:t>
      </w:r>
      <w:r w:rsidRPr="00567293">
        <w:rPr>
          <w:rStyle w:val="ui-provider"/>
        </w:rPr>
        <w:t>plan</w:t>
      </w:r>
      <w:r>
        <w:rPr>
          <w:rStyle w:val="ui-provider"/>
        </w:rPr>
        <w:t xml:space="preserve"> that highlights the rail bed’s existence within the Town Center. The plan could include markers </w:t>
      </w:r>
      <w:r w:rsidRPr="00567293">
        <w:rPr>
          <w:rStyle w:val="ui-provider"/>
        </w:rPr>
        <w:t xml:space="preserve">strategically </w:t>
      </w:r>
      <w:r>
        <w:rPr>
          <w:rStyle w:val="ui-provider"/>
        </w:rPr>
        <w:t xml:space="preserve">placed </w:t>
      </w:r>
      <w:r w:rsidRPr="00567293">
        <w:rPr>
          <w:rStyle w:val="ui-provider"/>
        </w:rPr>
        <w:t>along or near the railroad bed on the CalvertHealth Medical campus, at the shopping center</w:t>
      </w:r>
      <w:r>
        <w:rPr>
          <w:rStyle w:val="ui-provider"/>
        </w:rPr>
        <w:t xml:space="preserve"> and </w:t>
      </w:r>
      <w:r w:rsidRPr="00567293">
        <w:rPr>
          <w:rStyle w:val="ui-provider"/>
        </w:rPr>
        <w:t>along Armory Road</w:t>
      </w:r>
      <w:r>
        <w:rPr>
          <w:rStyle w:val="ui-provider"/>
        </w:rPr>
        <w:t xml:space="preserve"> and Main Street</w:t>
      </w:r>
      <w:r w:rsidRPr="00567293">
        <w:rPr>
          <w:rStyle w:val="ui-provider"/>
        </w:rPr>
        <w:t xml:space="preserve">. </w:t>
      </w:r>
      <w:r>
        <w:rPr>
          <w:rStyle w:val="ui-provider"/>
        </w:rPr>
        <w:t>S</w:t>
      </w:r>
      <w:r w:rsidRPr="00567293">
        <w:rPr>
          <w:rStyle w:val="ui-provider"/>
        </w:rPr>
        <w:t>ign</w:t>
      </w:r>
      <w:r>
        <w:rPr>
          <w:rStyle w:val="ui-provider"/>
        </w:rPr>
        <w:t>s</w:t>
      </w:r>
      <w:r w:rsidRPr="00567293">
        <w:rPr>
          <w:rStyle w:val="ui-provider"/>
        </w:rPr>
        <w:t xml:space="preserve"> </w:t>
      </w:r>
      <w:r>
        <w:rPr>
          <w:rStyle w:val="ui-provider"/>
        </w:rPr>
        <w:t>with an educational message about the significance of the rail bed, accompanied by a map, could be located on Church Street, as well as on the CalvertHealth Medical Center campus. At the Church Street location</w:t>
      </w:r>
      <w:r w:rsidRPr="002D4F88">
        <w:rPr>
          <w:rStyle w:val="ui-provider"/>
        </w:rPr>
        <w:t xml:space="preserve">, </w:t>
      </w:r>
      <w:r w:rsidRPr="6FB0E1D5">
        <w:rPr>
          <w:rStyle w:val="ui-provider"/>
        </w:rPr>
        <w:t>K</w:t>
      </w:r>
      <w:r w:rsidRPr="6FB0E1D5">
        <w:rPr>
          <w:rStyle w:val="cf01"/>
          <w:rFonts w:ascii="Gill Sans MT" w:hAnsi="Gill Sans MT" w:cs="Gill Sans MT"/>
          <w:sz w:val="22"/>
          <w:szCs w:val="22"/>
        </w:rPr>
        <w:t xml:space="preserve">ings Memorial Park could be incorporated into the sign’s educational message and map, along </w:t>
      </w:r>
      <w:r w:rsidR="1A251189" w:rsidRPr="6FB0E1D5">
        <w:rPr>
          <w:rStyle w:val="cf01"/>
          <w:rFonts w:ascii="Gill Sans MT" w:hAnsi="Gill Sans MT" w:cs="Gill Sans MT"/>
          <w:sz w:val="22"/>
          <w:szCs w:val="22"/>
        </w:rPr>
        <w:t xml:space="preserve">with </w:t>
      </w:r>
      <w:r w:rsidRPr="6FB0E1D5">
        <w:rPr>
          <w:rStyle w:val="cf01"/>
          <w:rFonts w:ascii="Gill Sans MT" w:hAnsi="Gill Sans MT" w:cs="Gill Sans MT"/>
          <w:sz w:val="22"/>
          <w:szCs w:val="22"/>
        </w:rPr>
        <w:t xml:space="preserve">other historic buildings with unique architectural features on Main Street, like Dowell House #2, the Prince Frederick Masonic Lodge (the old Prince Frederick High School) and the School Superintendent’s House. </w:t>
      </w:r>
    </w:p>
    <w:p w14:paraId="0F4B9273" w14:textId="77777777" w:rsidR="009327F5" w:rsidRPr="00C75C57" w:rsidRDefault="009327F5" w:rsidP="00D86198">
      <w:pPr>
        <w:pStyle w:val="BodyText"/>
        <w:rPr>
          <w:sz w:val="24"/>
          <w:szCs w:val="24"/>
        </w:rPr>
      </w:pPr>
    </w:p>
    <w:p w14:paraId="613DF9B3" w14:textId="1B0B89E0" w:rsidR="009327F5" w:rsidRPr="009E1113" w:rsidRDefault="009327F5" w:rsidP="00D86198">
      <w:pPr>
        <w:pStyle w:val="BodyText"/>
      </w:pPr>
      <w:r>
        <w:t>T</w:t>
      </w:r>
      <w:r w:rsidRPr="009E1113">
        <w:t>he</w:t>
      </w:r>
      <w:r w:rsidRPr="009E1113">
        <w:rPr>
          <w:spacing w:val="-4"/>
        </w:rPr>
        <w:t xml:space="preserve"> </w:t>
      </w:r>
      <w:r w:rsidRPr="6FB0E1D5">
        <w:t>Comprehensive</w:t>
      </w:r>
      <w:r w:rsidRPr="00C75C57">
        <w:rPr>
          <w:iCs/>
          <w:spacing w:val="-2"/>
        </w:rPr>
        <w:t xml:space="preserve"> </w:t>
      </w:r>
      <w:r w:rsidRPr="6FB0E1D5">
        <w:t xml:space="preserve">Plan envisions recreation amenities in </w:t>
      </w:r>
      <w:r w:rsidRPr="009E1113">
        <w:t>each</w:t>
      </w:r>
      <w:r w:rsidRPr="009E1113">
        <w:rPr>
          <w:spacing w:val="-4"/>
        </w:rPr>
        <w:t xml:space="preserve"> </w:t>
      </w:r>
      <w:r>
        <w:t>t</w:t>
      </w:r>
      <w:r w:rsidRPr="009E1113">
        <w:t>own</w:t>
      </w:r>
      <w:r w:rsidRPr="009E1113">
        <w:rPr>
          <w:spacing w:val="-1"/>
        </w:rPr>
        <w:t xml:space="preserve"> </w:t>
      </w:r>
      <w:r>
        <w:t>c</w:t>
      </w:r>
      <w:r w:rsidRPr="009E1113">
        <w:t>enter</w:t>
      </w:r>
      <w:r w:rsidR="5244246F" w:rsidRPr="009E1113">
        <w:t>.</w:t>
      </w:r>
      <w:r>
        <w:t xml:space="preserve"> B</w:t>
      </w:r>
      <w:r w:rsidRPr="009E1113">
        <w:t>elow</w:t>
      </w:r>
      <w:r w:rsidRPr="009E1113">
        <w:rPr>
          <w:spacing w:val="-2"/>
        </w:rPr>
        <w:t xml:space="preserve"> </w:t>
      </w:r>
      <w:r w:rsidRPr="009E1113">
        <w:t>is</w:t>
      </w:r>
      <w:r w:rsidRPr="009E1113">
        <w:rPr>
          <w:spacing w:val="-3"/>
        </w:rPr>
        <w:t xml:space="preserve"> </w:t>
      </w:r>
      <w:r w:rsidRPr="009E1113">
        <w:t>a</w:t>
      </w:r>
      <w:r w:rsidRPr="009E1113">
        <w:rPr>
          <w:spacing w:val="-4"/>
        </w:rPr>
        <w:t xml:space="preserve"> </w:t>
      </w:r>
      <w:r w:rsidRPr="009E1113">
        <w:t xml:space="preserve">comparison of </w:t>
      </w:r>
      <w:r>
        <w:t xml:space="preserve">the vision and </w:t>
      </w:r>
      <w:r w:rsidRPr="009E1113">
        <w:t xml:space="preserve">what currently exists or is programmed in the </w:t>
      </w:r>
      <w:r>
        <w:t>c</w:t>
      </w:r>
      <w:r w:rsidRPr="009E1113">
        <w:t xml:space="preserve">apital </w:t>
      </w:r>
      <w:r>
        <w:t>i</w:t>
      </w:r>
      <w:r w:rsidRPr="009E1113">
        <w:t xml:space="preserve">mprovements </w:t>
      </w:r>
      <w:r>
        <w:t>p</w:t>
      </w:r>
      <w:r w:rsidRPr="009E1113">
        <w:t>rogram for the Prince Frederick Town Center.</w:t>
      </w:r>
    </w:p>
    <w:p w14:paraId="21A14383" w14:textId="77777777" w:rsidR="009327F5" w:rsidRPr="00C75C57" w:rsidRDefault="009327F5" w:rsidP="00D86198">
      <w:pPr>
        <w:pStyle w:val="BodyText"/>
      </w:pPr>
    </w:p>
    <w:p w14:paraId="42A7B941" w14:textId="77777777" w:rsidR="009327F5" w:rsidRPr="009E1113" w:rsidRDefault="009327F5" w:rsidP="00E078AF">
      <w:pPr>
        <w:pStyle w:val="ListParagraph"/>
        <w:numPr>
          <w:ilvl w:val="4"/>
          <w:numId w:val="53"/>
        </w:numPr>
        <w:tabs>
          <w:tab w:val="left" w:pos="1360"/>
          <w:tab w:val="left" w:pos="1361"/>
        </w:tabs>
        <w:ind w:left="360"/>
      </w:pPr>
      <w:r w:rsidRPr="009E1113">
        <w:t>A</w:t>
      </w:r>
      <w:r w:rsidRPr="009E1113">
        <w:rPr>
          <w:spacing w:val="-3"/>
        </w:rPr>
        <w:t xml:space="preserve"> </w:t>
      </w:r>
      <w:r w:rsidRPr="009E1113">
        <w:t>town</w:t>
      </w:r>
      <w:r w:rsidRPr="009E1113">
        <w:rPr>
          <w:spacing w:val="-2"/>
        </w:rPr>
        <w:t xml:space="preserve"> </w:t>
      </w:r>
      <w:r w:rsidRPr="009E1113">
        <w:t>park</w:t>
      </w:r>
      <w:r w:rsidRPr="009E1113">
        <w:rPr>
          <w:spacing w:val="-5"/>
        </w:rPr>
        <w:t xml:space="preserve"> </w:t>
      </w:r>
      <w:r w:rsidRPr="009E1113">
        <w:t>or</w:t>
      </w:r>
      <w:r w:rsidRPr="009E1113">
        <w:rPr>
          <w:spacing w:val="-3"/>
        </w:rPr>
        <w:t xml:space="preserve"> </w:t>
      </w:r>
      <w:r w:rsidRPr="009E1113">
        <w:t>“village</w:t>
      </w:r>
      <w:r w:rsidRPr="009E1113">
        <w:rPr>
          <w:spacing w:val="-3"/>
        </w:rPr>
        <w:t xml:space="preserve"> </w:t>
      </w:r>
      <w:r w:rsidRPr="009E1113">
        <w:t>green”:</w:t>
      </w:r>
      <w:r w:rsidRPr="009E1113">
        <w:rPr>
          <w:spacing w:val="-3"/>
        </w:rPr>
        <w:t xml:space="preserve"> </w:t>
      </w:r>
      <w:r w:rsidRPr="009E1113">
        <w:t>Courthouse</w:t>
      </w:r>
      <w:r w:rsidRPr="009E1113">
        <w:rPr>
          <w:spacing w:val="-3"/>
        </w:rPr>
        <w:t xml:space="preserve"> </w:t>
      </w:r>
      <w:r w:rsidRPr="009E1113">
        <w:t>Green</w:t>
      </w:r>
      <w:r w:rsidRPr="009E1113">
        <w:rPr>
          <w:spacing w:val="-3"/>
        </w:rPr>
        <w:t xml:space="preserve"> </w:t>
      </w:r>
      <w:r w:rsidRPr="009E1113">
        <w:t>and</w:t>
      </w:r>
      <w:r w:rsidRPr="009E1113">
        <w:rPr>
          <w:spacing w:val="-2"/>
        </w:rPr>
        <w:t xml:space="preserve"> </w:t>
      </w:r>
      <w:r w:rsidRPr="009E1113">
        <w:t>Margaret</w:t>
      </w:r>
      <w:r w:rsidRPr="009E1113">
        <w:rPr>
          <w:spacing w:val="-2"/>
        </w:rPr>
        <w:t xml:space="preserve"> </w:t>
      </w:r>
      <w:r w:rsidRPr="009E1113">
        <w:t>and</w:t>
      </w:r>
      <w:r w:rsidRPr="009E1113">
        <w:rPr>
          <w:spacing w:val="-4"/>
        </w:rPr>
        <w:t xml:space="preserve"> </w:t>
      </w:r>
      <w:r w:rsidRPr="009E1113">
        <w:t>Boyd</w:t>
      </w:r>
      <w:r w:rsidRPr="009E1113">
        <w:rPr>
          <w:spacing w:val="-5"/>
        </w:rPr>
        <w:t xml:space="preserve"> </w:t>
      </w:r>
      <w:r w:rsidRPr="009E1113">
        <w:t>Shields</w:t>
      </w:r>
      <w:r w:rsidRPr="009E1113">
        <w:rPr>
          <w:spacing w:val="-3"/>
        </w:rPr>
        <w:t xml:space="preserve"> </w:t>
      </w:r>
      <w:r w:rsidRPr="009E1113">
        <w:t>King Memorial Park</w:t>
      </w:r>
      <w:r>
        <w:t>.</w:t>
      </w:r>
    </w:p>
    <w:p w14:paraId="377AC316" w14:textId="1C111D2E" w:rsidR="009327F5" w:rsidRDefault="009327F5" w:rsidP="00E078AF">
      <w:pPr>
        <w:pStyle w:val="ListParagraph"/>
        <w:numPr>
          <w:ilvl w:val="4"/>
          <w:numId w:val="53"/>
        </w:numPr>
        <w:tabs>
          <w:tab w:val="left" w:pos="1360"/>
          <w:tab w:val="left" w:pos="1361"/>
        </w:tabs>
        <w:ind w:left="360"/>
      </w:pPr>
      <w:r w:rsidRPr="009E1113">
        <w:t>An in-town pedestrian and bikeway system that connects residential areas, activity centers and schools: Sidewalks have been constructed during county and state streetscape projects and development of commercial and residential projects. During the</w:t>
      </w:r>
      <w:r w:rsidRPr="009E1113">
        <w:rPr>
          <w:spacing w:val="-2"/>
        </w:rPr>
        <w:t xml:space="preserve"> </w:t>
      </w:r>
      <w:r w:rsidRPr="009E1113">
        <w:t>update</w:t>
      </w:r>
      <w:r w:rsidRPr="009E1113">
        <w:rPr>
          <w:spacing w:val="-4"/>
        </w:rPr>
        <w:t xml:space="preserve"> </w:t>
      </w:r>
      <w:r w:rsidRPr="009E1113">
        <w:t>of</w:t>
      </w:r>
      <w:r w:rsidRPr="009E1113">
        <w:rPr>
          <w:spacing w:val="-3"/>
        </w:rPr>
        <w:t xml:space="preserve"> </w:t>
      </w:r>
      <w:r w:rsidRPr="009E1113">
        <w:t>the</w:t>
      </w:r>
      <w:r w:rsidRPr="009E1113">
        <w:rPr>
          <w:spacing w:val="-4"/>
        </w:rPr>
        <w:t xml:space="preserve"> </w:t>
      </w:r>
      <w:r w:rsidRPr="009E1113">
        <w:t>Town</w:t>
      </w:r>
      <w:r w:rsidRPr="009E1113">
        <w:rPr>
          <w:spacing w:val="-4"/>
        </w:rPr>
        <w:t xml:space="preserve"> </w:t>
      </w:r>
      <w:r w:rsidRPr="009E1113">
        <w:t>Center</w:t>
      </w:r>
      <w:r w:rsidRPr="009E1113">
        <w:rPr>
          <w:spacing w:val="-2"/>
        </w:rPr>
        <w:t xml:space="preserve"> </w:t>
      </w:r>
      <w:r>
        <w:t>M</w:t>
      </w:r>
      <w:r w:rsidRPr="009E1113">
        <w:t>aster</w:t>
      </w:r>
      <w:r w:rsidRPr="009E1113">
        <w:rPr>
          <w:spacing w:val="-5"/>
        </w:rPr>
        <w:t xml:space="preserve"> </w:t>
      </w:r>
      <w:r>
        <w:t>P</w:t>
      </w:r>
      <w:r w:rsidRPr="009E1113">
        <w:t>lan,</w:t>
      </w:r>
      <w:r w:rsidRPr="009E1113">
        <w:rPr>
          <w:spacing w:val="-4"/>
        </w:rPr>
        <w:t xml:space="preserve"> </w:t>
      </w:r>
      <w:r w:rsidRPr="009E1113">
        <w:t>the</w:t>
      </w:r>
      <w:r w:rsidRPr="009E1113">
        <w:rPr>
          <w:spacing w:val="-2"/>
        </w:rPr>
        <w:t xml:space="preserve"> </w:t>
      </w:r>
      <w:r w:rsidRPr="009E1113">
        <w:t>county</w:t>
      </w:r>
      <w:r w:rsidRPr="009E1113">
        <w:rPr>
          <w:spacing w:val="-2"/>
        </w:rPr>
        <w:t xml:space="preserve"> </w:t>
      </w:r>
      <w:r w:rsidRPr="009E1113">
        <w:t>received</w:t>
      </w:r>
      <w:r w:rsidRPr="009E1113">
        <w:rPr>
          <w:spacing w:val="-1"/>
        </w:rPr>
        <w:t xml:space="preserve"> </w:t>
      </w:r>
      <w:r w:rsidRPr="009E1113">
        <w:t>grant</w:t>
      </w:r>
      <w:r w:rsidRPr="009E1113">
        <w:rPr>
          <w:spacing w:val="-1"/>
        </w:rPr>
        <w:t xml:space="preserve"> </w:t>
      </w:r>
      <w:r w:rsidRPr="009E1113">
        <w:t>funds</w:t>
      </w:r>
      <w:r w:rsidRPr="009E1113">
        <w:rPr>
          <w:spacing w:val="-2"/>
        </w:rPr>
        <w:t xml:space="preserve"> </w:t>
      </w:r>
      <w:r w:rsidRPr="009E1113">
        <w:t xml:space="preserve">to conduct the </w:t>
      </w:r>
      <w:hyperlink r:id="rId112" w:history="1">
        <w:r w:rsidRPr="00640291">
          <w:rPr>
            <w:rStyle w:val="Hyperlink"/>
          </w:rPr>
          <w:t>Dunkirk and Prince Frederick Bikeways Feasibility Stud</w:t>
        </w:r>
        <w:r>
          <w:rPr>
            <w:rStyle w:val="Hyperlink"/>
          </w:rPr>
          <w:t>ies</w:t>
        </w:r>
      </w:hyperlink>
      <w:r w:rsidRPr="6FB0E1D5">
        <w:t xml:space="preserve">, prepared by </w:t>
      </w:r>
      <w:r w:rsidR="2D2EAF2E" w:rsidRPr="6FB0E1D5">
        <w:t>Mead &amp; Hunt</w:t>
      </w:r>
      <w:r w:rsidRPr="6FB0E1D5">
        <w:t xml:space="preserve">, funded by </w:t>
      </w:r>
      <w:r>
        <w:t xml:space="preserve">the </w:t>
      </w:r>
      <w:hyperlink r:id="rId113" w:history="1">
        <w:r w:rsidRPr="000A27EE">
          <w:rPr>
            <w:rStyle w:val="Hyperlink"/>
          </w:rPr>
          <w:t>MDOT FY22 Kim Lamphier Bikeways Network Program</w:t>
        </w:r>
      </w:hyperlink>
      <w:r w:rsidRPr="6FB0E1D5">
        <w:t>, and completed in 2022</w:t>
      </w:r>
      <w:r>
        <w:rPr>
          <w:iCs/>
        </w:rPr>
        <w:t xml:space="preserve">. </w:t>
      </w:r>
      <w:r w:rsidRPr="009E1113">
        <w:t xml:space="preserve">This </w:t>
      </w:r>
      <w:r>
        <w:t xml:space="preserve">study </w:t>
      </w:r>
      <w:r w:rsidRPr="009E1113">
        <w:t>determine</w:t>
      </w:r>
      <w:r>
        <w:t>d</w:t>
      </w:r>
      <w:r w:rsidRPr="009E1113">
        <w:t xml:space="preserve"> the feasibility of creating</w:t>
      </w:r>
      <w:r w:rsidRPr="009E1113">
        <w:rPr>
          <w:spacing w:val="-5"/>
        </w:rPr>
        <w:t xml:space="preserve"> </w:t>
      </w:r>
      <w:r w:rsidRPr="009E1113">
        <w:t>shared-use</w:t>
      </w:r>
      <w:r w:rsidRPr="009E1113">
        <w:rPr>
          <w:spacing w:val="-5"/>
        </w:rPr>
        <w:t xml:space="preserve"> </w:t>
      </w:r>
      <w:r w:rsidRPr="009E1113">
        <w:t>paths</w:t>
      </w:r>
      <w:r w:rsidRPr="009E1113">
        <w:rPr>
          <w:spacing w:val="-7"/>
        </w:rPr>
        <w:t xml:space="preserve"> </w:t>
      </w:r>
      <w:r w:rsidRPr="009E1113">
        <w:t>that</w:t>
      </w:r>
      <w:r w:rsidRPr="009E1113">
        <w:rPr>
          <w:spacing w:val="-4"/>
        </w:rPr>
        <w:t xml:space="preserve"> </w:t>
      </w:r>
      <w:r w:rsidRPr="009E1113">
        <w:t>would</w:t>
      </w:r>
      <w:r w:rsidRPr="009E1113">
        <w:rPr>
          <w:spacing w:val="-4"/>
        </w:rPr>
        <w:t xml:space="preserve"> </w:t>
      </w:r>
      <w:r w:rsidRPr="009E1113">
        <w:t>connect</w:t>
      </w:r>
      <w:r w:rsidRPr="009E1113">
        <w:rPr>
          <w:spacing w:val="-5"/>
        </w:rPr>
        <w:t xml:space="preserve"> </w:t>
      </w:r>
      <w:r w:rsidRPr="009E1113">
        <w:t>important</w:t>
      </w:r>
      <w:r w:rsidRPr="009E1113">
        <w:rPr>
          <w:spacing w:val="-4"/>
        </w:rPr>
        <w:t xml:space="preserve"> </w:t>
      </w:r>
      <w:r w:rsidRPr="009E1113">
        <w:t>commercial,</w:t>
      </w:r>
      <w:r w:rsidRPr="009E1113">
        <w:rPr>
          <w:spacing w:val="-5"/>
        </w:rPr>
        <w:t xml:space="preserve"> </w:t>
      </w:r>
      <w:proofErr w:type="gramStart"/>
      <w:r w:rsidRPr="009E1113">
        <w:t>recreational</w:t>
      </w:r>
      <w:proofErr w:type="gramEnd"/>
      <w:r w:rsidRPr="009E1113">
        <w:rPr>
          <w:spacing w:val="-5"/>
        </w:rPr>
        <w:t xml:space="preserve"> </w:t>
      </w:r>
      <w:r w:rsidRPr="009E1113">
        <w:t xml:space="preserve">and residential destinations within </w:t>
      </w:r>
      <w:r>
        <w:t xml:space="preserve">the Prince Frederick and Dunkirk town centers and </w:t>
      </w:r>
      <w:r w:rsidR="6807287B">
        <w:t xml:space="preserve">is </w:t>
      </w:r>
      <w:r>
        <w:t xml:space="preserve">discussed in detail in chapter 7 on transportation. </w:t>
      </w:r>
    </w:p>
    <w:p w14:paraId="7B9AFFFA" w14:textId="77F22BE3" w:rsidR="009327F5" w:rsidRDefault="009327F5" w:rsidP="00E078AF">
      <w:pPr>
        <w:pStyle w:val="ListParagraph"/>
        <w:numPr>
          <w:ilvl w:val="4"/>
          <w:numId w:val="53"/>
        </w:numPr>
        <w:tabs>
          <w:tab w:val="left" w:pos="1360"/>
          <w:tab w:val="left" w:pos="1361"/>
        </w:tabs>
        <w:ind w:left="360"/>
      </w:pPr>
      <w:r w:rsidRPr="009E1113">
        <w:t>An</w:t>
      </w:r>
      <w:r w:rsidRPr="0079041E">
        <w:rPr>
          <w:spacing w:val="-5"/>
        </w:rPr>
        <w:t xml:space="preserve"> </w:t>
      </w:r>
      <w:r w:rsidRPr="009E1113">
        <w:t>outdoor</w:t>
      </w:r>
      <w:r w:rsidRPr="0079041E">
        <w:rPr>
          <w:spacing w:val="-3"/>
        </w:rPr>
        <w:t xml:space="preserve"> </w:t>
      </w:r>
      <w:r w:rsidRPr="009E1113">
        <w:t>public</w:t>
      </w:r>
      <w:r w:rsidRPr="0079041E">
        <w:rPr>
          <w:spacing w:val="-6"/>
        </w:rPr>
        <w:t xml:space="preserve"> </w:t>
      </w:r>
      <w:r w:rsidRPr="009E1113">
        <w:t>facility</w:t>
      </w:r>
      <w:r w:rsidRPr="0079041E">
        <w:rPr>
          <w:spacing w:val="-4"/>
        </w:rPr>
        <w:t xml:space="preserve"> </w:t>
      </w:r>
      <w:r w:rsidRPr="009E1113">
        <w:t>designed</w:t>
      </w:r>
      <w:r w:rsidRPr="0079041E">
        <w:rPr>
          <w:spacing w:val="-2"/>
        </w:rPr>
        <w:t xml:space="preserve"> </w:t>
      </w:r>
      <w:r w:rsidRPr="009E1113">
        <w:t>primarily</w:t>
      </w:r>
      <w:r w:rsidRPr="0079041E">
        <w:rPr>
          <w:spacing w:val="-3"/>
        </w:rPr>
        <w:t xml:space="preserve"> </w:t>
      </w:r>
      <w:r w:rsidRPr="009E1113">
        <w:t>for</w:t>
      </w:r>
      <w:r w:rsidRPr="0079041E">
        <w:rPr>
          <w:spacing w:val="-4"/>
        </w:rPr>
        <w:t xml:space="preserve"> </w:t>
      </w:r>
      <w:r w:rsidRPr="009E1113">
        <w:t>active</w:t>
      </w:r>
      <w:r w:rsidRPr="0079041E">
        <w:rPr>
          <w:spacing w:val="-5"/>
        </w:rPr>
        <w:t xml:space="preserve"> </w:t>
      </w:r>
      <w:r w:rsidRPr="009E1113">
        <w:t>team</w:t>
      </w:r>
      <w:r w:rsidRPr="0079041E">
        <w:rPr>
          <w:spacing w:val="-5"/>
        </w:rPr>
        <w:t xml:space="preserve"> </w:t>
      </w:r>
      <w:r w:rsidRPr="009E1113">
        <w:t>sports:</w:t>
      </w:r>
      <w:r w:rsidRPr="0079041E">
        <w:rPr>
          <w:spacing w:val="-5"/>
        </w:rPr>
        <w:t xml:space="preserve"> </w:t>
      </w:r>
      <w:r w:rsidRPr="009E1113">
        <w:t>Hallowing</w:t>
      </w:r>
      <w:r w:rsidRPr="0079041E">
        <w:rPr>
          <w:spacing w:val="-5"/>
        </w:rPr>
        <w:t xml:space="preserve"> </w:t>
      </w:r>
      <w:r w:rsidRPr="0079041E">
        <w:rPr>
          <w:spacing w:val="-2"/>
        </w:rPr>
        <w:t xml:space="preserve">Point </w:t>
      </w:r>
      <w:r w:rsidRPr="009E1113">
        <w:t>Park</w:t>
      </w:r>
      <w:r w:rsidRPr="0079041E">
        <w:rPr>
          <w:spacing w:val="-2"/>
        </w:rPr>
        <w:t xml:space="preserve"> </w:t>
      </w:r>
      <w:r w:rsidRPr="009E1113">
        <w:t>is</w:t>
      </w:r>
      <w:r w:rsidRPr="0079041E">
        <w:rPr>
          <w:spacing w:val="-3"/>
        </w:rPr>
        <w:t xml:space="preserve"> </w:t>
      </w:r>
      <w:r w:rsidRPr="009E1113">
        <w:t>located</w:t>
      </w:r>
      <w:r w:rsidRPr="0079041E">
        <w:rPr>
          <w:spacing w:val="-4"/>
        </w:rPr>
        <w:t xml:space="preserve"> </w:t>
      </w:r>
      <w:r w:rsidRPr="009E1113">
        <w:t>west</w:t>
      </w:r>
      <w:r w:rsidRPr="0079041E">
        <w:rPr>
          <w:spacing w:val="-3"/>
        </w:rPr>
        <w:t xml:space="preserve"> </w:t>
      </w:r>
      <w:r w:rsidRPr="009E1113">
        <w:t>of</w:t>
      </w:r>
      <w:r w:rsidRPr="0079041E">
        <w:rPr>
          <w:spacing w:val="-3"/>
        </w:rPr>
        <w:t xml:space="preserve"> </w:t>
      </w:r>
      <w:r w:rsidRPr="009E1113">
        <w:t>the</w:t>
      </w:r>
      <w:r w:rsidRPr="0079041E">
        <w:rPr>
          <w:spacing w:val="-4"/>
        </w:rPr>
        <w:t xml:space="preserve"> </w:t>
      </w:r>
      <w:r w:rsidRPr="009E1113">
        <w:t>Town</w:t>
      </w:r>
      <w:r w:rsidRPr="0079041E">
        <w:rPr>
          <w:spacing w:val="-4"/>
        </w:rPr>
        <w:t xml:space="preserve"> </w:t>
      </w:r>
      <w:r w:rsidRPr="009E1113">
        <w:t>Center</w:t>
      </w:r>
      <w:r w:rsidRPr="0079041E">
        <w:rPr>
          <w:spacing w:val="-2"/>
        </w:rPr>
        <w:t xml:space="preserve"> </w:t>
      </w:r>
      <w:r w:rsidRPr="009E1113">
        <w:t>and</w:t>
      </w:r>
      <w:r w:rsidRPr="0079041E">
        <w:rPr>
          <w:spacing w:val="-4"/>
        </w:rPr>
        <w:t xml:space="preserve"> </w:t>
      </w:r>
      <w:r w:rsidRPr="009E1113">
        <w:t>is</w:t>
      </w:r>
      <w:r w:rsidRPr="0079041E">
        <w:rPr>
          <w:spacing w:val="-3"/>
        </w:rPr>
        <w:t xml:space="preserve"> </w:t>
      </w:r>
      <w:r w:rsidRPr="009E1113">
        <w:t>one</w:t>
      </w:r>
      <w:r w:rsidRPr="0079041E">
        <w:rPr>
          <w:spacing w:val="-4"/>
        </w:rPr>
        <w:t xml:space="preserve"> </w:t>
      </w:r>
      <w:r w:rsidRPr="009E1113">
        <w:t>of</w:t>
      </w:r>
      <w:r w:rsidRPr="0079041E">
        <w:rPr>
          <w:spacing w:val="-3"/>
        </w:rPr>
        <w:t xml:space="preserve"> </w:t>
      </w:r>
      <w:r w:rsidRPr="009E1113">
        <w:t>the</w:t>
      </w:r>
      <w:r w:rsidRPr="0079041E">
        <w:rPr>
          <w:spacing w:val="-4"/>
        </w:rPr>
        <w:t xml:space="preserve"> </w:t>
      </w:r>
      <w:r w:rsidRPr="009E1113">
        <w:t>county’s</w:t>
      </w:r>
      <w:r w:rsidRPr="0079041E">
        <w:rPr>
          <w:spacing w:val="-3"/>
        </w:rPr>
        <w:t xml:space="preserve"> </w:t>
      </w:r>
      <w:r w:rsidRPr="009E1113">
        <w:t>three</w:t>
      </w:r>
      <w:r w:rsidRPr="0079041E">
        <w:rPr>
          <w:spacing w:val="-4"/>
        </w:rPr>
        <w:t xml:space="preserve"> </w:t>
      </w:r>
      <w:r w:rsidRPr="009E1113">
        <w:t>district</w:t>
      </w:r>
      <w:r w:rsidRPr="0079041E">
        <w:rPr>
          <w:spacing w:val="-5"/>
        </w:rPr>
        <w:t xml:space="preserve"> </w:t>
      </w:r>
      <w:r w:rsidRPr="009E1113">
        <w:t xml:space="preserve">parks. There are </w:t>
      </w:r>
      <w:r w:rsidR="670C6DEA" w:rsidRPr="009E1113">
        <w:t>publicly</w:t>
      </w:r>
      <w:r w:rsidRPr="009E1113">
        <w:t xml:space="preserve"> accessible athletic fields located at </w:t>
      </w:r>
      <w:r>
        <w:t xml:space="preserve">the </w:t>
      </w:r>
      <w:r w:rsidRPr="009E1113">
        <w:t>Calvert High, Calvert Middle</w:t>
      </w:r>
      <w:r>
        <w:t xml:space="preserve">, </w:t>
      </w:r>
      <w:r w:rsidRPr="009E1113">
        <w:t xml:space="preserve">Calvert Elementary and Calvert Country </w:t>
      </w:r>
      <w:r>
        <w:t>s</w:t>
      </w:r>
      <w:r w:rsidRPr="009E1113">
        <w:t>chool</w:t>
      </w:r>
      <w:r>
        <w:t xml:space="preserve"> </w:t>
      </w:r>
      <w:r w:rsidRPr="009E1113">
        <w:t>s</w:t>
      </w:r>
      <w:r>
        <w:t>ites</w:t>
      </w:r>
      <w:r w:rsidRPr="009E1113">
        <w:t>.</w:t>
      </w:r>
    </w:p>
    <w:p w14:paraId="045B039F" w14:textId="77777777" w:rsidR="009327F5" w:rsidRDefault="009327F5" w:rsidP="00E078AF">
      <w:pPr>
        <w:pStyle w:val="ListParagraph"/>
        <w:numPr>
          <w:ilvl w:val="4"/>
          <w:numId w:val="53"/>
        </w:numPr>
        <w:tabs>
          <w:tab w:val="left" w:pos="1360"/>
          <w:tab w:val="left" w:pos="1361"/>
        </w:tabs>
        <w:ind w:left="360"/>
      </w:pPr>
      <w:r>
        <w:lastRenderedPageBreak/>
        <w:t>An indoor community center capable of</w:t>
      </w:r>
      <w:r w:rsidRPr="00C75C57">
        <w:rPr>
          <w:spacing w:val="-2"/>
        </w:rPr>
        <w:t xml:space="preserve"> </w:t>
      </w:r>
      <w:r>
        <w:t>providing</w:t>
      </w:r>
      <w:r w:rsidRPr="00C75C57">
        <w:rPr>
          <w:spacing w:val="-2"/>
        </w:rPr>
        <w:t xml:space="preserve"> </w:t>
      </w:r>
      <w:r>
        <w:t>a range of</w:t>
      </w:r>
      <w:r w:rsidRPr="00C75C57">
        <w:rPr>
          <w:spacing w:val="-1"/>
        </w:rPr>
        <w:t xml:space="preserve"> </w:t>
      </w:r>
      <w:r>
        <w:t>activities</w:t>
      </w:r>
      <w:r w:rsidRPr="00C75C57">
        <w:rPr>
          <w:spacing w:val="-1"/>
        </w:rPr>
        <w:t xml:space="preserve"> </w:t>
      </w:r>
      <w:r>
        <w:t>for all age</w:t>
      </w:r>
      <w:r w:rsidRPr="00C75C57">
        <w:rPr>
          <w:spacing w:val="-4"/>
        </w:rPr>
        <w:t xml:space="preserve"> </w:t>
      </w:r>
      <w:r>
        <w:t>groups: Currently, there is the temporary location of the Harriet E. Brown Community Center on Dares Beach Road. The land for the permanent location was purchased in 2020. In the</w:t>
      </w:r>
      <w:r w:rsidRPr="00C75C57">
        <w:rPr>
          <w:spacing w:val="-3"/>
        </w:rPr>
        <w:t xml:space="preserve"> </w:t>
      </w:r>
      <w:r>
        <w:t>spring</w:t>
      </w:r>
      <w:r w:rsidRPr="00C75C57">
        <w:rPr>
          <w:spacing w:val="-5"/>
        </w:rPr>
        <w:t xml:space="preserve"> </w:t>
      </w:r>
      <w:r>
        <w:t>of</w:t>
      </w:r>
      <w:r w:rsidRPr="00C75C57">
        <w:rPr>
          <w:spacing w:val="-4"/>
        </w:rPr>
        <w:t xml:space="preserve"> </w:t>
      </w:r>
      <w:r>
        <w:t>2021,</w:t>
      </w:r>
      <w:r w:rsidRPr="00C75C57">
        <w:rPr>
          <w:spacing w:val="-4"/>
        </w:rPr>
        <w:t xml:space="preserve"> </w:t>
      </w:r>
      <w:r>
        <w:t>the</w:t>
      </w:r>
      <w:r w:rsidRPr="00C75C57">
        <w:rPr>
          <w:spacing w:val="-5"/>
        </w:rPr>
        <w:t xml:space="preserve"> </w:t>
      </w:r>
      <w:r>
        <w:t>County</w:t>
      </w:r>
      <w:r w:rsidRPr="00C75C57">
        <w:rPr>
          <w:spacing w:val="-3"/>
        </w:rPr>
        <w:t xml:space="preserve"> </w:t>
      </w:r>
      <w:r>
        <w:t>Commissioners</w:t>
      </w:r>
      <w:r w:rsidRPr="00C75C57">
        <w:rPr>
          <w:spacing w:val="-3"/>
        </w:rPr>
        <w:t xml:space="preserve"> </w:t>
      </w:r>
      <w:r>
        <w:t>approved</w:t>
      </w:r>
      <w:r w:rsidRPr="00C75C57">
        <w:rPr>
          <w:spacing w:val="-2"/>
        </w:rPr>
        <w:t xml:space="preserve"> </w:t>
      </w:r>
      <w:r>
        <w:t>$6</w:t>
      </w:r>
      <w:r w:rsidRPr="00C75C57">
        <w:rPr>
          <w:spacing w:val="-4"/>
        </w:rPr>
        <w:t xml:space="preserve"> </w:t>
      </w:r>
      <w:r>
        <w:t>million</w:t>
      </w:r>
      <w:r w:rsidRPr="00C75C57">
        <w:rPr>
          <w:spacing w:val="-2"/>
        </w:rPr>
        <w:t xml:space="preserve"> </w:t>
      </w:r>
      <w:r>
        <w:t>for</w:t>
      </w:r>
      <w:r w:rsidRPr="00C75C57">
        <w:rPr>
          <w:spacing w:val="-4"/>
        </w:rPr>
        <w:t xml:space="preserve"> </w:t>
      </w:r>
      <w:r>
        <w:t>the</w:t>
      </w:r>
      <w:r w:rsidRPr="00C75C57">
        <w:rPr>
          <w:spacing w:val="-5"/>
        </w:rPr>
        <w:t xml:space="preserve"> </w:t>
      </w:r>
      <w:r>
        <w:t>construction of the center. These funds will be supplemented with grant funds. In addition, the county’s</w:t>
      </w:r>
      <w:r w:rsidRPr="00C75C57">
        <w:rPr>
          <w:spacing w:val="-3"/>
        </w:rPr>
        <w:t xml:space="preserve"> </w:t>
      </w:r>
      <w:r>
        <w:t>sole</w:t>
      </w:r>
      <w:r w:rsidRPr="00C75C57">
        <w:rPr>
          <w:spacing w:val="-4"/>
        </w:rPr>
        <w:t xml:space="preserve"> </w:t>
      </w:r>
      <w:r>
        <w:t>public</w:t>
      </w:r>
      <w:r w:rsidRPr="00C75C57">
        <w:rPr>
          <w:spacing w:val="-2"/>
        </w:rPr>
        <w:t xml:space="preserve"> </w:t>
      </w:r>
      <w:r>
        <w:t>indoor</w:t>
      </w:r>
      <w:r w:rsidRPr="00C75C57">
        <w:rPr>
          <w:spacing w:val="-2"/>
        </w:rPr>
        <w:t xml:space="preserve"> </w:t>
      </w:r>
      <w:r>
        <w:t>aquatic</w:t>
      </w:r>
      <w:r w:rsidRPr="00C75C57">
        <w:rPr>
          <w:spacing w:val="-3"/>
        </w:rPr>
        <w:t xml:space="preserve"> </w:t>
      </w:r>
      <w:r>
        <w:t>center,</w:t>
      </w:r>
      <w:r w:rsidRPr="00C75C57">
        <w:rPr>
          <w:spacing w:val="-4"/>
        </w:rPr>
        <w:t xml:space="preserve"> </w:t>
      </w:r>
      <w:r>
        <w:t>the</w:t>
      </w:r>
      <w:r w:rsidRPr="00C75C57">
        <w:rPr>
          <w:spacing w:val="-4"/>
        </w:rPr>
        <w:t xml:space="preserve"> </w:t>
      </w:r>
      <w:r>
        <w:t>Edward</w:t>
      </w:r>
      <w:r w:rsidRPr="00C75C57">
        <w:rPr>
          <w:spacing w:val="-1"/>
        </w:rPr>
        <w:t xml:space="preserve"> </w:t>
      </w:r>
      <w:r>
        <w:t>T.</w:t>
      </w:r>
      <w:r w:rsidRPr="00C75C57">
        <w:rPr>
          <w:spacing w:val="-4"/>
        </w:rPr>
        <w:t xml:space="preserve"> </w:t>
      </w:r>
      <w:r>
        <w:t>Hall Aquatic</w:t>
      </w:r>
      <w:r w:rsidRPr="00C75C57">
        <w:rPr>
          <w:spacing w:val="-3"/>
        </w:rPr>
        <w:t xml:space="preserve"> </w:t>
      </w:r>
      <w:r>
        <w:t>Center,</w:t>
      </w:r>
      <w:r w:rsidRPr="00C75C57">
        <w:rPr>
          <w:spacing w:val="-2"/>
        </w:rPr>
        <w:t xml:space="preserve"> </w:t>
      </w:r>
      <w:proofErr w:type="gramStart"/>
      <w:r>
        <w:t>is</w:t>
      </w:r>
      <w:r w:rsidRPr="00C75C57">
        <w:rPr>
          <w:spacing w:val="-5"/>
        </w:rPr>
        <w:t xml:space="preserve"> </w:t>
      </w:r>
      <w:r>
        <w:t>located in</w:t>
      </w:r>
      <w:proofErr w:type="gramEnd"/>
      <w:r>
        <w:t xml:space="preserve"> the Prince Frederick Town Center.</w:t>
      </w:r>
    </w:p>
    <w:p w14:paraId="32A6B085" w14:textId="77777777" w:rsidR="009327F5" w:rsidRDefault="009327F5" w:rsidP="009327F5">
      <w:pPr>
        <w:pStyle w:val="BodyText"/>
      </w:pPr>
    </w:p>
    <w:p w14:paraId="3FCEBC47" w14:textId="77777777" w:rsidR="009327F5" w:rsidRDefault="009327F5" w:rsidP="009327F5">
      <w:pPr>
        <w:pStyle w:val="BodyText"/>
      </w:pPr>
      <w:r>
        <w:t xml:space="preserve">In chapter 4 on land use, this master plan recommends that the county allow developers the option of paying either in part or wholly, the recreation excise fee towards establishing trails or shared-use paths that connect the neighborhood to the larger recommended shared-use path network for the Town Center. When developed, this shared-use path network will assist in addressing pedestrian and bicyclists’ safety and allow </w:t>
      </w:r>
      <w:r w:rsidRPr="00CB21D1">
        <w:t>for</w:t>
      </w:r>
      <w:r w:rsidRPr="00CB21D1">
        <w:rPr>
          <w:spacing w:val="-2"/>
        </w:rPr>
        <w:t xml:space="preserve"> </w:t>
      </w:r>
      <w:r w:rsidRPr="00CB21D1">
        <w:t>connectivity</w:t>
      </w:r>
      <w:r w:rsidRPr="00CB21D1">
        <w:rPr>
          <w:spacing w:val="-4"/>
        </w:rPr>
        <w:t xml:space="preserve"> </w:t>
      </w:r>
      <w:r w:rsidRPr="00CB21D1">
        <w:t>to</w:t>
      </w:r>
      <w:r w:rsidRPr="00CB21D1">
        <w:rPr>
          <w:spacing w:val="-3"/>
        </w:rPr>
        <w:t xml:space="preserve"> </w:t>
      </w:r>
      <w:r w:rsidRPr="00CB21D1">
        <w:t>trails,</w:t>
      </w:r>
      <w:r w:rsidRPr="00CB21D1">
        <w:rPr>
          <w:spacing w:val="-1"/>
        </w:rPr>
        <w:t xml:space="preserve"> </w:t>
      </w:r>
      <w:r w:rsidRPr="00CB21D1">
        <w:t>off-site</w:t>
      </w:r>
      <w:r w:rsidRPr="00CB21D1">
        <w:rPr>
          <w:spacing w:val="-3"/>
        </w:rPr>
        <w:t xml:space="preserve"> </w:t>
      </w:r>
      <w:r w:rsidRPr="00CB21D1">
        <w:t>open</w:t>
      </w:r>
      <w:r w:rsidRPr="00CB21D1">
        <w:rPr>
          <w:spacing w:val="-4"/>
        </w:rPr>
        <w:t xml:space="preserve"> </w:t>
      </w:r>
      <w:r w:rsidRPr="00CB21D1">
        <w:t>spaces</w:t>
      </w:r>
      <w:r w:rsidRPr="00CB21D1">
        <w:rPr>
          <w:spacing w:val="-2"/>
        </w:rPr>
        <w:t xml:space="preserve"> </w:t>
      </w:r>
      <w:r w:rsidRPr="00CB21D1">
        <w:t>and recreation opportunities</w:t>
      </w:r>
      <w:r>
        <w:rPr>
          <w:bCs/>
          <w:spacing w:val="-2"/>
        </w:rPr>
        <w:t xml:space="preserve">, like regional recreational areas – </w:t>
      </w:r>
      <w:r w:rsidRPr="005A6E8C">
        <w:rPr>
          <w:bCs/>
          <w:spacing w:val="-2"/>
        </w:rPr>
        <w:t xml:space="preserve">Hallowing </w:t>
      </w:r>
      <w:r>
        <w:rPr>
          <w:bCs/>
          <w:spacing w:val="-2"/>
        </w:rPr>
        <w:t xml:space="preserve">Point </w:t>
      </w:r>
      <w:r w:rsidRPr="005A6E8C">
        <w:rPr>
          <w:bCs/>
          <w:spacing w:val="-2"/>
        </w:rPr>
        <w:t>Park</w:t>
      </w:r>
      <w:r>
        <w:rPr>
          <w:bCs/>
          <w:spacing w:val="-2"/>
        </w:rPr>
        <w:t>,</w:t>
      </w:r>
      <w:r w:rsidRPr="00BF5720">
        <w:rPr>
          <w:rStyle w:val="ui-provider"/>
        </w:rPr>
        <w:t xml:space="preserve"> </w:t>
      </w:r>
      <w:r w:rsidRPr="00BF5720">
        <w:t>Battle Creek Cyprus Swamp Sanctuary</w:t>
      </w:r>
      <w:r>
        <w:t xml:space="preserve"> and </w:t>
      </w:r>
      <w:r w:rsidRPr="000E6A98">
        <w:rPr>
          <w:shd w:val="clear" w:color="auto" w:fill="FFFFFF"/>
        </w:rPr>
        <w:t>Parkers Creek Wildlife Management Area</w:t>
      </w:r>
      <w:r>
        <w:rPr>
          <w:shd w:val="clear" w:color="auto" w:fill="FFFFFF"/>
        </w:rPr>
        <w:t xml:space="preserve">, located outside of the Town Center. Additional recommended options for developers include </w:t>
      </w:r>
      <w:r w:rsidRPr="00CB21D1">
        <w:t>natural</w:t>
      </w:r>
      <w:r w:rsidRPr="00794FCF">
        <w:rPr>
          <w:spacing w:val="-4"/>
        </w:rPr>
        <w:t xml:space="preserve"> </w:t>
      </w:r>
      <w:r w:rsidRPr="00CB21D1">
        <w:t>environmental</w:t>
      </w:r>
      <w:r w:rsidRPr="00794FCF">
        <w:rPr>
          <w:spacing w:val="-6"/>
        </w:rPr>
        <w:t xml:space="preserve"> </w:t>
      </w:r>
      <w:r w:rsidRPr="00CB21D1">
        <w:t>corridors, dog</w:t>
      </w:r>
      <w:r w:rsidRPr="00794FCF">
        <w:rPr>
          <w:spacing w:val="-3"/>
        </w:rPr>
        <w:t xml:space="preserve"> </w:t>
      </w:r>
      <w:r w:rsidRPr="00CB21D1">
        <w:t>parks,</w:t>
      </w:r>
      <w:r w:rsidRPr="00794FCF">
        <w:rPr>
          <w:spacing w:val="-5"/>
        </w:rPr>
        <w:t xml:space="preserve"> </w:t>
      </w:r>
      <w:r w:rsidRPr="00CB21D1">
        <w:t>and</w:t>
      </w:r>
      <w:r w:rsidRPr="00794FCF">
        <w:rPr>
          <w:spacing w:val="-6"/>
        </w:rPr>
        <w:t xml:space="preserve"> </w:t>
      </w:r>
      <w:r w:rsidRPr="00CB21D1">
        <w:t>public</w:t>
      </w:r>
      <w:r w:rsidRPr="00794FCF">
        <w:rPr>
          <w:spacing w:val="-3"/>
        </w:rPr>
        <w:t xml:space="preserve"> </w:t>
      </w:r>
      <w:r w:rsidRPr="00CB21D1">
        <w:t>art</w:t>
      </w:r>
      <w:r w:rsidRPr="00794FCF">
        <w:rPr>
          <w:spacing w:val="-5"/>
        </w:rPr>
        <w:t xml:space="preserve"> and </w:t>
      </w:r>
      <w:r w:rsidRPr="00CB21D1">
        <w:t>cultural</w:t>
      </w:r>
      <w:r w:rsidRPr="00794FCF">
        <w:rPr>
          <w:spacing w:val="-4"/>
        </w:rPr>
        <w:t xml:space="preserve"> </w:t>
      </w:r>
      <w:r w:rsidRPr="00CB21D1">
        <w:t>and heritage displays</w:t>
      </w:r>
      <w:r>
        <w:t>.</w:t>
      </w:r>
      <w:r>
        <w:rPr>
          <w:shd w:val="clear" w:color="auto" w:fill="FFFFFF"/>
        </w:rPr>
        <w:t xml:space="preserve"> This recommendation is consistent with the county’s </w:t>
      </w:r>
      <w:hyperlink r:id="rId114" w:history="1">
        <w:r w:rsidRPr="00E605E6">
          <w:rPr>
            <w:rStyle w:val="Hyperlink"/>
            <w:shd w:val="clear" w:color="auto" w:fill="FFFFFF"/>
          </w:rPr>
          <w:t>Land Preservation, Parks and Recreation Plan</w:t>
        </w:r>
      </w:hyperlink>
      <w:r>
        <w:rPr>
          <w:shd w:val="clear" w:color="auto" w:fill="FFFFFF"/>
        </w:rPr>
        <w:t xml:space="preserve">’s objective to help ensure that a wide selection of public recreational facilities and programs are provided to meet the interests and needs of all ages, incomes and abilities. </w:t>
      </w:r>
    </w:p>
    <w:p w14:paraId="7919C116" w14:textId="77777777" w:rsidR="009327F5" w:rsidRPr="00F709BB" w:rsidRDefault="009327F5" w:rsidP="00F709BB">
      <w:pPr>
        <w:pStyle w:val="BodyText"/>
      </w:pPr>
    </w:p>
    <w:p w14:paraId="6C116C44" w14:textId="77777777" w:rsidR="009327F5" w:rsidRPr="0067620C" w:rsidRDefault="009327F5" w:rsidP="009327F5">
      <w:pPr>
        <w:pStyle w:val="Heading3"/>
        <w:ind w:left="0"/>
        <w:rPr>
          <w:color w:val="1F497D" w:themeColor="text2"/>
          <w:spacing w:val="-2"/>
        </w:rPr>
      </w:pPr>
      <w:bookmarkStart w:id="208" w:name="_Toc186206274"/>
      <w:r w:rsidRPr="0067620C">
        <w:rPr>
          <w:color w:val="1F497D" w:themeColor="text2"/>
        </w:rPr>
        <w:t>Public</w:t>
      </w:r>
      <w:r w:rsidRPr="0067620C">
        <w:rPr>
          <w:color w:val="1F497D" w:themeColor="text2"/>
          <w:spacing w:val="-3"/>
        </w:rPr>
        <w:t xml:space="preserve"> </w:t>
      </w:r>
      <w:r w:rsidRPr="0067620C">
        <w:rPr>
          <w:color w:val="1F497D" w:themeColor="text2"/>
          <w:spacing w:val="-2"/>
        </w:rPr>
        <w:t>Safety</w:t>
      </w:r>
      <w:bookmarkEnd w:id="208"/>
    </w:p>
    <w:p w14:paraId="7F999F9F" w14:textId="77777777" w:rsidR="00F709BB" w:rsidRDefault="00F709BB" w:rsidP="00F709BB">
      <w:pPr>
        <w:pStyle w:val="BodyText"/>
        <w:rPr>
          <w:u w:color="7C8EBB"/>
        </w:rPr>
      </w:pPr>
    </w:p>
    <w:p w14:paraId="73734F88" w14:textId="56EA8FC0" w:rsidR="009327F5" w:rsidRPr="0067620C" w:rsidRDefault="009327F5" w:rsidP="009327F5">
      <w:pPr>
        <w:pStyle w:val="Heading5"/>
        <w:ind w:left="0"/>
        <w:rPr>
          <w:color w:val="9BBB59" w:themeColor="accent3"/>
          <w:u w:val="none"/>
        </w:rPr>
      </w:pPr>
      <w:r w:rsidRPr="0067620C">
        <w:rPr>
          <w:color w:val="9BBB59" w:themeColor="accent3"/>
          <w:u w:val="none" w:color="7C8EBB"/>
        </w:rPr>
        <w:t>Public</w:t>
      </w:r>
      <w:r w:rsidRPr="0067620C">
        <w:rPr>
          <w:color w:val="9BBB59" w:themeColor="accent3"/>
          <w:spacing w:val="-2"/>
          <w:u w:val="none" w:color="7C8EBB"/>
        </w:rPr>
        <w:t xml:space="preserve"> </w:t>
      </w:r>
      <w:r w:rsidRPr="0067620C">
        <w:rPr>
          <w:color w:val="9BBB59" w:themeColor="accent3"/>
          <w:u w:val="none" w:color="7C8EBB"/>
        </w:rPr>
        <w:t>Safety</w:t>
      </w:r>
      <w:r w:rsidRPr="0067620C">
        <w:rPr>
          <w:color w:val="9BBB59" w:themeColor="accent3"/>
          <w:spacing w:val="-2"/>
          <w:u w:val="none" w:color="7C8EBB"/>
        </w:rPr>
        <w:t xml:space="preserve"> Facilities</w:t>
      </w:r>
    </w:p>
    <w:p w14:paraId="29BF04BA" w14:textId="77777777" w:rsidR="009327F5" w:rsidRDefault="009327F5" w:rsidP="00D86198">
      <w:pPr>
        <w:pStyle w:val="BodyText"/>
      </w:pPr>
      <w:r>
        <w:t xml:space="preserve">Public safety facilities are police, animal control, fire, </w:t>
      </w:r>
      <w:proofErr w:type="gramStart"/>
      <w:r>
        <w:t>rescue</w:t>
      </w:r>
      <w:proofErr w:type="gramEnd"/>
      <w:r>
        <w:t xml:space="preserve"> and Emergency Medical Services (EMS) facilities that support Prince Frederick residents in emergency situations. These facilities are distributed throughout the county and sited</w:t>
      </w:r>
      <w:r>
        <w:rPr>
          <w:spacing w:val="-1"/>
        </w:rPr>
        <w:t xml:space="preserve"> </w:t>
      </w:r>
      <w:r>
        <w:t>primarily</w:t>
      </w:r>
      <w:r>
        <w:rPr>
          <w:spacing w:val="-2"/>
        </w:rPr>
        <w:t xml:space="preserve"> </w:t>
      </w:r>
      <w:r>
        <w:t>in</w:t>
      </w:r>
      <w:r>
        <w:rPr>
          <w:spacing w:val="-4"/>
        </w:rPr>
        <w:t xml:space="preserve"> </w:t>
      </w:r>
      <w:r>
        <w:t>town</w:t>
      </w:r>
      <w:r>
        <w:rPr>
          <w:spacing w:val="-2"/>
        </w:rPr>
        <w:t xml:space="preserve"> </w:t>
      </w:r>
      <w:r>
        <w:t>centers,</w:t>
      </w:r>
      <w:r>
        <w:rPr>
          <w:spacing w:val="-2"/>
        </w:rPr>
        <w:t xml:space="preserve"> </w:t>
      </w:r>
      <w:r>
        <w:t>where</w:t>
      </w:r>
      <w:r>
        <w:rPr>
          <w:spacing w:val="-4"/>
        </w:rPr>
        <w:t xml:space="preserve"> </w:t>
      </w:r>
      <w:r>
        <w:t>the</w:t>
      </w:r>
      <w:r>
        <w:rPr>
          <w:spacing w:val="-2"/>
        </w:rPr>
        <w:t xml:space="preserve"> </w:t>
      </w:r>
      <w:r>
        <w:t>county’s</w:t>
      </w:r>
      <w:r>
        <w:rPr>
          <w:spacing w:val="-5"/>
        </w:rPr>
        <w:t xml:space="preserve"> </w:t>
      </w:r>
      <w:r>
        <w:t>population</w:t>
      </w:r>
      <w:r>
        <w:rPr>
          <w:spacing w:val="-1"/>
        </w:rPr>
        <w:t xml:space="preserve"> </w:t>
      </w:r>
      <w:r>
        <w:t>density</w:t>
      </w:r>
      <w:r>
        <w:rPr>
          <w:spacing w:val="-2"/>
        </w:rPr>
        <w:t xml:space="preserve"> </w:t>
      </w:r>
      <w:r>
        <w:t>is</w:t>
      </w:r>
      <w:r>
        <w:rPr>
          <w:spacing w:val="-3"/>
        </w:rPr>
        <w:t xml:space="preserve"> </w:t>
      </w:r>
      <w:r>
        <w:t>highest. Several</w:t>
      </w:r>
      <w:r>
        <w:rPr>
          <w:spacing w:val="-2"/>
        </w:rPr>
        <w:t xml:space="preserve"> </w:t>
      </w:r>
      <w:r>
        <w:t>of</w:t>
      </w:r>
      <w:r>
        <w:rPr>
          <w:spacing w:val="-3"/>
        </w:rPr>
        <w:t xml:space="preserve"> </w:t>
      </w:r>
      <w:r>
        <w:t>the</w:t>
      </w:r>
      <w:r>
        <w:rPr>
          <w:spacing w:val="-2"/>
        </w:rPr>
        <w:t xml:space="preserve"> </w:t>
      </w:r>
      <w:r>
        <w:t>public safety facilities are centrally located in the Prince Frederick Town Center.</w:t>
      </w:r>
    </w:p>
    <w:p w14:paraId="202511D7" w14:textId="77777777" w:rsidR="009327F5" w:rsidRDefault="009327F5" w:rsidP="00D86198">
      <w:pPr>
        <w:pStyle w:val="BodyText"/>
      </w:pPr>
    </w:p>
    <w:p w14:paraId="492A1668" w14:textId="5F05136D" w:rsidR="009327F5" w:rsidRDefault="009327F5" w:rsidP="00D86198">
      <w:pPr>
        <w:pStyle w:val="BodyText"/>
        <w:rPr>
          <w:spacing w:val="-2"/>
        </w:rPr>
      </w:pPr>
      <w:r w:rsidRPr="009604C9">
        <w:rPr>
          <w:b/>
          <w:bCs/>
          <w:color w:val="F79646" w:themeColor="accent6"/>
        </w:rPr>
        <w:t>Police</w:t>
      </w:r>
      <w:r>
        <w:rPr>
          <w:b/>
          <w:bCs/>
          <w:color w:val="F79646" w:themeColor="accent6"/>
        </w:rPr>
        <w:t xml:space="preserve"> and Detention Center</w:t>
      </w:r>
      <w:r w:rsidR="00F709BB">
        <w:rPr>
          <w:b/>
          <w:bCs/>
          <w:color w:val="F79646" w:themeColor="accent6"/>
        </w:rPr>
        <w:t>.</w:t>
      </w:r>
      <w:r>
        <w:t xml:space="preserve"> Police protection is provided by the Calvert County Sheriff’s Office and the Maryland State Police. The main facilities for the Sheriff’s Office and Maryland State Police are currently located in the Prince Frederick</w:t>
      </w:r>
      <w:r>
        <w:rPr>
          <w:spacing w:val="-3"/>
        </w:rPr>
        <w:t xml:space="preserve"> </w:t>
      </w:r>
      <w:r>
        <w:t>Town</w:t>
      </w:r>
      <w:r>
        <w:rPr>
          <w:spacing w:val="-5"/>
        </w:rPr>
        <w:t xml:space="preserve"> </w:t>
      </w:r>
      <w:r>
        <w:t>Center.</w:t>
      </w:r>
      <w:r>
        <w:rPr>
          <w:spacing w:val="-5"/>
        </w:rPr>
        <w:t xml:space="preserve"> </w:t>
      </w:r>
      <w:r>
        <w:t>The</w:t>
      </w:r>
      <w:r>
        <w:rPr>
          <w:spacing w:val="-3"/>
        </w:rPr>
        <w:t xml:space="preserve"> </w:t>
      </w:r>
      <w:r>
        <w:t>Sheriff’s</w:t>
      </w:r>
      <w:r>
        <w:rPr>
          <w:spacing w:val="-3"/>
        </w:rPr>
        <w:t xml:space="preserve"> </w:t>
      </w:r>
      <w:r>
        <w:t>Office</w:t>
      </w:r>
      <w:r>
        <w:rPr>
          <w:spacing w:val="-3"/>
        </w:rPr>
        <w:t xml:space="preserve"> </w:t>
      </w:r>
      <w:r>
        <w:t>headquarters</w:t>
      </w:r>
      <w:r>
        <w:rPr>
          <w:spacing w:val="-3"/>
        </w:rPr>
        <w:t xml:space="preserve"> </w:t>
      </w:r>
      <w:r>
        <w:t>is</w:t>
      </w:r>
      <w:r>
        <w:rPr>
          <w:spacing w:val="-4"/>
        </w:rPr>
        <w:t xml:space="preserve"> </w:t>
      </w:r>
      <w:r>
        <w:t>on</w:t>
      </w:r>
      <w:r>
        <w:rPr>
          <w:spacing w:val="-4"/>
        </w:rPr>
        <w:t xml:space="preserve"> </w:t>
      </w:r>
      <w:r>
        <w:t>Church</w:t>
      </w:r>
      <w:r>
        <w:rPr>
          <w:spacing w:val="-2"/>
        </w:rPr>
        <w:t xml:space="preserve"> </w:t>
      </w:r>
      <w:r>
        <w:t>Street</w:t>
      </w:r>
      <w:r>
        <w:rPr>
          <w:spacing w:val="-4"/>
        </w:rPr>
        <w:t xml:space="preserve"> </w:t>
      </w:r>
      <w:r>
        <w:t>near</w:t>
      </w:r>
      <w:r>
        <w:rPr>
          <w:spacing w:val="-3"/>
        </w:rPr>
        <w:t xml:space="preserve"> </w:t>
      </w:r>
      <w:r>
        <w:t>its</w:t>
      </w:r>
      <w:r>
        <w:rPr>
          <w:spacing w:val="-3"/>
        </w:rPr>
        <w:t xml:space="preserve"> </w:t>
      </w:r>
      <w:r>
        <w:t>intersection</w:t>
      </w:r>
      <w:r>
        <w:rPr>
          <w:spacing w:val="-2"/>
        </w:rPr>
        <w:t xml:space="preserve"> </w:t>
      </w:r>
      <w:r>
        <w:t>with MD 2/4. The headquarters is in The Calvert House, the county’s first hospital. The Calvert House is</w:t>
      </w:r>
      <w:r>
        <w:rPr>
          <w:spacing w:val="-1"/>
        </w:rPr>
        <w:t xml:space="preserve"> </w:t>
      </w:r>
      <w:r>
        <w:t xml:space="preserve">on the Maryland Inventory of Historic Properties (CT-0813) and is designated a Calvert County Historic </w:t>
      </w:r>
      <w:r>
        <w:rPr>
          <w:spacing w:val="-2"/>
        </w:rPr>
        <w:t>District.</w:t>
      </w:r>
    </w:p>
    <w:p w14:paraId="6EAA818C" w14:textId="77777777" w:rsidR="009327F5" w:rsidRDefault="009327F5" w:rsidP="00D86198">
      <w:pPr>
        <w:pStyle w:val="BodyText"/>
      </w:pPr>
    </w:p>
    <w:p w14:paraId="1E38DC09" w14:textId="4E7BB2D7" w:rsidR="009327F5" w:rsidRDefault="009327F5" w:rsidP="00D86198">
      <w:pPr>
        <w:pStyle w:val="BodyText"/>
      </w:pPr>
      <w:r>
        <w:t>The</w:t>
      </w:r>
      <w:r>
        <w:rPr>
          <w:spacing w:val="-4"/>
        </w:rPr>
        <w:t xml:space="preserve"> </w:t>
      </w:r>
      <w:r>
        <w:t>Maryland</w:t>
      </w:r>
      <w:r>
        <w:rPr>
          <w:spacing w:val="-1"/>
        </w:rPr>
        <w:t xml:space="preserve"> </w:t>
      </w:r>
      <w:r>
        <w:t>State</w:t>
      </w:r>
      <w:r>
        <w:rPr>
          <w:spacing w:val="-4"/>
        </w:rPr>
        <w:t xml:space="preserve"> </w:t>
      </w:r>
      <w:r>
        <w:t>Police</w:t>
      </w:r>
      <w:r>
        <w:rPr>
          <w:spacing w:val="-4"/>
        </w:rPr>
        <w:t xml:space="preserve"> </w:t>
      </w:r>
      <w:r>
        <w:t>Prince</w:t>
      </w:r>
      <w:r>
        <w:rPr>
          <w:spacing w:val="-2"/>
        </w:rPr>
        <w:t xml:space="preserve"> </w:t>
      </w:r>
      <w:r>
        <w:t>Frederick</w:t>
      </w:r>
      <w:r>
        <w:rPr>
          <w:spacing w:val="-2"/>
        </w:rPr>
        <w:t xml:space="preserve"> </w:t>
      </w:r>
      <w:r>
        <w:t>Barrack</w:t>
      </w:r>
      <w:r>
        <w:rPr>
          <w:spacing w:val="-2"/>
        </w:rPr>
        <w:t xml:space="preserve"> </w:t>
      </w:r>
      <w:r>
        <w:t>is</w:t>
      </w:r>
      <w:r>
        <w:rPr>
          <w:spacing w:val="-3"/>
        </w:rPr>
        <w:t xml:space="preserve"> </w:t>
      </w:r>
      <w:r>
        <w:t>on</w:t>
      </w:r>
      <w:r>
        <w:rPr>
          <w:spacing w:val="-3"/>
        </w:rPr>
        <w:t xml:space="preserve"> </w:t>
      </w:r>
      <w:r>
        <w:t>Main</w:t>
      </w:r>
      <w:r>
        <w:rPr>
          <w:spacing w:val="-4"/>
        </w:rPr>
        <w:t xml:space="preserve"> </w:t>
      </w:r>
      <w:r>
        <w:t>Street</w:t>
      </w:r>
      <w:r>
        <w:rPr>
          <w:spacing w:val="-3"/>
        </w:rPr>
        <w:t xml:space="preserve"> </w:t>
      </w:r>
      <w:r>
        <w:t>in</w:t>
      </w:r>
      <w:r>
        <w:rPr>
          <w:spacing w:val="-4"/>
        </w:rPr>
        <w:t xml:space="preserve"> </w:t>
      </w:r>
      <w:r w:rsidR="6BE577AA">
        <w:rPr>
          <w:spacing w:val="-4"/>
        </w:rPr>
        <w:t>O</w:t>
      </w:r>
      <w:r>
        <w:t>ld</w:t>
      </w:r>
      <w:r>
        <w:rPr>
          <w:spacing w:val="-3"/>
        </w:rPr>
        <w:t xml:space="preserve"> </w:t>
      </w:r>
      <w:r w:rsidR="7105065A">
        <w:rPr>
          <w:spacing w:val="-3"/>
        </w:rPr>
        <w:t>T</w:t>
      </w:r>
      <w:r>
        <w:t>own Prince</w:t>
      </w:r>
      <w:r>
        <w:rPr>
          <w:spacing w:val="-2"/>
        </w:rPr>
        <w:t xml:space="preserve"> </w:t>
      </w:r>
      <w:r>
        <w:t>Frederick,</w:t>
      </w:r>
      <w:r>
        <w:rPr>
          <w:spacing w:val="-2"/>
        </w:rPr>
        <w:t xml:space="preserve"> </w:t>
      </w:r>
      <w:r>
        <w:t xml:space="preserve">near the Calvert County Courthouse. The mission of the Maryland State Police is to serve the people of Maryland and those who visit our state through purposed policing that protects our citizens, prevents criminal acts and traffic </w:t>
      </w:r>
      <w:proofErr w:type="gramStart"/>
      <w:r>
        <w:t>crashes</w:t>
      </w:r>
      <w:proofErr w:type="gramEnd"/>
      <w:r>
        <w:t xml:space="preserve"> and provides the highest quality of law enforcement services available anywhere. This is accomplished through a network of local barracks and specialized units working in consultation and cooperation with allied public safety agencies to address issues impacting public safety in Maryland and each jurisdiction through an inter-jurisdictional strategy.</w:t>
      </w:r>
      <w:r>
        <w:rPr>
          <w:rStyle w:val="FootnoteReference"/>
        </w:rPr>
        <w:footnoteReference w:id="57"/>
      </w:r>
      <w:r>
        <w:t xml:space="preserve"> </w:t>
      </w:r>
    </w:p>
    <w:p w14:paraId="607DEDA4" w14:textId="77777777" w:rsidR="009327F5" w:rsidRDefault="009327F5" w:rsidP="00D86198">
      <w:pPr>
        <w:pStyle w:val="BodyText"/>
      </w:pPr>
      <w:r>
        <w:t>The Detention Center, located outside of and west of the Town Center, is located on Stafford Road. The Detention Center maintains custody and</w:t>
      </w:r>
      <w:r>
        <w:rPr>
          <w:spacing w:val="40"/>
        </w:rPr>
        <w:t xml:space="preserve"> </w:t>
      </w:r>
      <w:r>
        <w:t>control of all</w:t>
      </w:r>
      <w:r>
        <w:rPr>
          <w:spacing w:val="-1"/>
        </w:rPr>
        <w:t xml:space="preserve"> </w:t>
      </w:r>
      <w:r>
        <w:t>committed inmates and</w:t>
      </w:r>
      <w:r>
        <w:rPr>
          <w:spacing w:val="-1"/>
        </w:rPr>
        <w:t xml:space="preserve"> </w:t>
      </w:r>
      <w:r>
        <w:t>through</w:t>
      </w:r>
      <w:r>
        <w:rPr>
          <w:spacing w:val="-1"/>
        </w:rPr>
        <w:t xml:space="preserve"> </w:t>
      </w:r>
      <w:r>
        <w:t>partnerships with</w:t>
      </w:r>
      <w:r>
        <w:rPr>
          <w:spacing w:val="-1"/>
        </w:rPr>
        <w:t xml:space="preserve"> </w:t>
      </w:r>
      <w:r>
        <w:t>the</w:t>
      </w:r>
      <w:r>
        <w:rPr>
          <w:spacing w:val="-1"/>
        </w:rPr>
        <w:t xml:space="preserve"> </w:t>
      </w:r>
      <w:r>
        <w:t>Health Department and</w:t>
      </w:r>
      <w:r>
        <w:rPr>
          <w:spacing w:val="-1"/>
        </w:rPr>
        <w:t xml:space="preserve"> </w:t>
      </w:r>
      <w:r>
        <w:t>the</w:t>
      </w:r>
      <w:r>
        <w:rPr>
          <w:spacing w:val="-1"/>
        </w:rPr>
        <w:t xml:space="preserve"> </w:t>
      </w:r>
      <w:r>
        <w:t>Calvert County</w:t>
      </w:r>
      <w:r>
        <w:rPr>
          <w:spacing w:val="-5"/>
        </w:rPr>
        <w:t xml:space="preserve"> </w:t>
      </w:r>
      <w:r>
        <w:t>Family</w:t>
      </w:r>
      <w:r>
        <w:rPr>
          <w:spacing w:val="-4"/>
        </w:rPr>
        <w:t xml:space="preserve"> </w:t>
      </w:r>
      <w:r>
        <w:t>Network,</w:t>
      </w:r>
      <w:r>
        <w:rPr>
          <w:spacing w:val="-3"/>
        </w:rPr>
        <w:t xml:space="preserve"> </w:t>
      </w:r>
      <w:r>
        <w:t>offers</w:t>
      </w:r>
      <w:r>
        <w:rPr>
          <w:spacing w:val="-3"/>
        </w:rPr>
        <w:t xml:space="preserve"> </w:t>
      </w:r>
      <w:r>
        <w:t>reentry</w:t>
      </w:r>
      <w:r>
        <w:rPr>
          <w:spacing w:val="-3"/>
        </w:rPr>
        <w:t xml:space="preserve"> </w:t>
      </w:r>
      <w:r>
        <w:t>case</w:t>
      </w:r>
      <w:r>
        <w:rPr>
          <w:spacing w:val="-3"/>
        </w:rPr>
        <w:t xml:space="preserve"> </w:t>
      </w:r>
      <w:r>
        <w:t>management</w:t>
      </w:r>
      <w:r>
        <w:rPr>
          <w:spacing w:val="-2"/>
        </w:rPr>
        <w:t xml:space="preserve"> </w:t>
      </w:r>
      <w:r>
        <w:t>and</w:t>
      </w:r>
      <w:r>
        <w:rPr>
          <w:spacing w:val="-2"/>
        </w:rPr>
        <w:t xml:space="preserve"> </w:t>
      </w:r>
      <w:r>
        <w:t>evidence-based</w:t>
      </w:r>
      <w:r>
        <w:rPr>
          <w:spacing w:val="-5"/>
        </w:rPr>
        <w:t xml:space="preserve"> </w:t>
      </w:r>
      <w:r>
        <w:t>programs</w:t>
      </w:r>
      <w:r>
        <w:rPr>
          <w:spacing w:val="-3"/>
        </w:rPr>
        <w:t xml:space="preserve"> </w:t>
      </w:r>
      <w:r>
        <w:t>to</w:t>
      </w:r>
      <w:r>
        <w:rPr>
          <w:spacing w:val="-4"/>
        </w:rPr>
        <w:t xml:space="preserve"> </w:t>
      </w:r>
      <w:r>
        <w:t>address</w:t>
      </w:r>
      <w:r>
        <w:rPr>
          <w:spacing w:val="-5"/>
        </w:rPr>
        <w:t xml:space="preserve"> </w:t>
      </w:r>
      <w:r>
        <w:t>their criminogenic risks and needs.</w:t>
      </w:r>
    </w:p>
    <w:p w14:paraId="5A128EA8" w14:textId="77777777" w:rsidR="009327F5" w:rsidRDefault="009327F5" w:rsidP="00D86198">
      <w:pPr>
        <w:pStyle w:val="BodyText"/>
      </w:pPr>
    </w:p>
    <w:p w14:paraId="14F7BA52" w14:textId="538BD7A4" w:rsidR="009327F5" w:rsidRDefault="009327F5" w:rsidP="00D86198">
      <w:pPr>
        <w:pStyle w:val="BodyText"/>
      </w:pPr>
      <w:r w:rsidRPr="00BF709A">
        <w:rPr>
          <w:b/>
          <w:bCs/>
          <w:color w:val="F79646" w:themeColor="accent6"/>
        </w:rPr>
        <w:t>Fire and Emergency Services</w:t>
      </w:r>
      <w:r w:rsidR="00F709BB">
        <w:rPr>
          <w:b/>
          <w:bCs/>
          <w:color w:val="F79646" w:themeColor="accent6"/>
        </w:rPr>
        <w:t>.</w:t>
      </w:r>
      <w:r w:rsidRPr="0079041E">
        <w:rPr>
          <w:color w:val="F79646" w:themeColor="accent6"/>
        </w:rPr>
        <w:t xml:space="preserve"> </w:t>
      </w:r>
      <w:r>
        <w:t xml:space="preserve">Three volunteer fire-rescue-EMS organizations: Prince Frederick Volunteer Fire Department, Prince Frederick Volunteer Rescue Squad and Calvert Advanced Life Support (Paramedics) are located </w:t>
      </w:r>
      <w:r>
        <w:lastRenderedPageBreak/>
        <w:t>within the</w:t>
      </w:r>
      <w:r>
        <w:rPr>
          <w:spacing w:val="-4"/>
        </w:rPr>
        <w:t xml:space="preserve"> </w:t>
      </w:r>
      <w:r>
        <w:t>Town</w:t>
      </w:r>
      <w:r>
        <w:rPr>
          <w:spacing w:val="-1"/>
        </w:rPr>
        <w:t xml:space="preserve"> </w:t>
      </w:r>
      <w:r>
        <w:t>Center.</w:t>
      </w:r>
      <w:r>
        <w:rPr>
          <w:spacing w:val="-4"/>
        </w:rPr>
        <w:t xml:space="preserve"> </w:t>
      </w:r>
      <w:r>
        <w:t>The</w:t>
      </w:r>
      <w:r>
        <w:rPr>
          <w:spacing w:val="-4"/>
        </w:rPr>
        <w:t xml:space="preserve"> </w:t>
      </w:r>
      <w:r>
        <w:t>Prince</w:t>
      </w:r>
      <w:r>
        <w:rPr>
          <w:spacing w:val="-2"/>
        </w:rPr>
        <w:t xml:space="preserve"> </w:t>
      </w:r>
      <w:r>
        <w:t>Frederick</w:t>
      </w:r>
      <w:r>
        <w:rPr>
          <w:spacing w:val="-2"/>
        </w:rPr>
        <w:t xml:space="preserve"> </w:t>
      </w:r>
      <w:r>
        <w:t>Volunteer</w:t>
      </w:r>
      <w:r>
        <w:rPr>
          <w:spacing w:val="-2"/>
        </w:rPr>
        <w:t xml:space="preserve"> </w:t>
      </w:r>
      <w:r>
        <w:t>Rescue</w:t>
      </w:r>
      <w:r>
        <w:rPr>
          <w:spacing w:val="-2"/>
        </w:rPr>
        <w:t xml:space="preserve"> </w:t>
      </w:r>
      <w:r>
        <w:t>Squad</w:t>
      </w:r>
      <w:r>
        <w:rPr>
          <w:spacing w:val="-4"/>
        </w:rPr>
        <w:t xml:space="preserve"> </w:t>
      </w:r>
      <w:r>
        <w:t>building</w:t>
      </w:r>
      <w:r>
        <w:rPr>
          <w:spacing w:val="-5"/>
        </w:rPr>
        <w:t xml:space="preserve"> </w:t>
      </w:r>
      <w:r>
        <w:t>broke</w:t>
      </w:r>
      <w:r>
        <w:rPr>
          <w:spacing w:val="-1"/>
        </w:rPr>
        <w:t xml:space="preserve"> </w:t>
      </w:r>
      <w:r>
        <w:t>ground</w:t>
      </w:r>
      <w:r>
        <w:rPr>
          <w:spacing w:val="-3"/>
        </w:rPr>
        <w:t xml:space="preserve"> </w:t>
      </w:r>
      <w:r>
        <w:t>on</w:t>
      </w:r>
      <w:r>
        <w:rPr>
          <w:spacing w:val="-1"/>
        </w:rPr>
        <w:t xml:space="preserve"> </w:t>
      </w:r>
      <w:r>
        <w:t>a</w:t>
      </w:r>
      <w:r>
        <w:rPr>
          <w:spacing w:val="-4"/>
        </w:rPr>
        <w:t xml:space="preserve"> </w:t>
      </w:r>
      <w:r>
        <w:t>new</w:t>
      </w:r>
      <w:r>
        <w:rPr>
          <w:spacing w:val="-4"/>
        </w:rPr>
        <w:t xml:space="preserve"> </w:t>
      </w:r>
      <w:r>
        <w:t>facility in 2017; the new facility went into operation in October 2018.</w:t>
      </w:r>
      <w:r>
        <w:rPr>
          <w:spacing w:val="74"/>
        </w:rPr>
        <w:t xml:space="preserve"> </w:t>
      </w:r>
      <w:r>
        <w:t>The new 21,560 square foot rescue squad facility was constructed on the existing site.</w:t>
      </w:r>
      <w:r>
        <w:rPr>
          <w:spacing w:val="40"/>
        </w:rPr>
        <w:t xml:space="preserve"> </w:t>
      </w:r>
      <w:r>
        <w:t>The Prince Frederick Volunteer Fire Department began</w:t>
      </w:r>
      <w:r>
        <w:rPr>
          <w:spacing w:val="-1"/>
        </w:rPr>
        <w:t xml:space="preserve"> </w:t>
      </w:r>
      <w:r>
        <w:t>construction</w:t>
      </w:r>
      <w:r>
        <w:rPr>
          <w:spacing w:val="-4"/>
        </w:rPr>
        <w:t xml:space="preserve"> </w:t>
      </w:r>
      <w:r>
        <w:t>of</w:t>
      </w:r>
      <w:r>
        <w:rPr>
          <w:spacing w:val="-3"/>
        </w:rPr>
        <w:t xml:space="preserve"> </w:t>
      </w:r>
      <w:r>
        <w:t>their</w:t>
      </w:r>
      <w:r>
        <w:rPr>
          <w:spacing w:val="-5"/>
        </w:rPr>
        <w:t xml:space="preserve"> </w:t>
      </w:r>
      <w:r>
        <w:t>new</w:t>
      </w:r>
      <w:r>
        <w:rPr>
          <w:spacing w:val="-2"/>
        </w:rPr>
        <w:t xml:space="preserve"> </w:t>
      </w:r>
      <w:r>
        <w:t>facility</w:t>
      </w:r>
      <w:r>
        <w:rPr>
          <w:spacing w:val="-4"/>
        </w:rPr>
        <w:t xml:space="preserve"> </w:t>
      </w:r>
      <w:r>
        <w:t>in</w:t>
      </w:r>
      <w:r>
        <w:rPr>
          <w:spacing w:val="-2"/>
        </w:rPr>
        <w:t xml:space="preserve"> </w:t>
      </w:r>
      <w:r>
        <w:t>August 2019</w:t>
      </w:r>
      <w:r>
        <w:rPr>
          <w:spacing w:val="-4"/>
        </w:rPr>
        <w:t xml:space="preserve"> </w:t>
      </w:r>
      <w:r>
        <w:t>on</w:t>
      </w:r>
      <w:r>
        <w:rPr>
          <w:spacing w:val="-3"/>
        </w:rPr>
        <w:t xml:space="preserve"> </w:t>
      </w:r>
      <w:r>
        <w:t>the</w:t>
      </w:r>
      <w:r>
        <w:rPr>
          <w:spacing w:val="-4"/>
        </w:rPr>
        <w:t xml:space="preserve"> </w:t>
      </w:r>
      <w:r>
        <w:t>same</w:t>
      </w:r>
      <w:r>
        <w:rPr>
          <w:spacing w:val="-1"/>
        </w:rPr>
        <w:t xml:space="preserve"> </w:t>
      </w:r>
      <w:r>
        <w:t>ground</w:t>
      </w:r>
      <w:r>
        <w:rPr>
          <w:spacing w:val="-4"/>
        </w:rPr>
        <w:t xml:space="preserve"> </w:t>
      </w:r>
      <w:r>
        <w:t>as</w:t>
      </w:r>
      <w:r>
        <w:rPr>
          <w:spacing w:val="-2"/>
        </w:rPr>
        <w:t xml:space="preserve"> </w:t>
      </w:r>
      <w:r>
        <w:t>their</w:t>
      </w:r>
      <w:r>
        <w:rPr>
          <w:spacing w:val="-3"/>
        </w:rPr>
        <w:t xml:space="preserve"> </w:t>
      </w:r>
      <w:r>
        <w:t>current</w:t>
      </w:r>
      <w:r>
        <w:rPr>
          <w:spacing w:val="-1"/>
        </w:rPr>
        <w:t xml:space="preserve"> </w:t>
      </w:r>
      <w:r>
        <w:t>facility.</w:t>
      </w:r>
      <w:r>
        <w:rPr>
          <w:spacing w:val="40"/>
        </w:rPr>
        <w:t xml:space="preserve"> </w:t>
      </w:r>
      <w:r>
        <w:t>The new 29,929 square foot fire department was completed in 2021. In 2020, the Calvert County</w:t>
      </w:r>
      <w:r>
        <w:rPr>
          <w:spacing w:val="-1"/>
        </w:rPr>
        <w:t xml:space="preserve"> </w:t>
      </w:r>
      <w:r>
        <w:t>Government began</w:t>
      </w:r>
      <w:r>
        <w:rPr>
          <w:spacing w:val="-1"/>
        </w:rPr>
        <w:t xml:space="preserve"> </w:t>
      </w:r>
      <w:r>
        <w:t>integrating</w:t>
      </w:r>
      <w:r>
        <w:rPr>
          <w:spacing w:val="-2"/>
        </w:rPr>
        <w:t xml:space="preserve"> </w:t>
      </w:r>
      <w:r>
        <w:t>Career EMS into several volunteer fire-rescue-EMS stations to support the volunteers with call volume. The Prince Frederick Volunteer Rescue Squad is currently</w:t>
      </w:r>
      <w:r>
        <w:rPr>
          <w:spacing w:val="-4"/>
        </w:rPr>
        <w:t xml:space="preserve"> </w:t>
      </w:r>
      <w:r>
        <w:t>housing one</w:t>
      </w:r>
      <w:r>
        <w:rPr>
          <w:spacing w:val="-1"/>
        </w:rPr>
        <w:t xml:space="preserve"> </w:t>
      </w:r>
      <w:r>
        <w:t>of the career</w:t>
      </w:r>
      <w:r>
        <w:rPr>
          <w:spacing w:val="-2"/>
        </w:rPr>
        <w:t xml:space="preserve"> </w:t>
      </w:r>
      <w:r>
        <w:t>units. The</w:t>
      </w:r>
      <w:r w:rsidR="29E29F4C">
        <w:t xml:space="preserve"> backup</w:t>
      </w:r>
      <w:r>
        <w:t xml:space="preserve"> 9-1-1</w:t>
      </w:r>
      <w:r>
        <w:rPr>
          <w:spacing w:val="-1"/>
        </w:rPr>
        <w:t xml:space="preserve"> </w:t>
      </w:r>
      <w:r>
        <w:t>Emergency Communications dispatch</w:t>
      </w:r>
      <w:r>
        <w:rPr>
          <w:spacing w:val="-2"/>
        </w:rPr>
        <w:t xml:space="preserve"> </w:t>
      </w:r>
      <w:r>
        <w:t>facility,</w:t>
      </w:r>
      <w:r>
        <w:rPr>
          <w:spacing w:val="-2"/>
        </w:rPr>
        <w:t xml:space="preserve"> </w:t>
      </w:r>
      <w:r>
        <w:t>which</w:t>
      </w:r>
      <w:r>
        <w:rPr>
          <w:spacing w:val="-4"/>
        </w:rPr>
        <w:t xml:space="preserve"> </w:t>
      </w:r>
      <w:r>
        <w:t>receives</w:t>
      </w:r>
      <w:r>
        <w:rPr>
          <w:spacing w:val="-2"/>
        </w:rPr>
        <w:t xml:space="preserve"> </w:t>
      </w:r>
      <w:r>
        <w:t>and</w:t>
      </w:r>
      <w:r>
        <w:rPr>
          <w:spacing w:val="-2"/>
        </w:rPr>
        <w:t xml:space="preserve"> </w:t>
      </w:r>
      <w:r>
        <w:t>dispatches</w:t>
      </w:r>
      <w:r>
        <w:rPr>
          <w:spacing w:val="-5"/>
        </w:rPr>
        <w:t xml:space="preserve"> </w:t>
      </w:r>
      <w:r>
        <w:t>the</w:t>
      </w:r>
      <w:r>
        <w:rPr>
          <w:spacing w:val="-4"/>
        </w:rPr>
        <w:t xml:space="preserve"> </w:t>
      </w:r>
      <w:r>
        <w:t>appropriate</w:t>
      </w:r>
      <w:r>
        <w:rPr>
          <w:spacing w:val="-2"/>
        </w:rPr>
        <w:t xml:space="preserve"> </w:t>
      </w:r>
      <w:r>
        <w:t>police,</w:t>
      </w:r>
      <w:r>
        <w:rPr>
          <w:spacing w:val="-4"/>
        </w:rPr>
        <w:t xml:space="preserve"> </w:t>
      </w:r>
      <w:r>
        <w:t>fire-rescue-EMS</w:t>
      </w:r>
      <w:r>
        <w:rPr>
          <w:spacing w:val="-2"/>
        </w:rPr>
        <w:t xml:space="preserve"> </w:t>
      </w:r>
      <w:r>
        <w:t>services,</w:t>
      </w:r>
      <w:r>
        <w:rPr>
          <w:spacing w:val="-2"/>
        </w:rPr>
        <w:t xml:space="preserve"> </w:t>
      </w:r>
      <w:r>
        <w:t>is</w:t>
      </w:r>
      <w:r>
        <w:rPr>
          <w:spacing w:val="-3"/>
        </w:rPr>
        <w:t xml:space="preserve"> </w:t>
      </w:r>
      <w:r>
        <w:t>in</w:t>
      </w:r>
      <w:r>
        <w:rPr>
          <w:spacing w:val="-4"/>
        </w:rPr>
        <w:t xml:space="preserve"> </w:t>
      </w:r>
      <w:r>
        <w:t xml:space="preserve">the Prince Frederick Town Center with </w:t>
      </w:r>
      <w:r w:rsidR="37A47E0D">
        <w:t>the main</w:t>
      </w:r>
      <w:r>
        <w:t xml:space="preserve"> 9-1-1 center located outside of the Town Center.</w:t>
      </w:r>
    </w:p>
    <w:p w14:paraId="7EB395DB" w14:textId="77777777" w:rsidR="009327F5" w:rsidRDefault="009327F5" w:rsidP="00D86198">
      <w:pPr>
        <w:pStyle w:val="BodyText"/>
      </w:pPr>
    </w:p>
    <w:p w14:paraId="4A88E9FE" w14:textId="0FB5649D" w:rsidR="009327F5" w:rsidRDefault="009327F5" w:rsidP="00D86198">
      <w:pPr>
        <w:pStyle w:val="BodyText"/>
      </w:pPr>
      <w:bookmarkStart w:id="209" w:name="_Hlk184210313"/>
      <w:r>
        <w:t>The</w:t>
      </w:r>
      <w:r>
        <w:rPr>
          <w:spacing w:val="-4"/>
        </w:rPr>
        <w:t xml:space="preserve"> </w:t>
      </w:r>
      <w:r>
        <w:t>Emergency</w:t>
      </w:r>
      <w:r>
        <w:rPr>
          <w:spacing w:val="-7"/>
        </w:rPr>
        <w:t xml:space="preserve"> </w:t>
      </w:r>
      <w:r>
        <w:t>Operations</w:t>
      </w:r>
      <w:r>
        <w:rPr>
          <w:spacing w:val="-5"/>
        </w:rPr>
        <w:t xml:space="preserve"> </w:t>
      </w:r>
      <w:r>
        <w:t>Center</w:t>
      </w:r>
      <w:r>
        <w:rPr>
          <w:spacing w:val="-5"/>
        </w:rPr>
        <w:t xml:space="preserve"> </w:t>
      </w:r>
      <w:r>
        <w:t>(EOC)</w:t>
      </w:r>
      <w:r>
        <w:rPr>
          <w:spacing w:val="-6"/>
        </w:rPr>
        <w:t xml:space="preserve"> </w:t>
      </w:r>
      <w:r>
        <w:t>is</w:t>
      </w:r>
      <w:r>
        <w:rPr>
          <w:spacing w:val="-3"/>
        </w:rPr>
        <w:t xml:space="preserve"> </w:t>
      </w:r>
      <w:r>
        <w:t>tasked</w:t>
      </w:r>
      <w:r>
        <w:rPr>
          <w:spacing w:val="-2"/>
        </w:rPr>
        <w:t xml:space="preserve"> </w:t>
      </w:r>
      <w:r>
        <w:t>with</w:t>
      </w:r>
      <w:r>
        <w:rPr>
          <w:spacing w:val="-1"/>
        </w:rPr>
        <w:t xml:space="preserve"> </w:t>
      </w:r>
      <w:r>
        <w:t>coordination</w:t>
      </w:r>
      <w:r>
        <w:rPr>
          <w:spacing w:val="-3"/>
        </w:rPr>
        <w:t xml:space="preserve"> </w:t>
      </w:r>
      <w:r>
        <w:t>of</w:t>
      </w:r>
      <w:r>
        <w:rPr>
          <w:spacing w:val="-3"/>
        </w:rPr>
        <w:t xml:space="preserve"> </w:t>
      </w:r>
      <w:r>
        <w:t>response</w:t>
      </w:r>
      <w:r>
        <w:rPr>
          <w:spacing w:val="-2"/>
        </w:rPr>
        <w:t xml:space="preserve"> </w:t>
      </w:r>
      <w:r>
        <w:t xml:space="preserve">agencies in a disaster situation whether manmade or technological. The </w:t>
      </w:r>
      <w:r w:rsidR="3B888F6A">
        <w:t>backup</w:t>
      </w:r>
      <w:r>
        <w:t xml:space="preserve"> EOC is in the Prince Frederick Town Center.</w:t>
      </w:r>
      <w:r>
        <w:rPr>
          <w:spacing w:val="40"/>
        </w:rPr>
        <w:t xml:space="preserve"> </w:t>
      </w:r>
      <w:r>
        <w:t xml:space="preserve">The </w:t>
      </w:r>
      <w:r w:rsidR="2907D9B4">
        <w:t>main</w:t>
      </w:r>
      <w:r>
        <w:t xml:space="preserve"> EOC </w:t>
      </w:r>
      <w:r w:rsidR="26F65443">
        <w:t>is located outside of the</w:t>
      </w:r>
      <w:r>
        <w:t xml:space="preserve"> Town Center. The Public Safety Facility which houses office space for staff</w:t>
      </w:r>
      <w:r w:rsidR="1B89024F">
        <w:t xml:space="preserve"> is located inside of</w:t>
      </w:r>
      <w:r>
        <w:t xml:space="preserve"> the Town Center</w:t>
      </w:r>
      <w:r w:rsidR="19094CE6">
        <w:t>.</w:t>
      </w:r>
      <w:commentRangeStart w:id="210"/>
      <w:commentRangeEnd w:id="210"/>
      <w:r>
        <w:rPr>
          <w:rStyle w:val="CommentReference"/>
        </w:rPr>
        <w:commentReference w:id="210"/>
      </w:r>
    </w:p>
    <w:bookmarkEnd w:id="209"/>
    <w:p w14:paraId="787CFF12" w14:textId="73A3C419" w:rsidR="00873868" w:rsidRDefault="00873868" w:rsidP="00D86198">
      <w:pPr>
        <w:pStyle w:val="BodyText"/>
        <w:rPr>
          <w:sz w:val="21"/>
          <w:szCs w:val="21"/>
        </w:rPr>
      </w:pPr>
    </w:p>
    <w:p w14:paraId="14C532BF" w14:textId="44536F16" w:rsidR="009327F5" w:rsidRDefault="009327F5" w:rsidP="00D86198">
      <w:pPr>
        <w:pStyle w:val="BodyText"/>
      </w:pPr>
      <w:r w:rsidRPr="007C2347">
        <w:rPr>
          <w:b/>
          <w:bCs/>
          <w:color w:val="F79646" w:themeColor="accent6"/>
        </w:rPr>
        <w:t>Animal Shelter</w:t>
      </w:r>
      <w:r w:rsidR="00F709BB">
        <w:rPr>
          <w:b/>
          <w:bCs/>
          <w:color w:val="F79646" w:themeColor="accent6"/>
        </w:rPr>
        <w:t>.</w:t>
      </w:r>
      <w:r w:rsidRPr="007C2347">
        <w:rPr>
          <w:b/>
          <w:bCs/>
          <w:color w:val="F79646" w:themeColor="accent6"/>
        </w:rPr>
        <w:t xml:space="preserve"> </w:t>
      </w:r>
      <w:r>
        <w:t>The</w:t>
      </w:r>
      <w:r>
        <w:rPr>
          <w:spacing w:val="-2"/>
        </w:rPr>
        <w:t xml:space="preserve"> </w:t>
      </w:r>
      <w:r>
        <w:t>Linda</w:t>
      </w:r>
      <w:r>
        <w:rPr>
          <w:spacing w:val="-2"/>
        </w:rPr>
        <w:t xml:space="preserve"> </w:t>
      </w:r>
      <w:r>
        <w:t>L.</w:t>
      </w:r>
      <w:r>
        <w:rPr>
          <w:spacing w:val="-4"/>
        </w:rPr>
        <w:t xml:space="preserve"> </w:t>
      </w:r>
      <w:r>
        <w:t>Kelley</w:t>
      </w:r>
      <w:r>
        <w:rPr>
          <w:spacing w:val="-2"/>
        </w:rPr>
        <w:t xml:space="preserve"> </w:t>
      </w:r>
      <w:r>
        <w:t>Animal</w:t>
      </w:r>
      <w:r>
        <w:rPr>
          <w:spacing w:val="-4"/>
        </w:rPr>
        <w:t xml:space="preserve"> </w:t>
      </w:r>
      <w:r>
        <w:t>Shelter</w:t>
      </w:r>
      <w:r>
        <w:rPr>
          <w:spacing w:val="-2"/>
        </w:rPr>
        <w:t xml:space="preserve"> </w:t>
      </w:r>
      <w:r>
        <w:t>is</w:t>
      </w:r>
      <w:r>
        <w:rPr>
          <w:spacing w:val="-2"/>
        </w:rPr>
        <w:t xml:space="preserve"> </w:t>
      </w:r>
      <w:r>
        <w:t>an</w:t>
      </w:r>
      <w:r>
        <w:rPr>
          <w:spacing w:val="-4"/>
        </w:rPr>
        <w:t xml:space="preserve"> </w:t>
      </w:r>
      <w:r>
        <w:t>open</w:t>
      </w:r>
      <w:r>
        <w:rPr>
          <w:spacing w:val="-1"/>
        </w:rPr>
        <w:t xml:space="preserve"> </w:t>
      </w:r>
      <w:r>
        <w:t>admission</w:t>
      </w:r>
      <w:r>
        <w:rPr>
          <w:spacing w:val="-1"/>
        </w:rPr>
        <w:t xml:space="preserve"> </w:t>
      </w:r>
      <w:r>
        <w:t>animal</w:t>
      </w:r>
      <w:r>
        <w:rPr>
          <w:spacing w:val="-2"/>
        </w:rPr>
        <w:t xml:space="preserve"> </w:t>
      </w:r>
      <w:r>
        <w:t>shelter</w:t>
      </w:r>
      <w:r>
        <w:rPr>
          <w:spacing w:val="-2"/>
        </w:rPr>
        <w:t xml:space="preserve"> </w:t>
      </w:r>
      <w:r>
        <w:t>that</w:t>
      </w:r>
      <w:r>
        <w:rPr>
          <w:spacing w:val="-1"/>
        </w:rPr>
        <w:t xml:space="preserve"> </w:t>
      </w:r>
      <w:r>
        <w:t>receives</w:t>
      </w:r>
      <w:r>
        <w:rPr>
          <w:spacing w:val="-2"/>
        </w:rPr>
        <w:t xml:space="preserve"> </w:t>
      </w:r>
      <w:r>
        <w:t>and</w:t>
      </w:r>
      <w:r>
        <w:rPr>
          <w:spacing w:val="-1"/>
        </w:rPr>
        <w:t xml:space="preserve"> </w:t>
      </w:r>
      <w:r>
        <w:t>cares</w:t>
      </w:r>
      <w:r>
        <w:rPr>
          <w:spacing w:val="-2"/>
        </w:rPr>
        <w:t xml:space="preserve"> </w:t>
      </w:r>
      <w:r>
        <w:t>for</w:t>
      </w:r>
      <w:r>
        <w:rPr>
          <w:spacing w:val="-4"/>
        </w:rPr>
        <w:t xml:space="preserve"> </w:t>
      </w:r>
      <w:r>
        <w:t xml:space="preserve">owner surrendered animals and stray animals in Calvert County. The mission of the Linda L. Kelley Animal Shelter is to provide compassionate humane care and treatment to the shelter population, provide education regarding the proper care of animals and provide adoption services to the public. The shelter is run under the direction of the Calvert County Department of Public Safety. Two divisions of the department, the Animal Shelter </w:t>
      </w:r>
      <w:proofErr w:type="gramStart"/>
      <w:r>
        <w:t>Division</w:t>
      </w:r>
      <w:proofErr w:type="gramEnd"/>
      <w:r>
        <w:t xml:space="preserve"> and the Animal Control Division, share space in the shelter. The</w:t>
      </w:r>
      <w:r>
        <w:rPr>
          <w:spacing w:val="-2"/>
        </w:rPr>
        <w:t xml:space="preserve"> </w:t>
      </w:r>
      <w:r>
        <w:t>animal</w:t>
      </w:r>
      <w:r>
        <w:rPr>
          <w:spacing w:val="-2"/>
        </w:rPr>
        <w:t xml:space="preserve"> </w:t>
      </w:r>
      <w:r>
        <w:t>shelter</w:t>
      </w:r>
      <w:r>
        <w:rPr>
          <w:spacing w:val="-5"/>
        </w:rPr>
        <w:t xml:space="preserve"> </w:t>
      </w:r>
      <w:r>
        <w:t>is</w:t>
      </w:r>
      <w:r>
        <w:rPr>
          <w:spacing w:val="-3"/>
        </w:rPr>
        <w:t xml:space="preserve"> </w:t>
      </w:r>
      <w:r>
        <w:t>located</w:t>
      </w:r>
      <w:r>
        <w:rPr>
          <w:spacing w:val="-1"/>
        </w:rPr>
        <w:t xml:space="preserve"> </w:t>
      </w:r>
      <w:r>
        <w:t>on</w:t>
      </w:r>
      <w:r>
        <w:rPr>
          <w:spacing w:val="-3"/>
        </w:rPr>
        <w:t xml:space="preserve"> </w:t>
      </w:r>
      <w:r>
        <w:t>MD</w:t>
      </w:r>
      <w:r>
        <w:rPr>
          <w:spacing w:val="-1"/>
        </w:rPr>
        <w:t xml:space="preserve"> </w:t>
      </w:r>
      <w:r>
        <w:t>231 in</w:t>
      </w:r>
      <w:r>
        <w:rPr>
          <w:spacing w:val="-4"/>
        </w:rPr>
        <w:t xml:space="preserve"> </w:t>
      </w:r>
      <w:r>
        <w:t>the</w:t>
      </w:r>
      <w:r>
        <w:rPr>
          <w:spacing w:val="-4"/>
        </w:rPr>
        <w:t xml:space="preserve"> </w:t>
      </w:r>
      <w:r>
        <w:t>Calvert</w:t>
      </w:r>
      <w:r>
        <w:rPr>
          <w:spacing w:val="-1"/>
        </w:rPr>
        <w:t xml:space="preserve"> </w:t>
      </w:r>
      <w:r>
        <w:t>County</w:t>
      </w:r>
      <w:r>
        <w:rPr>
          <w:spacing w:val="-4"/>
        </w:rPr>
        <w:t xml:space="preserve"> </w:t>
      </w:r>
      <w:r>
        <w:t>Industrial</w:t>
      </w:r>
      <w:r>
        <w:rPr>
          <w:spacing w:val="-2"/>
        </w:rPr>
        <w:t xml:space="preserve"> </w:t>
      </w:r>
      <w:r>
        <w:t>Park,</w:t>
      </w:r>
      <w:r>
        <w:rPr>
          <w:spacing w:val="-2"/>
        </w:rPr>
        <w:t xml:space="preserve"> </w:t>
      </w:r>
      <w:r>
        <w:t>approximately</w:t>
      </w:r>
      <w:r>
        <w:rPr>
          <w:spacing w:val="-4"/>
        </w:rPr>
        <w:t xml:space="preserve"> </w:t>
      </w:r>
      <w:r>
        <w:t>3.5</w:t>
      </w:r>
      <w:r>
        <w:rPr>
          <w:spacing w:val="-4"/>
        </w:rPr>
        <w:t xml:space="preserve"> </w:t>
      </w:r>
      <w:r>
        <w:t>miles from the MD 2/4.</w:t>
      </w:r>
    </w:p>
    <w:p w14:paraId="6C388E2B" w14:textId="77777777" w:rsidR="009327F5" w:rsidRDefault="009327F5" w:rsidP="00D86198">
      <w:pPr>
        <w:pStyle w:val="BodyText"/>
        <w:rPr>
          <w:color w:val="1F497D" w:themeColor="text2"/>
        </w:rPr>
      </w:pPr>
    </w:p>
    <w:p w14:paraId="50B2FE15" w14:textId="77777777" w:rsidR="009327F5" w:rsidRPr="0067620C" w:rsidRDefault="009327F5" w:rsidP="009327F5">
      <w:pPr>
        <w:pStyle w:val="Heading3"/>
        <w:ind w:left="0"/>
        <w:rPr>
          <w:color w:val="1F497D" w:themeColor="text2"/>
        </w:rPr>
      </w:pPr>
      <w:bookmarkStart w:id="211" w:name="_Toc186206275"/>
      <w:r w:rsidRPr="0067620C">
        <w:rPr>
          <w:color w:val="1F497D" w:themeColor="text2"/>
        </w:rPr>
        <w:t>Health</w:t>
      </w:r>
      <w:r w:rsidRPr="0067620C">
        <w:rPr>
          <w:color w:val="1F497D" w:themeColor="text2"/>
          <w:spacing w:val="-4"/>
        </w:rPr>
        <w:t xml:space="preserve"> </w:t>
      </w:r>
      <w:r w:rsidRPr="0067620C">
        <w:rPr>
          <w:color w:val="1F497D" w:themeColor="text2"/>
        </w:rPr>
        <w:t>and</w:t>
      </w:r>
      <w:r w:rsidRPr="0067620C">
        <w:rPr>
          <w:color w:val="1F497D" w:themeColor="text2"/>
          <w:spacing w:val="-6"/>
        </w:rPr>
        <w:t xml:space="preserve"> </w:t>
      </w:r>
      <w:r w:rsidRPr="0067620C">
        <w:rPr>
          <w:color w:val="1F497D" w:themeColor="text2"/>
        </w:rPr>
        <w:t>Human</w:t>
      </w:r>
      <w:r w:rsidRPr="0067620C">
        <w:rPr>
          <w:color w:val="1F497D" w:themeColor="text2"/>
          <w:spacing w:val="-2"/>
        </w:rPr>
        <w:t xml:space="preserve"> Services</w:t>
      </w:r>
      <w:bookmarkEnd w:id="211"/>
    </w:p>
    <w:p w14:paraId="67561A05" w14:textId="77777777" w:rsidR="00F709BB" w:rsidRPr="00F709BB" w:rsidRDefault="00F709BB" w:rsidP="00F709BB">
      <w:pPr>
        <w:pStyle w:val="BodyText"/>
      </w:pPr>
    </w:p>
    <w:p w14:paraId="7DCA4C35" w14:textId="4FD9887E" w:rsidR="009327F5" w:rsidRPr="0069201A" w:rsidRDefault="009327F5" w:rsidP="0069201A">
      <w:pPr>
        <w:pStyle w:val="BodyText"/>
        <w:rPr>
          <w:b/>
          <w:bCs/>
          <w:color w:val="9BBB59" w:themeColor="accent3"/>
          <w:sz w:val="24"/>
          <w:szCs w:val="24"/>
          <w:u w:color="7C8EBB"/>
        </w:rPr>
      </w:pPr>
      <w:r w:rsidRPr="0069201A">
        <w:rPr>
          <w:b/>
          <w:bCs/>
          <w:color w:val="9BBB59" w:themeColor="accent3"/>
          <w:sz w:val="24"/>
          <w:szCs w:val="24"/>
          <w:u w:color="7C8EBB"/>
        </w:rPr>
        <w:t>Healthcare</w:t>
      </w:r>
      <w:r w:rsidRPr="0069201A">
        <w:rPr>
          <w:b/>
          <w:bCs/>
          <w:color w:val="9BBB59" w:themeColor="accent3"/>
          <w:spacing w:val="-3"/>
          <w:sz w:val="24"/>
          <w:szCs w:val="24"/>
          <w:u w:color="7C8EBB"/>
        </w:rPr>
        <w:t xml:space="preserve"> </w:t>
      </w:r>
      <w:r w:rsidRPr="0069201A">
        <w:rPr>
          <w:b/>
          <w:bCs/>
          <w:color w:val="9BBB59" w:themeColor="accent3"/>
          <w:sz w:val="24"/>
          <w:szCs w:val="24"/>
          <w:u w:color="7C8EBB"/>
        </w:rPr>
        <w:t>Facilities</w:t>
      </w:r>
    </w:p>
    <w:p w14:paraId="54DA92A0" w14:textId="77777777" w:rsidR="009327F5" w:rsidRPr="00F709BB" w:rsidRDefault="009327F5" w:rsidP="00F709BB">
      <w:pPr>
        <w:pStyle w:val="BodyText"/>
      </w:pPr>
    </w:p>
    <w:p w14:paraId="6037EA40" w14:textId="77777777" w:rsidR="009327F5" w:rsidRPr="00C75C57" w:rsidRDefault="009327F5" w:rsidP="0069201A">
      <w:pPr>
        <w:pStyle w:val="BodyText"/>
      </w:pPr>
      <w:r w:rsidRPr="00A9433B">
        <w:t>Calvert</w:t>
      </w:r>
      <w:r w:rsidRPr="00A9433B">
        <w:rPr>
          <w:spacing w:val="-5"/>
        </w:rPr>
        <w:t xml:space="preserve"> </w:t>
      </w:r>
      <w:r w:rsidRPr="00A9433B">
        <w:t>County</w:t>
      </w:r>
      <w:r w:rsidRPr="00A9433B">
        <w:rPr>
          <w:spacing w:val="-5"/>
        </w:rPr>
        <w:t xml:space="preserve"> </w:t>
      </w:r>
      <w:r w:rsidRPr="00A9433B">
        <w:t>Health</w:t>
      </w:r>
      <w:r w:rsidRPr="00A9433B">
        <w:rPr>
          <w:spacing w:val="-6"/>
        </w:rPr>
        <w:t xml:space="preserve"> </w:t>
      </w:r>
      <w:r w:rsidRPr="00A9433B">
        <w:rPr>
          <w:spacing w:val="-2"/>
        </w:rPr>
        <w:t>Department</w:t>
      </w:r>
      <w:r>
        <w:rPr>
          <w:spacing w:val="-2"/>
        </w:rPr>
        <w:t xml:space="preserve">. </w:t>
      </w:r>
      <w:r w:rsidRPr="00C75C57">
        <w:t>With near double the population since the Health Department main office building was initially constructed and as the sixth largest employer in Calvert County, the County Health Department is currently outgrowing its space and will need to expand to new locations or create a new main building to accommodate the influx of patients. The Calvert County Health Department is one of twenty-four local health departments in the state. The state’s “Public Health Administration oversees vital public health services to Maryland residents including infectious disease control, environmental health programs, family health services, food safety, health care quality, vital records,</w:t>
      </w:r>
      <w:r w:rsidRPr="00C75C57">
        <w:rPr>
          <w:spacing w:val="-2"/>
        </w:rPr>
        <w:t xml:space="preserve"> </w:t>
      </w:r>
      <w:r w:rsidRPr="00C75C57">
        <w:t>the</w:t>
      </w:r>
      <w:r w:rsidRPr="00C75C57">
        <w:rPr>
          <w:spacing w:val="-4"/>
        </w:rPr>
        <w:t xml:space="preserve"> </w:t>
      </w:r>
      <w:r w:rsidRPr="00C75C57">
        <w:t>Office</w:t>
      </w:r>
      <w:r w:rsidRPr="00C75C57">
        <w:rPr>
          <w:spacing w:val="-4"/>
        </w:rPr>
        <w:t xml:space="preserve"> </w:t>
      </w:r>
      <w:r w:rsidRPr="00C75C57">
        <w:t>of</w:t>
      </w:r>
      <w:r w:rsidRPr="00C75C57">
        <w:rPr>
          <w:spacing w:val="-3"/>
        </w:rPr>
        <w:t xml:space="preserve"> </w:t>
      </w:r>
      <w:r w:rsidRPr="00C75C57">
        <w:t>the</w:t>
      </w:r>
      <w:r w:rsidRPr="00C75C57">
        <w:rPr>
          <w:spacing w:val="-6"/>
        </w:rPr>
        <w:t xml:space="preserve"> </w:t>
      </w:r>
      <w:r w:rsidRPr="00C75C57">
        <w:t>Chief</w:t>
      </w:r>
      <w:r w:rsidRPr="00C75C57">
        <w:rPr>
          <w:spacing w:val="-2"/>
        </w:rPr>
        <w:t xml:space="preserve"> </w:t>
      </w:r>
      <w:r w:rsidRPr="00C75C57">
        <w:t>Medical</w:t>
      </w:r>
      <w:r w:rsidRPr="00C75C57">
        <w:rPr>
          <w:spacing w:val="-2"/>
        </w:rPr>
        <w:t xml:space="preserve"> </w:t>
      </w:r>
      <w:r w:rsidRPr="00C75C57">
        <w:t>Examiner,</w:t>
      </w:r>
      <w:r w:rsidRPr="00C75C57">
        <w:rPr>
          <w:spacing w:val="-4"/>
        </w:rPr>
        <w:t xml:space="preserve"> </w:t>
      </w:r>
      <w:r w:rsidRPr="00C75C57">
        <w:t>the</w:t>
      </w:r>
      <w:r w:rsidRPr="00C75C57">
        <w:rPr>
          <w:spacing w:val="-2"/>
        </w:rPr>
        <w:t xml:space="preserve"> </w:t>
      </w:r>
      <w:r w:rsidRPr="00C75C57">
        <w:t>State</w:t>
      </w:r>
      <w:r w:rsidRPr="00C75C57">
        <w:rPr>
          <w:spacing w:val="-2"/>
        </w:rPr>
        <w:t xml:space="preserve"> </w:t>
      </w:r>
      <w:r w:rsidRPr="00C75C57">
        <w:t>Anatomy</w:t>
      </w:r>
      <w:r w:rsidRPr="00C75C57">
        <w:rPr>
          <w:spacing w:val="-4"/>
        </w:rPr>
        <w:t xml:space="preserve"> </w:t>
      </w:r>
      <w:r w:rsidRPr="00C75C57">
        <w:t>Board,</w:t>
      </w:r>
      <w:r w:rsidRPr="00C75C57">
        <w:rPr>
          <w:spacing w:val="-4"/>
        </w:rPr>
        <w:t xml:space="preserve"> </w:t>
      </w:r>
      <w:r w:rsidRPr="00C75C57">
        <w:t>and</w:t>
      </w:r>
      <w:r w:rsidRPr="00C75C57">
        <w:rPr>
          <w:spacing w:val="-1"/>
        </w:rPr>
        <w:t xml:space="preserve"> </w:t>
      </w:r>
      <w:r w:rsidRPr="00C75C57">
        <w:t>the</w:t>
      </w:r>
      <w:r w:rsidRPr="00C75C57">
        <w:rPr>
          <w:spacing w:val="-2"/>
        </w:rPr>
        <w:t xml:space="preserve"> </w:t>
      </w:r>
      <w:r w:rsidRPr="00C75C57">
        <w:t>activities</w:t>
      </w:r>
      <w:r w:rsidRPr="00C75C57">
        <w:rPr>
          <w:spacing w:val="-5"/>
        </w:rPr>
        <w:t xml:space="preserve"> </w:t>
      </w:r>
      <w:r w:rsidRPr="00C75C57">
        <w:t>of</w:t>
      </w:r>
      <w:r w:rsidRPr="00C75C57">
        <w:rPr>
          <w:spacing w:val="-3"/>
        </w:rPr>
        <w:t xml:space="preserve"> </w:t>
      </w:r>
      <w:r w:rsidRPr="00C75C57">
        <w:t>the</w:t>
      </w:r>
      <w:r w:rsidRPr="00C75C57">
        <w:rPr>
          <w:spacing w:val="-4"/>
        </w:rPr>
        <w:t xml:space="preserve"> </w:t>
      </w:r>
      <w:r w:rsidRPr="00C75C57">
        <w:t>24 local health departments in Maryland.”</w:t>
      </w:r>
      <w:r>
        <w:rPr>
          <w:rStyle w:val="FootnoteReference"/>
        </w:rPr>
        <w:footnoteReference w:id="58"/>
      </w:r>
    </w:p>
    <w:p w14:paraId="5C228931" w14:textId="77777777" w:rsidR="009327F5" w:rsidRDefault="009327F5" w:rsidP="0069201A">
      <w:pPr>
        <w:pStyle w:val="BodyText"/>
      </w:pPr>
    </w:p>
    <w:p w14:paraId="33F604E1" w14:textId="712AC174" w:rsidR="009327F5" w:rsidRPr="00C75C57" w:rsidRDefault="009327F5" w:rsidP="0069201A">
      <w:pPr>
        <w:pStyle w:val="BodyText"/>
      </w:pPr>
      <w:r w:rsidRPr="00A9433B">
        <w:rPr>
          <w:spacing w:val="-2"/>
        </w:rPr>
        <w:t>CalvertHealth</w:t>
      </w:r>
      <w:r>
        <w:rPr>
          <w:spacing w:val="-2"/>
        </w:rPr>
        <w:t xml:space="preserve">. </w:t>
      </w:r>
      <w:r w:rsidRPr="00C75C57">
        <w:t xml:space="preserve">CalvertHealth Medical Health Center is a private, not-for-profit community-owned </w:t>
      </w:r>
      <w:r>
        <w:t xml:space="preserve">141-bed acute care </w:t>
      </w:r>
      <w:r w:rsidRPr="00C75C57">
        <w:t xml:space="preserve">hospital. The main campus </w:t>
      </w:r>
      <w:proofErr w:type="gramStart"/>
      <w:r w:rsidRPr="00C75C57">
        <w:t>is located in</w:t>
      </w:r>
      <w:proofErr w:type="gramEnd"/>
      <w:r w:rsidRPr="00C75C57">
        <w:t xml:space="preserve"> Prince Frederick. The hospital is part of a health system that includes an employed physician</w:t>
      </w:r>
      <w:r w:rsidRPr="00C75C57">
        <w:rPr>
          <w:spacing w:val="-2"/>
        </w:rPr>
        <w:t xml:space="preserve"> </w:t>
      </w:r>
      <w:r w:rsidRPr="00C75C57">
        <w:t>network,</w:t>
      </w:r>
      <w:r w:rsidRPr="00C75C57">
        <w:rPr>
          <w:spacing w:val="-4"/>
        </w:rPr>
        <w:t xml:space="preserve"> </w:t>
      </w:r>
      <w:r w:rsidRPr="00C75C57">
        <w:t>a</w:t>
      </w:r>
      <w:r w:rsidRPr="00C75C57">
        <w:rPr>
          <w:spacing w:val="-3"/>
        </w:rPr>
        <w:t xml:space="preserve"> </w:t>
      </w:r>
      <w:r w:rsidRPr="00C75C57">
        <w:t>diagnostic</w:t>
      </w:r>
      <w:r w:rsidRPr="00C75C57">
        <w:rPr>
          <w:spacing w:val="-3"/>
        </w:rPr>
        <w:t xml:space="preserve"> </w:t>
      </w:r>
      <w:r w:rsidRPr="00C75C57">
        <w:t>imaging</w:t>
      </w:r>
      <w:r w:rsidRPr="00C75C57">
        <w:rPr>
          <w:spacing w:val="-3"/>
        </w:rPr>
        <w:t xml:space="preserve"> </w:t>
      </w:r>
      <w:r w:rsidRPr="00C75C57">
        <w:t>center,</w:t>
      </w:r>
      <w:r w:rsidRPr="00C75C57">
        <w:rPr>
          <w:spacing w:val="-3"/>
        </w:rPr>
        <w:t xml:space="preserve"> </w:t>
      </w:r>
      <w:r w:rsidRPr="00C75C57">
        <w:t>urgent</w:t>
      </w:r>
      <w:r w:rsidRPr="00C75C57">
        <w:rPr>
          <w:spacing w:val="-2"/>
        </w:rPr>
        <w:t xml:space="preserve"> </w:t>
      </w:r>
      <w:r w:rsidRPr="00C75C57">
        <w:t>care</w:t>
      </w:r>
      <w:r w:rsidRPr="00C75C57">
        <w:rPr>
          <w:spacing w:val="-3"/>
        </w:rPr>
        <w:t xml:space="preserve"> </w:t>
      </w:r>
      <w:r w:rsidRPr="00C75C57">
        <w:t>facilities</w:t>
      </w:r>
      <w:r w:rsidRPr="00C75C57">
        <w:rPr>
          <w:spacing w:val="-5"/>
        </w:rPr>
        <w:t xml:space="preserve"> </w:t>
      </w:r>
      <w:r w:rsidRPr="00C75C57">
        <w:t>throughout</w:t>
      </w:r>
      <w:r w:rsidRPr="00C75C57">
        <w:rPr>
          <w:spacing w:val="-5"/>
        </w:rPr>
        <w:t xml:space="preserve"> </w:t>
      </w:r>
      <w:r w:rsidRPr="00C75C57">
        <w:t>the</w:t>
      </w:r>
      <w:r w:rsidRPr="00C75C57">
        <w:rPr>
          <w:spacing w:val="-3"/>
        </w:rPr>
        <w:t xml:space="preserve"> </w:t>
      </w:r>
      <w:r w:rsidRPr="00C75C57">
        <w:t>county</w:t>
      </w:r>
      <w:r w:rsidRPr="00C75C57">
        <w:rPr>
          <w:spacing w:val="-4"/>
        </w:rPr>
        <w:t xml:space="preserve"> </w:t>
      </w:r>
      <w:r w:rsidRPr="00C75C57">
        <w:t>and</w:t>
      </w:r>
      <w:r w:rsidRPr="00C75C57">
        <w:rPr>
          <w:spacing w:val="-2"/>
        </w:rPr>
        <w:t xml:space="preserve"> </w:t>
      </w:r>
      <w:r w:rsidRPr="00C75C57">
        <w:t>a</w:t>
      </w:r>
      <w:r w:rsidRPr="00C75C57">
        <w:rPr>
          <w:spacing w:val="-4"/>
        </w:rPr>
        <w:t xml:space="preserve"> </w:t>
      </w:r>
      <w:r w:rsidRPr="00C75C57">
        <w:t>mobile health unit that travels</w:t>
      </w:r>
      <w:r w:rsidRPr="00C75C57">
        <w:rPr>
          <w:spacing w:val="-2"/>
        </w:rPr>
        <w:t xml:space="preserve"> </w:t>
      </w:r>
      <w:r w:rsidRPr="00C75C57">
        <w:t>to under-served parts</w:t>
      </w:r>
      <w:r w:rsidRPr="00C75C57">
        <w:rPr>
          <w:spacing w:val="-2"/>
        </w:rPr>
        <w:t xml:space="preserve"> </w:t>
      </w:r>
      <w:r w:rsidRPr="00C75C57">
        <w:t>of the</w:t>
      </w:r>
      <w:r w:rsidRPr="00C75C57">
        <w:rPr>
          <w:spacing w:val="-1"/>
        </w:rPr>
        <w:t xml:space="preserve"> </w:t>
      </w:r>
      <w:r w:rsidRPr="00C75C57">
        <w:t>county. CalvertHealth is</w:t>
      </w:r>
      <w:r w:rsidR="781CA541" w:rsidRPr="00C75C57">
        <w:t xml:space="preserve"> the</w:t>
      </w:r>
      <w:r w:rsidRPr="00C75C57">
        <w:t xml:space="preserve"> second largest employer in the county. Formerly known as Calvert Memorial Hospital, it was founded in 1919. The hospital’s original building, located on Church Street, is a designated Calvert County Historic District.</w:t>
      </w:r>
      <w:r>
        <w:t xml:space="preserve"> </w:t>
      </w:r>
      <w:r w:rsidRPr="00C75C57">
        <w:t>CalvertHealth</w:t>
      </w:r>
      <w:r w:rsidRPr="00C75C57">
        <w:rPr>
          <w:spacing w:val="-6"/>
        </w:rPr>
        <w:t xml:space="preserve"> </w:t>
      </w:r>
      <w:r w:rsidRPr="00C75C57">
        <w:t>periodically</w:t>
      </w:r>
      <w:r w:rsidRPr="00C75C57">
        <w:rPr>
          <w:spacing w:val="-7"/>
        </w:rPr>
        <w:t xml:space="preserve"> </w:t>
      </w:r>
      <w:r w:rsidRPr="00C75C57">
        <w:t>conducts</w:t>
      </w:r>
      <w:r w:rsidRPr="00C75C57">
        <w:rPr>
          <w:spacing w:val="-5"/>
        </w:rPr>
        <w:t xml:space="preserve"> </w:t>
      </w:r>
      <w:r w:rsidRPr="00C75C57">
        <w:t>a</w:t>
      </w:r>
      <w:r w:rsidRPr="00C75C57">
        <w:rPr>
          <w:spacing w:val="-6"/>
        </w:rPr>
        <w:t xml:space="preserve"> </w:t>
      </w:r>
      <w:r w:rsidRPr="00C75C57">
        <w:t>community</w:t>
      </w:r>
      <w:r w:rsidRPr="00C75C57">
        <w:rPr>
          <w:spacing w:val="-7"/>
        </w:rPr>
        <w:t xml:space="preserve"> </w:t>
      </w:r>
      <w:r w:rsidRPr="00C75C57">
        <w:t>health</w:t>
      </w:r>
      <w:r w:rsidRPr="00C75C57">
        <w:rPr>
          <w:spacing w:val="-4"/>
        </w:rPr>
        <w:t xml:space="preserve"> </w:t>
      </w:r>
      <w:r w:rsidRPr="00C75C57">
        <w:t>needs</w:t>
      </w:r>
      <w:r w:rsidRPr="00C75C57">
        <w:rPr>
          <w:spacing w:val="-4"/>
        </w:rPr>
        <w:t xml:space="preserve"> </w:t>
      </w:r>
      <w:r w:rsidRPr="00C75C57">
        <w:rPr>
          <w:spacing w:val="-2"/>
        </w:rPr>
        <w:t>assessment.</w:t>
      </w:r>
    </w:p>
    <w:p w14:paraId="0025EAAF" w14:textId="77777777" w:rsidR="009327F5" w:rsidRDefault="009327F5" w:rsidP="0069201A">
      <w:pPr>
        <w:pStyle w:val="BodyText"/>
      </w:pPr>
    </w:p>
    <w:p w14:paraId="49A8DEDD" w14:textId="4F5F5F20" w:rsidR="009327F5" w:rsidRDefault="009327F5" w:rsidP="0069201A">
      <w:pPr>
        <w:pStyle w:val="BodyText"/>
      </w:pPr>
      <w:r w:rsidRPr="007C2E04">
        <w:lastRenderedPageBreak/>
        <w:t>The 202</w:t>
      </w:r>
      <w:r>
        <w:t>3</w:t>
      </w:r>
      <w:r w:rsidRPr="007C2E04">
        <w:t xml:space="preserve"> Calvert County Community Health Needs Assessment seeks to</w:t>
      </w:r>
      <w:r w:rsidRPr="00C75C57">
        <w:t xml:space="preserve"> provide an understanding</w:t>
      </w:r>
      <w:r w:rsidRPr="00C75C57">
        <w:rPr>
          <w:spacing w:val="-3"/>
        </w:rPr>
        <w:t xml:space="preserve"> </w:t>
      </w:r>
      <w:r w:rsidRPr="00C75C57">
        <w:t>of</w:t>
      </w:r>
      <w:r w:rsidRPr="00C75C57">
        <w:rPr>
          <w:spacing w:val="-2"/>
        </w:rPr>
        <w:t xml:space="preserve"> </w:t>
      </w:r>
      <w:r w:rsidRPr="00C75C57">
        <w:t>the</w:t>
      </w:r>
      <w:r w:rsidRPr="00C75C57">
        <w:rPr>
          <w:spacing w:val="-3"/>
        </w:rPr>
        <w:t xml:space="preserve"> </w:t>
      </w:r>
      <w:r w:rsidRPr="00C75C57">
        <w:t>most</w:t>
      </w:r>
      <w:r w:rsidRPr="00C75C57">
        <w:rPr>
          <w:spacing w:val="-2"/>
        </w:rPr>
        <w:t xml:space="preserve"> </w:t>
      </w:r>
      <w:r w:rsidRPr="00C75C57">
        <w:t>pressing</w:t>
      </w:r>
      <w:r w:rsidRPr="00C75C57">
        <w:rPr>
          <w:spacing w:val="-2"/>
        </w:rPr>
        <w:t xml:space="preserve"> </w:t>
      </w:r>
      <w:r w:rsidRPr="00C75C57">
        <w:t>health needs</w:t>
      </w:r>
      <w:r w:rsidRPr="00C75C57">
        <w:rPr>
          <w:spacing w:val="-1"/>
        </w:rPr>
        <w:t xml:space="preserve"> </w:t>
      </w:r>
      <w:r w:rsidRPr="00C75C57">
        <w:t>and</w:t>
      </w:r>
      <w:r w:rsidRPr="00C75C57">
        <w:rPr>
          <w:spacing w:val="-3"/>
        </w:rPr>
        <w:t xml:space="preserve"> </w:t>
      </w:r>
      <w:r w:rsidRPr="00C75C57">
        <w:t>to guide</w:t>
      </w:r>
      <w:r w:rsidRPr="00C75C57">
        <w:rPr>
          <w:spacing w:val="-3"/>
        </w:rPr>
        <w:t xml:space="preserve"> </w:t>
      </w:r>
      <w:r w:rsidRPr="00C75C57">
        <w:t>planning</w:t>
      </w:r>
      <w:r w:rsidRPr="00C75C57">
        <w:rPr>
          <w:spacing w:val="-4"/>
        </w:rPr>
        <w:t xml:space="preserve"> </w:t>
      </w:r>
      <w:r w:rsidRPr="00C75C57">
        <w:t>to</w:t>
      </w:r>
      <w:r w:rsidRPr="00C75C57">
        <w:rPr>
          <w:spacing w:val="-2"/>
        </w:rPr>
        <w:t xml:space="preserve"> </w:t>
      </w:r>
      <w:r w:rsidRPr="00C75C57">
        <w:t>address</w:t>
      </w:r>
      <w:r w:rsidRPr="00C75C57">
        <w:rPr>
          <w:spacing w:val="-4"/>
        </w:rPr>
        <w:t xml:space="preserve"> </w:t>
      </w:r>
      <w:r w:rsidRPr="00C75C57">
        <w:t>the</w:t>
      </w:r>
      <w:r w:rsidRPr="00C75C57">
        <w:rPr>
          <w:spacing w:val="-3"/>
        </w:rPr>
        <w:t xml:space="preserve"> </w:t>
      </w:r>
      <w:r w:rsidRPr="00C75C57">
        <w:t>needs.</w:t>
      </w:r>
      <w:r w:rsidRPr="00C75C57">
        <w:rPr>
          <w:spacing w:val="-3"/>
        </w:rPr>
        <w:t xml:space="preserve"> </w:t>
      </w:r>
      <w:r w:rsidRPr="00C75C57">
        <w:t>The</w:t>
      </w:r>
      <w:r w:rsidRPr="00C75C57">
        <w:rPr>
          <w:spacing w:val="-3"/>
        </w:rPr>
        <w:t xml:space="preserve"> </w:t>
      </w:r>
      <w:r w:rsidRPr="00C75C57">
        <w:t>service</w:t>
      </w:r>
      <w:r>
        <w:t xml:space="preserve"> </w:t>
      </w:r>
      <w:r w:rsidRPr="007C2E04">
        <w:t xml:space="preserve">area for CalvertHealth includes Calvert County and some portions of southern Anne Arundel County. One of the prioritized health topics is exercise, </w:t>
      </w:r>
      <w:proofErr w:type="gramStart"/>
      <w:r w:rsidRPr="007C2E04">
        <w:t>nutrition</w:t>
      </w:r>
      <w:proofErr w:type="gramEnd"/>
      <w:r w:rsidRPr="007C2E04">
        <w:t xml:space="preserve"> and weight (obesity). Calvert County scores higher than the state of Maryland in the percentage of adults who are obese (37.2 </w:t>
      </w:r>
      <w:r>
        <w:t>%</w:t>
      </w:r>
      <w:r w:rsidRPr="007C2E04">
        <w:t xml:space="preserve"> compared to 31.5</w:t>
      </w:r>
      <w:r w:rsidR="0F18C17C" w:rsidRPr="007C2E04">
        <w:t>%</w:t>
      </w:r>
      <w:r w:rsidRPr="007C2E04">
        <w:t>) and lower than the state on access to exercise opportunities (61.4</w:t>
      </w:r>
      <w:r>
        <w:t xml:space="preserve">% </w:t>
      </w:r>
      <w:r w:rsidRPr="007C2E04">
        <w:t>compared to 92.6</w:t>
      </w:r>
      <w:r>
        <w:t>%</w:t>
      </w:r>
      <w:r w:rsidRPr="007C2E04">
        <w:t>)</w:t>
      </w:r>
      <w:r>
        <w:t>.</w:t>
      </w:r>
      <w:r>
        <w:rPr>
          <w:rStyle w:val="FootnoteReference"/>
        </w:rPr>
        <w:footnoteReference w:id="59"/>
      </w:r>
      <w:r w:rsidRPr="007C2E04">
        <w:rPr>
          <w:spacing w:val="-4"/>
        </w:rPr>
        <w:t xml:space="preserve"> </w:t>
      </w:r>
      <w:r w:rsidRPr="007C2E04">
        <w:t>Several</w:t>
      </w:r>
      <w:r w:rsidRPr="007C2E04">
        <w:rPr>
          <w:spacing w:val="-2"/>
        </w:rPr>
        <w:t xml:space="preserve"> </w:t>
      </w:r>
      <w:r w:rsidRPr="007C2E04">
        <w:t>of</w:t>
      </w:r>
      <w:r w:rsidRPr="007C2E04">
        <w:rPr>
          <w:spacing w:val="-3"/>
        </w:rPr>
        <w:t xml:space="preserve"> </w:t>
      </w:r>
      <w:r w:rsidRPr="007C2E04">
        <w:t>the</w:t>
      </w:r>
      <w:r w:rsidRPr="007C2E04">
        <w:rPr>
          <w:spacing w:val="-2"/>
        </w:rPr>
        <w:t xml:space="preserve"> </w:t>
      </w:r>
      <w:r w:rsidRPr="007C2E04">
        <w:t>significant</w:t>
      </w:r>
      <w:r w:rsidRPr="007C2E04">
        <w:rPr>
          <w:spacing w:val="-1"/>
        </w:rPr>
        <w:t xml:space="preserve"> </w:t>
      </w:r>
      <w:r w:rsidRPr="007C2E04">
        <w:t>health</w:t>
      </w:r>
      <w:r w:rsidRPr="007C2E04">
        <w:rPr>
          <w:spacing w:val="-4"/>
        </w:rPr>
        <w:t xml:space="preserve"> </w:t>
      </w:r>
      <w:r w:rsidRPr="007C2E04">
        <w:t>needs</w:t>
      </w:r>
      <w:r w:rsidRPr="007C2E04">
        <w:rPr>
          <w:spacing w:val="-5"/>
        </w:rPr>
        <w:t xml:space="preserve"> </w:t>
      </w:r>
      <w:r w:rsidRPr="007C2E04">
        <w:t>(prioritized</w:t>
      </w:r>
      <w:r w:rsidRPr="007C2E04">
        <w:rPr>
          <w:spacing w:val="-1"/>
        </w:rPr>
        <w:t xml:space="preserve"> </w:t>
      </w:r>
      <w:r w:rsidRPr="007C2E04">
        <w:t>and</w:t>
      </w:r>
      <w:r w:rsidRPr="007C2E04">
        <w:rPr>
          <w:spacing w:val="-4"/>
        </w:rPr>
        <w:t xml:space="preserve"> </w:t>
      </w:r>
      <w:r w:rsidRPr="007C2E04">
        <w:t>non-prioritized)</w:t>
      </w:r>
      <w:r w:rsidRPr="007C2E04">
        <w:rPr>
          <w:spacing w:val="-1"/>
        </w:rPr>
        <w:t xml:space="preserve"> </w:t>
      </w:r>
      <w:r w:rsidRPr="007C2E04">
        <w:t>are</w:t>
      </w:r>
      <w:r w:rsidRPr="007C2E04">
        <w:rPr>
          <w:spacing w:val="-2"/>
        </w:rPr>
        <w:t xml:space="preserve"> </w:t>
      </w:r>
      <w:r w:rsidRPr="007C2E04">
        <w:t>related</w:t>
      </w:r>
      <w:r w:rsidRPr="007C2E04">
        <w:rPr>
          <w:spacing w:val="-3"/>
        </w:rPr>
        <w:t xml:space="preserve"> </w:t>
      </w:r>
      <w:r w:rsidRPr="007C2E04">
        <w:t>to</w:t>
      </w:r>
      <w:r w:rsidRPr="007C2E04">
        <w:rPr>
          <w:spacing w:val="-3"/>
        </w:rPr>
        <w:t xml:space="preserve"> </w:t>
      </w:r>
      <w:r w:rsidRPr="007C2E04">
        <w:t xml:space="preserve">the pattern of land use: exercise, </w:t>
      </w:r>
      <w:proofErr w:type="gramStart"/>
      <w:r w:rsidRPr="007C2E04">
        <w:t>nutrition</w:t>
      </w:r>
      <w:proofErr w:type="gramEnd"/>
      <w:r w:rsidRPr="007C2E04">
        <w:t xml:space="preserve"> and weight; environment; and transportation. Key themes from </w:t>
      </w:r>
      <w:r>
        <w:t xml:space="preserve">a </w:t>
      </w:r>
      <w:r w:rsidRPr="007C2E04">
        <w:t xml:space="preserve">community </w:t>
      </w:r>
      <w:r>
        <w:t>survey</w:t>
      </w:r>
      <w:r w:rsidRPr="007C2E04">
        <w:t xml:space="preserve"> include “Lack of good sidewalks for walking safely is a concern with 57% of survey respondents”</w:t>
      </w:r>
      <w:r>
        <w:rPr>
          <w:rStyle w:val="FootnoteReference"/>
        </w:rPr>
        <w:footnoteReference w:id="60"/>
      </w:r>
      <w:r w:rsidRPr="007C2E04">
        <w:t xml:space="preserve"> and “The community needs more fitness and physical activity resources”</w:t>
      </w:r>
      <w:r>
        <w:t>.</w:t>
      </w:r>
      <w:r>
        <w:rPr>
          <w:rStyle w:val="FootnoteReference"/>
        </w:rPr>
        <w:footnoteReference w:id="61"/>
      </w:r>
      <w:r>
        <w:t xml:space="preserve"> </w:t>
      </w:r>
      <w:r w:rsidRPr="007C2E04">
        <w:t>The 202</w:t>
      </w:r>
      <w:r>
        <w:t>3</w:t>
      </w:r>
      <w:r w:rsidRPr="007C2E04">
        <w:t xml:space="preserve"> Calvert Health Needs Assessment’s FY2</w:t>
      </w:r>
      <w:r>
        <w:t>3</w:t>
      </w:r>
      <w:r w:rsidRPr="007C2E04">
        <w:t>-2</w:t>
      </w:r>
      <w:r>
        <w:t>5</w:t>
      </w:r>
      <w:r w:rsidRPr="007C2E04">
        <w:t xml:space="preserve"> Implementation Plan sets forth strategies and actions, target population, key partners, </w:t>
      </w:r>
      <w:proofErr w:type="gramStart"/>
      <w:r w:rsidRPr="007C2E04">
        <w:t>tactics</w:t>
      </w:r>
      <w:proofErr w:type="gramEnd"/>
      <w:r w:rsidRPr="007C2E04">
        <w:t xml:space="preserve"> and evaluation for each of the prioritized needs.</w:t>
      </w:r>
      <w:r>
        <w:rPr>
          <w:rStyle w:val="FootnoteReference"/>
        </w:rPr>
        <w:footnoteReference w:id="62"/>
      </w:r>
      <w:r>
        <w:t xml:space="preserve"> </w:t>
      </w:r>
    </w:p>
    <w:p w14:paraId="6E7AB354" w14:textId="77777777" w:rsidR="009327F5" w:rsidRDefault="009327F5" w:rsidP="0069201A">
      <w:pPr>
        <w:pStyle w:val="BodyText"/>
      </w:pPr>
    </w:p>
    <w:p w14:paraId="743E8D15" w14:textId="77777777" w:rsidR="009327F5" w:rsidRPr="007C2E04" w:rsidRDefault="009327F5" w:rsidP="0069201A">
      <w:pPr>
        <w:pStyle w:val="BodyText"/>
      </w:pPr>
      <w:r w:rsidRPr="007C2E04">
        <w:t>CalvertHealth</w:t>
      </w:r>
      <w:r w:rsidRPr="007C2E04">
        <w:rPr>
          <w:spacing w:val="-1"/>
        </w:rPr>
        <w:t xml:space="preserve"> </w:t>
      </w:r>
      <w:r w:rsidRPr="007C2E04">
        <w:t>has</w:t>
      </w:r>
      <w:r w:rsidRPr="007C2E04">
        <w:rPr>
          <w:spacing w:val="-5"/>
        </w:rPr>
        <w:t xml:space="preserve"> </w:t>
      </w:r>
      <w:r w:rsidRPr="007C2E04">
        <w:t>published,</w:t>
      </w:r>
      <w:r w:rsidRPr="007C2E04">
        <w:rPr>
          <w:spacing w:val="-1"/>
        </w:rPr>
        <w:t xml:space="preserve"> </w:t>
      </w:r>
      <w:hyperlink r:id="rId119" w:history="1">
        <w:r w:rsidRPr="00874DFB">
          <w:rPr>
            <w:rStyle w:val="Hyperlink"/>
            <w:iCs/>
          </w:rPr>
          <w:t>Walk</w:t>
        </w:r>
        <w:r w:rsidRPr="00874DFB">
          <w:rPr>
            <w:rStyle w:val="Hyperlink"/>
            <w:iCs/>
            <w:spacing w:val="-2"/>
          </w:rPr>
          <w:t xml:space="preserve"> </w:t>
        </w:r>
        <w:r w:rsidRPr="00874DFB">
          <w:rPr>
            <w:rStyle w:val="Hyperlink"/>
            <w:iCs/>
          </w:rPr>
          <w:t>Your</w:t>
        </w:r>
        <w:r w:rsidRPr="00874DFB">
          <w:rPr>
            <w:rStyle w:val="Hyperlink"/>
            <w:iCs/>
            <w:spacing w:val="-4"/>
          </w:rPr>
          <w:t xml:space="preserve"> </w:t>
        </w:r>
        <w:r w:rsidRPr="00874DFB">
          <w:rPr>
            <w:rStyle w:val="Hyperlink"/>
            <w:iCs/>
          </w:rPr>
          <w:t>Way:</w:t>
        </w:r>
        <w:r w:rsidRPr="00874DFB">
          <w:rPr>
            <w:rStyle w:val="Hyperlink"/>
            <w:iCs/>
            <w:spacing w:val="-4"/>
          </w:rPr>
          <w:t xml:space="preserve"> </w:t>
        </w:r>
        <w:r w:rsidRPr="00874DFB">
          <w:rPr>
            <w:rStyle w:val="Hyperlink"/>
            <w:iCs/>
          </w:rPr>
          <w:t>Calvert</w:t>
        </w:r>
        <w:r w:rsidRPr="00874DFB">
          <w:rPr>
            <w:rStyle w:val="Hyperlink"/>
            <w:iCs/>
            <w:spacing w:val="-3"/>
          </w:rPr>
          <w:t xml:space="preserve"> </w:t>
        </w:r>
        <w:r w:rsidRPr="00874DFB">
          <w:rPr>
            <w:rStyle w:val="Hyperlink"/>
            <w:iCs/>
          </w:rPr>
          <w:t>County</w:t>
        </w:r>
        <w:r w:rsidRPr="00874DFB">
          <w:rPr>
            <w:rStyle w:val="Hyperlink"/>
            <w:iCs/>
            <w:spacing w:val="-1"/>
          </w:rPr>
          <w:t xml:space="preserve"> </w:t>
        </w:r>
        <w:r w:rsidRPr="00874DFB">
          <w:rPr>
            <w:rStyle w:val="Hyperlink"/>
            <w:iCs/>
          </w:rPr>
          <w:t>Walking</w:t>
        </w:r>
        <w:r w:rsidRPr="00874DFB">
          <w:rPr>
            <w:rStyle w:val="Hyperlink"/>
            <w:iCs/>
            <w:spacing w:val="-5"/>
          </w:rPr>
          <w:t xml:space="preserve"> </w:t>
        </w:r>
        <w:r w:rsidRPr="00874DFB">
          <w:rPr>
            <w:rStyle w:val="Hyperlink"/>
            <w:iCs/>
          </w:rPr>
          <w:t>Guide</w:t>
        </w:r>
      </w:hyperlink>
      <w:r w:rsidRPr="007C2E04">
        <w:t>.</w:t>
      </w:r>
      <w:r w:rsidRPr="007C2E04">
        <w:rPr>
          <w:spacing w:val="-4"/>
        </w:rPr>
        <w:t xml:space="preserve"> </w:t>
      </w:r>
      <w:r w:rsidRPr="007C2E04">
        <w:t>This</w:t>
      </w:r>
      <w:r w:rsidRPr="007C2E04">
        <w:rPr>
          <w:spacing w:val="-3"/>
        </w:rPr>
        <w:t xml:space="preserve"> </w:t>
      </w:r>
      <w:r w:rsidRPr="007C2E04">
        <w:t>walking</w:t>
      </w:r>
      <w:r w:rsidRPr="007C2E04">
        <w:rPr>
          <w:spacing w:val="-2"/>
        </w:rPr>
        <w:t xml:space="preserve"> </w:t>
      </w:r>
      <w:r w:rsidRPr="007C2E04">
        <w:t>guide</w:t>
      </w:r>
      <w:r w:rsidRPr="007C2E04">
        <w:rPr>
          <w:spacing w:val="-2"/>
        </w:rPr>
        <w:t xml:space="preserve"> </w:t>
      </w:r>
      <w:r w:rsidRPr="007C2E04">
        <w:t>has</w:t>
      </w:r>
      <w:r w:rsidRPr="007C2E04">
        <w:rPr>
          <w:spacing w:val="-2"/>
        </w:rPr>
        <w:t xml:space="preserve"> </w:t>
      </w:r>
      <w:r w:rsidRPr="007C2E04">
        <w:t xml:space="preserve">several routes in the Prince Frederick area, including a route along Prince Frederick Boulevard. In addition, a </w:t>
      </w:r>
      <w:hyperlink r:id="rId120" w:history="1">
        <w:r w:rsidRPr="00874DFB">
          <w:rPr>
            <w:rStyle w:val="Hyperlink"/>
          </w:rPr>
          <w:t>map of walking routes on CalvertHealth’s campus in Prince Frederick</w:t>
        </w:r>
      </w:hyperlink>
      <w:r w:rsidRPr="007C2E04">
        <w:t xml:space="preserve"> is </w:t>
      </w:r>
      <w:r>
        <w:t xml:space="preserve">also </w:t>
      </w:r>
      <w:r w:rsidRPr="007C2E04">
        <w:t>available online</w:t>
      </w:r>
      <w:r w:rsidRPr="007C2E04">
        <w:rPr>
          <w:spacing w:val="-2"/>
        </w:rPr>
        <w:t>.</w:t>
      </w:r>
    </w:p>
    <w:p w14:paraId="1EB74A4E" w14:textId="77777777" w:rsidR="009327F5" w:rsidRDefault="009327F5" w:rsidP="0069201A">
      <w:pPr>
        <w:pStyle w:val="BodyText"/>
      </w:pPr>
    </w:p>
    <w:p w14:paraId="78AA468F" w14:textId="77777777" w:rsidR="009327F5" w:rsidRPr="00152344" w:rsidRDefault="009327F5" w:rsidP="0069201A">
      <w:pPr>
        <w:pStyle w:val="BodyText"/>
      </w:pPr>
      <w:r w:rsidRPr="008356DA">
        <w:t>Calvert</w:t>
      </w:r>
      <w:r w:rsidRPr="008356DA">
        <w:rPr>
          <w:spacing w:val="-4"/>
        </w:rPr>
        <w:t xml:space="preserve"> </w:t>
      </w:r>
      <w:r w:rsidRPr="008356DA">
        <w:t>County</w:t>
      </w:r>
      <w:r w:rsidRPr="008356DA">
        <w:rPr>
          <w:spacing w:val="-7"/>
        </w:rPr>
        <w:t xml:space="preserve"> </w:t>
      </w:r>
      <w:r w:rsidRPr="008356DA">
        <w:t>Nursing</w:t>
      </w:r>
      <w:r w:rsidRPr="008356DA">
        <w:rPr>
          <w:spacing w:val="-5"/>
        </w:rPr>
        <w:t xml:space="preserve"> </w:t>
      </w:r>
      <w:r w:rsidRPr="008356DA">
        <w:rPr>
          <w:spacing w:val="-2"/>
        </w:rPr>
        <w:t>Center</w:t>
      </w:r>
      <w:r>
        <w:rPr>
          <w:spacing w:val="-2"/>
        </w:rPr>
        <w:t xml:space="preserve">. </w:t>
      </w:r>
      <w:r w:rsidRPr="00152344">
        <w:t>Calvert County Nursing Center is located adjacent to the CalvertHealth campus and the Calvert County</w:t>
      </w:r>
      <w:r w:rsidRPr="00152344">
        <w:rPr>
          <w:spacing w:val="-5"/>
        </w:rPr>
        <w:t xml:space="preserve"> </w:t>
      </w:r>
      <w:r w:rsidRPr="00152344">
        <w:t>Health</w:t>
      </w:r>
      <w:r w:rsidRPr="00152344">
        <w:rPr>
          <w:spacing w:val="-4"/>
        </w:rPr>
        <w:t xml:space="preserve"> </w:t>
      </w:r>
      <w:r w:rsidRPr="00152344">
        <w:t>Department.</w:t>
      </w:r>
      <w:r w:rsidRPr="00152344">
        <w:rPr>
          <w:spacing w:val="-1"/>
        </w:rPr>
        <w:t xml:space="preserve"> </w:t>
      </w:r>
      <w:r w:rsidRPr="00152344">
        <w:t>“Calvert</w:t>
      </w:r>
      <w:r w:rsidRPr="00152344">
        <w:rPr>
          <w:spacing w:val="-2"/>
        </w:rPr>
        <w:t xml:space="preserve"> </w:t>
      </w:r>
      <w:r w:rsidRPr="00152344">
        <w:t>County</w:t>
      </w:r>
      <w:r w:rsidRPr="00152344">
        <w:rPr>
          <w:spacing w:val="-3"/>
        </w:rPr>
        <w:t xml:space="preserve"> </w:t>
      </w:r>
      <w:r w:rsidRPr="00152344">
        <w:t>Nursing</w:t>
      </w:r>
      <w:r w:rsidRPr="00152344">
        <w:rPr>
          <w:spacing w:val="-4"/>
        </w:rPr>
        <w:t xml:space="preserve"> </w:t>
      </w:r>
      <w:r w:rsidRPr="00152344">
        <w:t>Center</w:t>
      </w:r>
      <w:r w:rsidRPr="00152344">
        <w:rPr>
          <w:spacing w:val="-6"/>
        </w:rPr>
        <w:t xml:space="preserve"> </w:t>
      </w:r>
      <w:r w:rsidRPr="00152344">
        <w:t>is</w:t>
      </w:r>
      <w:r w:rsidRPr="00152344">
        <w:rPr>
          <w:spacing w:val="-4"/>
        </w:rPr>
        <w:t xml:space="preserve"> </w:t>
      </w:r>
      <w:r w:rsidRPr="00152344">
        <w:t>a</w:t>
      </w:r>
      <w:r w:rsidRPr="00152344">
        <w:rPr>
          <w:spacing w:val="-3"/>
        </w:rPr>
        <w:t xml:space="preserve"> </w:t>
      </w:r>
      <w:r w:rsidRPr="00152344">
        <w:t>not-for-profit</w:t>
      </w:r>
      <w:r w:rsidRPr="00152344">
        <w:rPr>
          <w:spacing w:val="-4"/>
        </w:rPr>
        <w:t xml:space="preserve"> </w:t>
      </w:r>
      <w:r w:rsidRPr="00152344">
        <w:t>skilled</w:t>
      </w:r>
      <w:r w:rsidRPr="00152344">
        <w:rPr>
          <w:spacing w:val="-3"/>
        </w:rPr>
        <w:t xml:space="preserve"> </w:t>
      </w:r>
      <w:r w:rsidRPr="00152344">
        <w:t>nursing</w:t>
      </w:r>
      <w:r w:rsidRPr="00152344">
        <w:rPr>
          <w:spacing w:val="-4"/>
        </w:rPr>
        <w:t xml:space="preserve"> </w:t>
      </w:r>
      <w:r w:rsidRPr="00152344">
        <w:t>center providing long-term skilled nursing care, post-acute rehabilitative services, memory support, palliative and respite care for people living in Calvert County and surrounding regions.”</w:t>
      </w:r>
      <w:r>
        <w:rPr>
          <w:rStyle w:val="FootnoteReference"/>
        </w:rPr>
        <w:footnoteReference w:id="63"/>
      </w:r>
    </w:p>
    <w:p w14:paraId="3761CCF1" w14:textId="77777777" w:rsidR="009327F5" w:rsidRDefault="009327F5" w:rsidP="0069201A">
      <w:pPr>
        <w:pStyle w:val="BodyText"/>
      </w:pPr>
    </w:p>
    <w:p w14:paraId="3E001018" w14:textId="77777777" w:rsidR="009327F5" w:rsidRDefault="009327F5" w:rsidP="0069201A">
      <w:pPr>
        <w:pStyle w:val="BodyText"/>
      </w:pPr>
      <w:r w:rsidRPr="00A9433B">
        <w:t>Private</w:t>
      </w:r>
      <w:r w:rsidRPr="00A9433B">
        <w:rPr>
          <w:spacing w:val="-8"/>
        </w:rPr>
        <w:t xml:space="preserve"> </w:t>
      </w:r>
      <w:r w:rsidRPr="00A9433B">
        <w:t>Healthcare</w:t>
      </w:r>
      <w:r w:rsidRPr="00A9433B">
        <w:rPr>
          <w:spacing w:val="-8"/>
        </w:rPr>
        <w:t xml:space="preserve"> </w:t>
      </w:r>
      <w:r w:rsidRPr="00A9433B">
        <w:rPr>
          <w:spacing w:val="-2"/>
        </w:rPr>
        <w:t>Providers</w:t>
      </w:r>
      <w:r>
        <w:rPr>
          <w:spacing w:val="-2"/>
        </w:rPr>
        <w:t xml:space="preserve">. </w:t>
      </w:r>
      <w:r>
        <w:t>There</w:t>
      </w:r>
      <w:r>
        <w:rPr>
          <w:spacing w:val="-2"/>
        </w:rPr>
        <w:t xml:space="preserve"> </w:t>
      </w:r>
      <w:r>
        <w:t>are</w:t>
      </w:r>
      <w:r>
        <w:rPr>
          <w:spacing w:val="-4"/>
        </w:rPr>
        <w:t xml:space="preserve"> </w:t>
      </w:r>
      <w:r>
        <w:t>numerous</w:t>
      </w:r>
      <w:r>
        <w:rPr>
          <w:spacing w:val="-4"/>
        </w:rPr>
        <w:t xml:space="preserve"> </w:t>
      </w:r>
      <w:r>
        <w:t>private</w:t>
      </w:r>
      <w:r>
        <w:rPr>
          <w:spacing w:val="-2"/>
        </w:rPr>
        <w:t xml:space="preserve"> </w:t>
      </w:r>
      <w:r>
        <w:t>healthcare</w:t>
      </w:r>
      <w:r>
        <w:rPr>
          <w:spacing w:val="-2"/>
        </w:rPr>
        <w:t xml:space="preserve"> </w:t>
      </w:r>
      <w:r>
        <w:t>providers</w:t>
      </w:r>
      <w:r>
        <w:rPr>
          <w:spacing w:val="-2"/>
        </w:rPr>
        <w:t xml:space="preserve"> </w:t>
      </w:r>
      <w:r>
        <w:t>located</w:t>
      </w:r>
      <w:r>
        <w:rPr>
          <w:spacing w:val="-1"/>
        </w:rPr>
        <w:t xml:space="preserve"> </w:t>
      </w:r>
      <w:r>
        <w:t>in</w:t>
      </w:r>
      <w:r>
        <w:rPr>
          <w:spacing w:val="-4"/>
        </w:rPr>
        <w:t xml:space="preserve"> </w:t>
      </w:r>
      <w:r>
        <w:t>the</w:t>
      </w:r>
      <w:r>
        <w:rPr>
          <w:spacing w:val="-2"/>
        </w:rPr>
        <w:t xml:space="preserve"> </w:t>
      </w:r>
      <w:r>
        <w:t>Prince</w:t>
      </w:r>
      <w:r>
        <w:rPr>
          <w:spacing w:val="-4"/>
        </w:rPr>
        <w:t xml:space="preserve"> </w:t>
      </w:r>
      <w:r>
        <w:t>Frederick</w:t>
      </w:r>
      <w:r>
        <w:rPr>
          <w:spacing w:val="-4"/>
        </w:rPr>
        <w:t xml:space="preserve"> </w:t>
      </w:r>
      <w:r>
        <w:t>Town</w:t>
      </w:r>
      <w:r>
        <w:rPr>
          <w:spacing w:val="-4"/>
        </w:rPr>
        <w:t xml:space="preserve"> </w:t>
      </w:r>
      <w:r>
        <w:t>Center,</w:t>
      </w:r>
      <w:r>
        <w:rPr>
          <w:spacing w:val="-2"/>
        </w:rPr>
        <w:t xml:space="preserve"> </w:t>
      </w:r>
      <w:r>
        <w:t>many</w:t>
      </w:r>
      <w:r>
        <w:rPr>
          <w:spacing w:val="-4"/>
        </w:rPr>
        <w:t xml:space="preserve"> </w:t>
      </w:r>
      <w:r>
        <w:t>in the northern area of the Town Center near the hospital campus. As noted in the Economic Vitality chapter of this plan, healthcare is a major employer for Calvert County with 3,500 people employed.</w:t>
      </w:r>
    </w:p>
    <w:p w14:paraId="40360F0C" w14:textId="77777777" w:rsidR="00B51831" w:rsidRPr="00F709BB" w:rsidRDefault="00B51831" w:rsidP="00F709BB">
      <w:pPr>
        <w:pStyle w:val="BodyText"/>
      </w:pPr>
    </w:p>
    <w:p w14:paraId="09B66734" w14:textId="77777777" w:rsidR="009327F5" w:rsidRPr="00C76097" w:rsidRDefault="009327F5" w:rsidP="009327F5">
      <w:pPr>
        <w:pStyle w:val="Heading5"/>
        <w:ind w:left="0"/>
        <w:rPr>
          <w:color w:val="9BBB59" w:themeColor="accent3"/>
          <w:u w:val="none"/>
        </w:rPr>
      </w:pPr>
      <w:r w:rsidRPr="00C76097">
        <w:rPr>
          <w:color w:val="9BBB59" w:themeColor="accent3"/>
          <w:u w:val="none"/>
        </w:rPr>
        <w:t>Community</w:t>
      </w:r>
      <w:r w:rsidRPr="00C76097">
        <w:rPr>
          <w:color w:val="9BBB59" w:themeColor="accent3"/>
          <w:spacing w:val="-5"/>
          <w:u w:val="none"/>
        </w:rPr>
        <w:t xml:space="preserve"> </w:t>
      </w:r>
      <w:r w:rsidRPr="00C76097">
        <w:rPr>
          <w:color w:val="9BBB59" w:themeColor="accent3"/>
          <w:u w:val="none"/>
        </w:rPr>
        <w:t>Support</w:t>
      </w:r>
      <w:r w:rsidRPr="00C76097">
        <w:rPr>
          <w:color w:val="9BBB59" w:themeColor="accent3"/>
          <w:spacing w:val="-3"/>
          <w:u w:val="none"/>
        </w:rPr>
        <w:t xml:space="preserve"> </w:t>
      </w:r>
      <w:r w:rsidRPr="00C76097">
        <w:rPr>
          <w:color w:val="9BBB59" w:themeColor="accent3"/>
          <w:spacing w:val="-2"/>
          <w:u w:val="none"/>
        </w:rPr>
        <w:t>Centers</w:t>
      </w:r>
    </w:p>
    <w:p w14:paraId="35A1F3A2" w14:textId="77777777" w:rsidR="009327F5" w:rsidRDefault="009327F5" w:rsidP="009327F5">
      <w:pPr>
        <w:pStyle w:val="BodyText"/>
        <w:rPr>
          <w:spacing w:val="-2"/>
        </w:rPr>
      </w:pPr>
      <w:r>
        <w:t>Community</w:t>
      </w:r>
      <w:r>
        <w:rPr>
          <w:spacing w:val="-3"/>
        </w:rPr>
        <w:t xml:space="preserve"> </w:t>
      </w:r>
      <w:r>
        <w:t>support</w:t>
      </w:r>
      <w:r>
        <w:rPr>
          <w:spacing w:val="-4"/>
        </w:rPr>
        <w:t xml:space="preserve"> </w:t>
      </w:r>
      <w:r>
        <w:t>centers</w:t>
      </w:r>
      <w:r>
        <w:rPr>
          <w:spacing w:val="-3"/>
        </w:rPr>
        <w:t xml:space="preserve"> </w:t>
      </w:r>
      <w:r>
        <w:t>are</w:t>
      </w:r>
      <w:r>
        <w:rPr>
          <w:spacing w:val="-3"/>
        </w:rPr>
        <w:t xml:space="preserve"> </w:t>
      </w:r>
      <w:r>
        <w:t>facilities</w:t>
      </w:r>
      <w:r>
        <w:rPr>
          <w:spacing w:val="-4"/>
        </w:rPr>
        <w:t xml:space="preserve"> </w:t>
      </w:r>
      <w:r>
        <w:t>that</w:t>
      </w:r>
      <w:r>
        <w:rPr>
          <w:spacing w:val="-2"/>
        </w:rPr>
        <w:t xml:space="preserve"> </w:t>
      </w:r>
      <w:r>
        <w:t>provide</w:t>
      </w:r>
      <w:r>
        <w:rPr>
          <w:spacing w:val="-5"/>
        </w:rPr>
        <w:t xml:space="preserve"> </w:t>
      </w:r>
      <w:r>
        <w:t>basic</w:t>
      </w:r>
      <w:r>
        <w:rPr>
          <w:spacing w:val="-4"/>
        </w:rPr>
        <w:t xml:space="preserve"> </w:t>
      </w:r>
      <w:r>
        <w:t>needs</w:t>
      </w:r>
      <w:r>
        <w:rPr>
          <w:spacing w:val="-3"/>
        </w:rPr>
        <w:t xml:space="preserve"> </w:t>
      </w:r>
      <w:r>
        <w:t>or</w:t>
      </w:r>
      <w:r>
        <w:rPr>
          <w:spacing w:val="-5"/>
        </w:rPr>
        <w:t xml:space="preserve"> </w:t>
      </w:r>
      <w:r>
        <w:t>a</w:t>
      </w:r>
      <w:r>
        <w:rPr>
          <w:spacing w:val="-3"/>
        </w:rPr>
        <w:t xml:space="preserve"> </w:t>
      </w:r>
      <w:r>
        <w:t>community</w:t>
      </w:r>
      <w:r>
        <w:rPr>
          <w:spacing w:val="-3"/>
        </w:rPr>
        <w:t xml:space="preserve"> </w:t>
      </w:r>
      <w:r>
        <w:t>benefit</w:t>
      </w:r>
      <w:r>
        <w:rPr>
          <w:spacing w:val="-4"/>
        </w:rPr>
        <w:t xml:space="preserve"> </w:t>
      </w:r>
      <w:r>
        <w:t xml:space="preserve">including government buildings, food banks and substance abuse centers. </w:t>
      </w:r>
      <w:r w:rsidRPr="00D97007">
        <w:t>The Calvert County Department of Community Services and the Calvert County Department of Social Services partner with the Housing Authority of Calvert County</w:t>
      </w:r>
      <w:r>
        <w:t xml:space="preserve"> </w:t>
      </w:r>
      <w:r w:rsidRPr="00D97007">
        <w:t xml:space="preserve">and several non-profit organizations to provide services to the homeless population. The Housing Authority of Calvert County administers </w:t>
      </w:r>
      <w:r>
        <w:t>HUD’s</w:t>
      </w:r>
      <w:hyperlink r:id="rId121" w:history="1">
        <w:r w:rsidRPr="00D97007">
          <w:rPr>
            <w:rStyle w:val="Hyperlink"/>
          </w:rPr>
          <w:t xml:space="preserve"> Homeless </w:t>
        </w:r>
        <w:r w:rsidRPr="00D97007">
          <w:rPr>
            <w:rStyle w:val="Hyperlink"/>
            <w:shd w:val="clear" w:color="auto" w:fill="FFFFFF"/>
          </w:rPr>
          <w:t>Housing Choice Voucher Program</w:t>
        </w:r>
      </w:hyperlink>
      <w:r w:rsidRPr="00D97007">
        <w:rPr>
          <w:shd w:val="clear" w:color="auto" w:fill="FFFFFF"/>
        </w:rPr>
        <w:t xml:space="preserve"> and owns and maintains 72 housing units subsidized with </w:t>
      </w:r>
      <w:r w:rsidRPr="00D97007">
        <w:t xml:space="preserve">Rental Assistance RAD Project Based Vouchers. The county’s network of providers also </w:t>
      </w:r>
      <w:proofErr w:type="gramStart"/>
      <w:r w:rsidRPr="00D97007">
        <w:t>offer</w:t>
      </w:r>
      <w:proofErr w:type="gramEnd"/>
      <w:r w:rsidRPr="00D97007">
        <w:t xml:space="preserve"> services under its continuum of care for the homeless and at-risk low-income households.</w:t>
      </w:r>
      <w:r>
        <w:t xml:space="preserve"> The Calvert County departments of Community Services and Social Services and the Calvert County Housing Authority </w:t>
      </w:r>
      <w:proofErr w:type="gramStart"/>
      <w:r>
        <w:t>are located in</w:t>
      </w:r>
      <w:proofErr w:type="gramEnd"/>
      <w:r>
        <w:t xml:space="preserve"> the Town Center, as are the nearly 70 community</w:t>
      </w:r>
      <w:r>
        <w:rPr>
          <w:spacing w:val="-3"/>
        </w:rPr>
        <w:t xml:space="preserve"> </w:t>
      </w:r>
      <w:r>
        <w:t>support</w:t>
      </w:r>
      <w:r>
        <w:rPr>
          <w:spacing w:val="-2"/>
        </w:rPr>
        <w:t xml:space="preserve"> </w:t>
      </w:r>
      <w:r>
        <w:t>centers, of which more than</w:t>
      </w:r>
      <w:r>
        <w:rPr>
          <w:spacing w:val="-3"/>
        </w:rPr>
        <w:t xml:space="preserve"> </w:t>
      </w:r>
      <w:r>
        <w:t>half</w:t>
      </w:r>
      <w:r>
        <w:rPr>
          <w:spacing w:val="-5"/>
        </w:rPr>
        <w:t xml:space="preserve"> </w:t>
      </w:r>
      <w:r>
        <w:t>are</w:t>
      </w:r>
      <w:r>
        <w:rPr>
          <w:spacing w:val="-3"/>
        </w:rPr>
        <w:t xml:space="preserve"> </w:t>
      </w:r>
      <w:r>
        <w:t>in</w:t>
      </w:r>
      <w:r>
        <w:rPr>
          <w:spacing w:val="-3"/>
        </w:rPr>
        <w:t xml:space="preserve"> </w:t>
      </w:r>
      <w:r>
        <w:t xml:space="preserve">Prince </w:t>
      </w:r>
      <w:r>
        <w:rPr>
          <w:spacing w:val="-2"/>
        </w:rPr>
        <w:t>Frederick.</w:t>
      </w:r>
    </w:p>
    <w:p w14:paraId="210C5B1B" w14:textId="6442933C" w:rsidR="009327F5" w:rsidRDefault="009327F5" w:rsidP="009327F5">
      <w:pPr>
        <w:pStyle w:val="BodyText"/>
      </w:pPr>
    </w:p>
    <w:p w14:paraId="720FD8B2" w14:textId="77777777" w:rsidR="009327F5" w:rsidRDefault="009327F5" w:rsidP="009327F5">
      <w:pPr>
        <w:rPr>
          <w:iCs/>
        </w:rPr>
      </w:pPr>
      <w:r w:rsidRPr="005D0313">
        <w:rPr>
          <w:iCs/>
        </w:rPr>
        <w:t xml:space="preserve">The county recently allocated </w:t>
      </w:r>
      <w:r>
        <w:rPr>
          <w:iCs/>
        </w:rPr>
        <w:t xml:space="preserve">local </w:t>
      </w:r>
      <w:r w:rsidRPr="005D0313">
        <w:rPr>
          <w:iCs/>
        </w:rPr>
        <w:t>funds t</w:t>
      </w:r>
      <w:r>
        <w:rPr>
          <w:iCs/>
        </w:rPr>
        <w:t>o leverage</w:t>
      </w:r>
      <w:r w:rsidRPr="005D0313">
        <w:rPr>
          <w:iCs/>
        </w:rPr>
        <w:t xml:space="preserve"> </w:t>
      </w:r>
      <w:r>
        <w:rPr>
          <w:iCs/>
        </w:rPr>
        <w:t>HUD</w:t>
      </w:r>
      <w:r w:rsidRPr="005D0313">
        <w:rPr>
          <w:iCs/>
        </w:rPr>
        <w:t xml:space="preserve">’s Block Grant funds to acquire 85 and 87 Main Street. The county plans to redevelop these properties </w:t>
      </w:r>
      <w:r>
        <w:rPr>
          <w:iCs/>
        </w:rPr>
        <w:t xml:space="preserve">into </w:t>
      </w:r>
      <w:r w:rsidRPr="005D0313">
        <w:rPr>
          <w:iCs/>
        </w:rPr>
        <w:t>a community resources hub and parking area to serve vulnerable segments of the county’s population, consolidating continuum of care services in</w:t>
      </w:r>
      <w:r>
        <w:rPr>
          <w:iCs/>
        </w:rPr>
        <w:t xml:space="preserve"> a</w:t>
      </w:r>
      <w:r w:rsidRPr="005D0313">
        <w:rPr>
          <w:iCs/>
        </w:rPr>
        <w:t xml:space="preserve"> central location. The county is also securing </w:t>
      </w:r>
      <w:r>
        <w:rPr>
          <w:iCs/>
        </w:rPr>
        <w:t>the MD</w:t>
      </w:r>
      <w:r w:rsidRPr="005D0313">
        <w:rPr>
          <w:iCs/>
        </w:rPr>
        <w:t>OT funding for a transit station, providing accessible public transportation to and from the proposed facility.</w:t>
      </w:r>
    </w:p>
    <w:p w14:paraId="64F92637" w14:textId="77777777" w:rsidR="009327F5" w:rsidRPr="00F709BB" w:rsidRDefault="009327F5" w:rsidP="00F709BB">
      <w:pPr>
        <w:pStyle w:val="BodyText"/>
      </w:pPr>
    </w:p>
    <w:p w14:paraId="453BE811" w14:textId="77777777" w:rsidR="009327F5" w:rsidRPr="00C76097" w:rsidRDefault="009327F5" w:rsidP="009327F5">
      <w:pPr>
        <w:pStyle w:val="Heading3"/>
        <w:ind w:left="0"/>
        <w:rPr>
          <w:color w:val="1F497D" w:themeColor="text2"/>
        </w:rPr>
      </w:pPr>
      <w:bookmarkStart w:id="212" w:name="_Toc186206276"/>
      <w:r w:rsidRPr="00C76097">
        <w:rPr>
          <w:color w:val="1F497D" w:themeColor="text2"/>
        </w:rPr>
        <w:t>Solid</w:t>
      </w:r>
      <w:r w:rsidRPr="00C76097">
        <w:rPr>
          <w:color w:val="1F497D" w:themeColor="text2"/>
          <w:spacing w:val="-5"/>
        </w:rPr>
        <w:t xml:space="preserve"> </w:t>
      </w:r>
      <w:r w:rsidRPr="00C76097">
        <w:rPr>
          <w:color w:val="1F497D" w:themeColor="text2"/>
        </w:rPr>
        <w:t>Waste</w:t>
      </w:r>
      <w:r w:rsidRPr="00C76097">
        <w:rPr>
          <w:color w:val="1F497D" w:themeColor="text2"/>
          <w:spacing w:val="-3"/>
        </w:rPr>
        <w:t xml:space="preserve"> </w:t>
      </w:r>
      <w:r w:rsidRPr="00C76097">
        <w:rPr>
          <w:color w:val="1F497D" w:themeColor="text2"/>
          <w:spacing w:val="-2"/>
        </w:rPr>
        <w:t>Management</w:t>
      </w:r>
      <w:bookmarkEnd w:id="212"/>
    </w:p>
    <w:p w14:paraId="2642B715" w14:textId="77777777" w:rsidR="009327F5" w:rsidRDefault="009327F5" w:rsidP="009327F5">
      <w:pPr>
        <w:pStyle w:val="BodyText"/>
      </w:pPr>
      <w:r>
        <w:t>The Department of Public</w:t>
      </w:r>
      <w:r>
        <w:rPr>
          <w:spacing w:val="-1"/>
        </w:rPr>
        <w:t xml:space="preserve"> </w:t>
      </w:r>
      <w:r>
        <w:t>Works, Solid Waste Division operates</w:t>
      </w:r>
      <w:r>
        <w:rPr>
          <w:spacing w:val="-1"/>
        </w:rPr>
        <w:t xml:space="preserve"> </w:t>
      </w:r>
      <w:r>
        <w:t>the Barstow Convenience Center, located to the west of the Town Center</w:t>
      </w:r>
      <w:r>
        <w:rPr>
          <w:spacing w:val="-1"/>
        </w:rPr>
        <w:t xml:space="preserve"> </w:t>
      </w:r>
      <w:r>
        <w:t>on Stafford Road where residents can dispose of their trash and recyclables. In addition, the Solid Waste Division offers county residents free bulk item pick up services for many large items. Residents are permitted</w:t>
      </w:r>
      <w:r>
        <w:rPr>
          <w:spacing w:val="-4"/>
        </w:rPr>
        <w:t xml:space="preserve"> </w:t>
      </w:r>
      <w:r>
        <w:t>to</w:t>
      </w:r>
      <w:r>
        <w:rPr>
          <w:spacing w:val="-3"/>
        </w:rPr>
        <w:t xml:space="preserve"> </w:t>
      </w:r>
      <w:r>
        <w:t>bring</w:t>
      </w:r>
      <w:r>
        <w:rPr>
          <w:spacing w:val="-3"/>
        </w:rPr>
        <w:t xml:space="preserve"> </w:t>
      </w:r>
      <w:r>
        <w:t>large</w:t>
      </w:r>
      <w:r>
        <w:rPr>
          <w:spacing w:val="-2"/>
        </w:rPr>
        <w:t xml:space="preserve"> </w:t>
      </w:r>
      <w:r>
        <w:t>items</w:t>
      </w:r>
      <w:r>
        <w:rPr>
          <w:spacing w:val="-2"/>
        </w:rPr>
        <w:t xml:space="preserve"> </w:t>
      </w:r>
      <w:r>
        <w:t>to</w:t>
      </w:r>
      <w:r>
        <w:rPr>
          <w:spacing w:val="-3"/>
        </w:rPr>
        <w:t xml:space="preserve"> </w:t>
      </w:r>
      <w:r>
        <w:t>Appeal</w:t>
      </w:r>
      <w:r>
        <w:rPr>
          <w:spacing w:val="-4"/>
        </w:rPr>
        <w:t xml:space="preserve"> </w:t>
      </w:r>
      <w:r>
        <w:t>Landfill</w:t>
      </w:r>
      <w:r>
        <w:rPr>
          <w:spacing w:val="-4"/>
        </w:rPr>
        <w:t xml:space="preserve"> </w:t>
      </w:r>
      <w:r>
        <w:t>themselves. The</w:t>
      </w:r>
      <w:r>
        <w:rPr>
          <w:spacing w:val="-4"/>
        </w:rPr>
        <w:t xml:space="preserve"> </w:t>
      </w:r>
      <w:r>
        <w:t>Barstow</w:t>
      </w:r>
      <w:r>
        <w:rPr>
          <w:spacing w:val="-1"/>
        </w:rPr>
        <w:t xml:space="preserve"> </w:t>
      </w:r>
      <w:r>
        <w:t>Convenience Center</w:t>
      </w:r>
      <w:r>
        <w:rPr>
          <w:spacing w:val="-2"/>
        </w:rPr>
        <w:t xml:space="preserve"> </w:t>
      </w:r>
      <w:r>
        <w:t>is</w:t>
      </w:r>
      <w:r>
        <w:rPr>
          <w:spacing w:val="-5"/>
        </w:rPr>
        <w:t xml:space="preserve"> </w:t>
      </w:r>
      <w:r>
        <w:t>to</w:t>
      </w:r>
      <w:r>
        <w:rPr>
          <w:spacing w:val="-3"/>
        </w:rPr>
        <w:t xml:space="preserve"> </w:t>
      </w:r>
      <w:r>
        <w:t xml:space="preserve">be redesigned to have two levels like the Appeal Convenience Center. Funds are budgeted for Fiscal Year </w:t>
      </w:r>
      <w:r>
        <w:rPr>
          <w:spacing w:val="-2"/>
        </w:rPr>
        <w:t>2022.</w:t>
      </w:r>
    </w:p>
    <w:p w14:paraId="68767179" w14:textId="77777777" w:rsidR="009327F5" w:rsidRDefault="009327F5" w:rsidP="00F709BB">
      <w:pPr>
        <w:pStyle w:val="BodyText"/>
      </w:pPr>
    </w:p>
    <w:p w14:paraId="22EC2EC9" w14:textId="77777777" w:rsidR="009327F5" w:rsidRPr="00C76097" w:rsidRDefault="009327F5" w:rsidP="009327F5">
      <w:pPr>
        <w:pStyle w:val="Heading3"/>
        <w:ind w:left="0"/>
        <w:rPr>
          <w:color w:val="1F497D" w:themeColor="text2"/>
        </w:rPr>
      </w:pPr>
      <w:bookmarkStart w:id="213" w:name="_Toc186206277"/>
      <w:r w:rsidRPr="00C76097">
        <w:rPr>
          <w:color w:val="1F497D" w:themeColor="text2"/>
        </w:rPr>
        <w:t>Goals</w:t>
      </w:r>
      <w:r>
        <w:rPr>
          <w:color w:val="1F497D" w:themeColor="text2"/>
        </w:rPr>
        <w:t xml:space="preserve"> and Objectives</w:t>
      </w:r>
      <w:bookmarkEnd w:id="213"/>
    </w:p>
    <w:p w14:paraId="3C1F0087" w14:textId="77777777" w:rsidR="00F709BB" w:rsidRPr="00F709BB" w:rsidRDefault="00F709BB" w:rsidP="00F709BB">
      <w:pPr>
        <w:pStyle w:val="BodyText"/>
      </w:pPr>
    </w:p>
    <w:p w14:paraId="59CBAA36" w14:textId="1BF25E79" w:rsidR="009327F5" w:rsidRPr="00891940" w:rsidRDefault="009327F5" w:rsidP="0069201A">
      <w:pPr>
        <w:pStyle w:val="BodyText"/>
        <w:rPr>
          <w:b/>
          <w:bCs/>
          <w:color w:val="9BBB59" w:themeColor="accent3"/>
          <w:sz w:val="24"/>
          <w:szCs w:val="24"/>
        </w:rPr>
      </w:pPr>
      <w:r w:rsidRPr="00891940">
        <w:rPr>
          <w:b/>
          <w:bCs/>
          <w:color w:val="9BBB59" w:themeColor="accent3"/>
          <w:sz w:val="24"/>
          <w:szCs w:val="24"/>
        </w:rPr>
        <w:t>Goal</w:t>
      </w:r>
      <w:r w:rsidRPr="00891940">
        <w:rPr>
          <w:b/>
          <w:bCs/>
          <w:color w:val="9BBB59" w:themeColor="accent3"/>
          <w:spacing w:val="-4"/>
          <w:sz w:val="24"/>
          <w:szCs w:val="24"/>
        </w:rPr>
        <w:t xml:space="preserve"> </w:t>
      </w:r>
      <w:r w:rsidRPr="00891940">
        <w:rPr>
          <w:b/>
          <w:bCs/>
          <w:color w:val="9BBB59" w:themeColor="accent3"/>
          <w:sz w:val="24"/>
          <w:szCs w:val="24"/>
        </w:rPr>
        <w:t>1:</w:t>
      </w:r>
      <w:r w:rsidRPr="00891940">
        <w:rPr>
          <w:b/>
          <w:bCs/>
          <w:color w:val="9BBB59" w:themeColor="accent3"/>
          <w:spacing w:val="-5"/>
          <w:sz w:val="24"/>
          <w:szCs w:val="24"/>
        </w:rPr>
        <w:t xml:space="preserve"> </w:t>
      </w:r>
      <w:r w:rsidRPr="00891940">
        <w:rPr>
          <w:b/>
          <w:bCs/>
          <w:color w:val="9BBB59" w:themeColor="accent3"/>
          <w:sz w:val="24"/>
          <w:szCs w:val="24"/>
        </w:rPr>
        <w:t>Establish</w:t>
      </w:r>
      <w:r w:rsidRPr="00891940">
        <w:rPr>
          <w:b/>
          <w:bCs/>
          <w:color w:val="9BBB59" w:themeColor="accent3"/>
          <w:spacing w:val="-4"/>
          <w:sz w:val="24"/>
          <w:szCs w:val="24"/>
        </w:rPr>
        <w:t xml:space="preserve"> </w:t>
      </w:r>
      <w:r w:rsidRPr="00891940">
        <w:rPr>
          <w:b/>
          <w:bCs/>
          <w:color w:val="9BBB59" w:themeColor="accent3"/>
          <w:sz w:val="24"/>
          <w:szCs w:val="24"/>
        </w:rPr>
        <w:t>policies</w:t>
      </w:r>
      <w:r w:rsidRPr="00891940">
        <w:rPr>
          <w:b/>
          <w:bCs/>
          <w:color w:val="9BBB59" w:themeColor="accent3"/>
          <w:spacing w:val="-4"/>
          <w:sz w:val="24"/>
          <w:szCs w:val="24"/>
        </w:rPr>
        <w:t xml:space="preserve"> </w:t>
      </w:r>
      <w:r w:rsidRPr="00891940">
        <w:rPr>
          <w:b/>
          <w:bCs/>
          <w:color w:val="9BBB59" w:themeColor="accent3"/>
          <w:sz w:val="24"/>
          <w:szCs w:val="24"/>
        </w:rPr>
        <w:t>and</w:t>
      </w:r>
      <w:r w:rsidRPr="00891940">
        <w:rPr>
          <w:b/>
          <w:bCs/>
          <w:color w:val="9BBB59" w:themeColor="accent3"/>
          <w:spacing w:val="-6"/>
          <w:sz w:val="24"/>
          <w:szCs w:val="24"/>
        </w:rPr>
        <w:t xml:space="preserve"> </w:t>
      </w:r>
      <w:r w:rsidRPr="00891940">
        <w:rPr>
          <w:b/>
          <w:bCs/>
          <w:color w:val="9BBB59" w:themeColor="accent3"/>
          <w:sz w:val="24"/>
          <w:szCs w:val="24"/>
        </w:rPr>
        <w:t>strategies</w:t>
      </w:r>
      <w:r w:rsidRPr="00891940">
        <w:rPr>
          <w:b/>
          <w:bCs/>
          <w:color w:val="9BBB59" w:themeColor="accent3"/>
          <w:spacing w:val="-4"/>
          <w:sz w:val="24"/>
          <w:szCs w:val="24"/>
        </w:rPr>
        <w:t xml:space="preserve"> </w:t>
      </w:r>
      <w:r w:rsidRPr="00891940">
        <w:rPr>
          <w:b/>
          <w:bCs/>
          <w:color w:val="9BBB59" w:themeColor="accent3"/>
          <w:sz w:val="24"/>
          <w:szCs w:val="24"/>
        </w:rPr>
        <w:t>that</w:t>
      </w:r>
      <w:r w:rsidRPr="00891940">
        <w:rPr>
          <w:b/>
          <w:bCs/>
          <w:color w:val="9BBB59" w:themeColor="accent3"/>
          <w:spacing w:val="-4"/>
          <w:sz w:val="24"/>
          <w:szCs w:val="24"/>
        </w:rPr>
        <w:t xml:space="preserve"> </w:t>
      </w:r>
      <w:r w:rsidRPr="00891940">
        <w:rPr>
          <w:b/>
          <w:bCs/>
          <w:color w:val="9BBB59" w:themeColor="accent3"/>
          <w:sz w:val="24"/>
          <w:szCs w:val="24"/>
        </w:rPr>
        <w:t>provide</w:t>
      </w:r>
      <w:r w:rsidRPr="00891940">
        <w:rPr>
          <w:b/>
          <w:bCs/>
          <w:color w:val="9BBB59" w:themeColor="accent3"/>
          <w:spacing w:val="-4"/>
          <w:sz w:val="24"/>
          <w:szCs w:val="24"/>
        </w:rPr>
        <w:t xml:space="preserve"> </w:t>
      </w:r>
      <w:r w:rsidRPr="00891940">
        <w:rPr>
          <w:b/>
          <w:bCs/>
          <w:color w:val="9BBB59" w:themeColor="accent3"/>
          <w:sz w:val="24"/>
          <w:szCs w:val="24"/>
        </w:rPr>
        <w:t>for</w:t>
      </w:r>
      <w:r w:rsidRPr="00891940">
        <w:rPr>
          <w:b/>
          <w:bCs/>
          <w:color w:val="9BBB59" w:themeColor="accent3"/>
          <w:spacing w:val="-4"/>
          <w:sz w:val="24"/>
          <w:szCs w:val="24"/>
        </w:rPr>
        <w:t xml:space="preserve"> </w:t>
      </w:r>
      <w:r w:rsidRPr="00891940">
        <w:rPr>
          <w:b/>
          <w:bCs/>
          <w:color w:val="9BBB59" w:themeColor="accent3"/>
          <w:sz w:val="24"/>
          <w:szCs w:val="24"/>
        </w:rPr>
        <w:t>high-quality,</w:t>
      </w:r>
      <w:r w:rsidRPr="00891940">
        <w:rPr>
          <w:b/>
          <w:bCs/>
          <w:color w:val="9BBB59" w:themeColor="accent3"/>
          <w:spacing w:val="-4"/>
          <w:sz w:val="24"/>
          <w:szCs w:val="24"/>
        </w:rPr>
        <w:t xml:space="preserve"> </w:t>
      </w:r>
      <w:r w:rsidRPr="00891940">
        <w:rPr>
          <w:b/>
          <w:bCs/>
          <w:color w:val="9BBB59" w:themeColor="accent3"/>
          <w:sz w:val="24"/>
          <w:szCs w:val="24"/>
        </w:rPr>
        <w:t xml:space="preserve">responsive, and cost-effective services to residents, businesses, and organizations in the </w:t>
      </w:r>
      <w:r w:rsidRPr="00891940">
        <w:rPr>
          <w:b/>
          <w:bCs/>
          <w:color w:val="9BBB59" w:themeColor="accent3"/>
          <w:spacing w:val="-2"/>
          <w:sz w:val="24"/>
          <w:szCs w:val="24"/>
        </w:rPr>
        <w:t>county.</w:t>
      </w:r>
      <w:r w:rsidRPr="00891940">
        <w:rPr>
          <w:rStyle w:val="FootnoteReference"/>
          <w:b/>
          <w:bCs/>
          <w:color w:val="9BBB59" w:themeColor="accent3"/>
          <w:spacing w:val="-2"/>
          <w:sz w:val="24"/>
          <w:szCs w:val="24"/>
        </w:rPr>
        <w:footnoteReference w:id="64"/>
      </w:r>
    </w:p>
    <w:p w14:paraId="754DC79C" w14:textId="77777777" w:rsidR="009327F5" w:rsidRPr="00F709BB" w:rsidRDefault="009327F5" w:rsidP="00F709BB">
      <w:pPr>
        <w:pStyle w:val="BodyText"/>
      </w:pPr>
    </w:p>
    <w:p w14:paraId="43EF9E63" w14:textId="77777777" w:rsidR="009327F5" w:rsidRPr="0069201A" w:rsidRDefault="009327F5" w:rsidP="0069201A">
      <w:pPr>
        <w:pStyle w:val="BodyText"/>
        <w:rPr>
          <w:b/>
          <w:bCs/>
          <w:color w:val="F79646" w:themeColor="accent6"/>
        </w:rPr>
      </w:pPr>
      <w:r w:rsidRPr="0069201A">
        <w:rPr>
          <w:b/>
          <w:bCs/>
          <w:color w:val="F79646" w:themeColor="accent6"/>
        </w:rPr>
        <w:t>Objective</w:t>
      </w:r>
      <w:r w:rsidRPr="0069201A">
        <w:rPr>
          <w:b/>
          <w:bCs/>
          <w:color w:val="F79646" w:themeColor="accent6"/>
          <w:spacing w:val="-9"/>
        </w:rPr>
        <w:t xml:space="preserve"> </w:t>
      </w:r>
      <w:r w:rsidRPr="0069201A">
        <w:rPr>
          <w:b/>
          <w:bCs/>
          <w:color w:val="F79646" w:themeColor="accent6"/>
        </w:rPr>
        <w:t>1:</w:t>
      </w:r>
      <w:r w:rsidRPr="0069201A">
        <w:rPr>
          <w:b/>
          <w:bCs/>
          <w:color w:val="F79646" w:themeColor="accent6"/>
          <w:spacing w:val="-4"/>
        </w:rPr>
        <w:t xml:space="preserve"> </w:t>
      </w:r>
      <w:r w:rsidRPr="0069201A">
        <w:rPr>
          <w:b/>
          <w:bCs/>
          <w:color w:val="F79646" w:themeColor="accent6"/>
        </w:rPr>
        <w:t>Provide</w:t>
      </w:r>
      <w:r w:rsidRPr="0069201A">
        <w:rPr>
          <w:b/>
          <w:bCs/>
          <w:color w:val="F79646" w:themeColor="accent6"/>
          <w:spacing w:val="-7"/>
        </w:rPr>
        <w:t xml:space="preserve"> </w:t>
      </w:r>
      <w:r w:rsidRPr="0069201A">
        <w:rPr>
          <w:b/>
          <w:bCs/>
          <w:color w:val="F79646" w:themeColor="accent6"/>
        </w:rPr>
        <w:t>high-quality,</w:t>
      </w:r>
      <w:r w:rsidRPr="0069201A">
        <w:rPr>
          <w:b/>
          <w:bCs/>
          <w:color w:val="F79646" w:themeColor="accent6"/>
          <w:spacing w:val="-6"/>
        </w:rPr>
        <w:t xml:space="preserve"> </w:t>
      </w:r>
      <w:r w:rsidRPr="0069201A">
        <w:rPr>
          <w:b/>
          <w:bCs/>
          <w:color w:val="F79646" w:themeColor="accent6"/>
        </w:rPr>
        <w:t>responsive,</w:t>
      </w:r>
      <w:r w:rsidRPr="0069201A">
        <w:rPr>
          <w:b/>
          <w:bCs/>
          <w:color w:val="F79646" w:themeColor="accent6"/>
          <w:spacing w:val="-7"/>
        </w:rPr>
        <w:t xml:space="preserve"> </w:t>
      </w:r>
      <w:r w:rsidRPr="0069201A">
        <w:rPr>
          <w:b/>
          <w:bCs/>
          <w:color w:val="F79646" w:themeColor="accent6"/>
        </w:rPr>
        <w:t>and</w:t>
      </w:r>
      <w:r w:rsidRPr="0069201A">
        <w:rPr>
          <w:b/>
          <w:bCs/>
          <w:color w:val="F79646" w:themeColor="accent6"/>
          <w:spacing w:val="-7"/>
        </w:rPr>
        <w:t xml:space="preserve"> </w:t>
      </w:r>
      <w:r w:rsidRPr="0069201A">
        <w:rPr>
          <w:b/>
          <w:bCs/>
          <w:color w:val="F79646" w:themeColor="accent6"/>
        </w:rPr>
        <w:t>cost-effective</w:t>
      </w:r>
      <w:r w:rsidRPr="0069201A">
        <w:rPr>
          <w:b/>
          <w:bCs/>
          <w:color w:val="F79646" w:themeColor="accent6"/>
          <w:spacing w:val="-6"/>
        </w:rPr>
        <w:t xml:space="preserve"> </w:t>
      </w:r>
      <w:r w:rsidRPr="0069201A">
        <w:rPr>
          <w:b/>
          <w:bCs/>
          <w:color w:val="F79646" w:themeColor="accent6"/>
        </w:rPr>
        <w:t>customer</w:t>
      </w:r>
      <w:r w:rsidRPr="0069201A">
        <w:rPr>
          <w:b/>
          <w:bCs/>
          <w:color w:val="F79646" w:themeColor="accent6"/>
          <w:spacing w:val="-5"/>
        </w:rPr>
        <w:t xml:space="preserve"> </w:t>
      </w:r>
      <w:r w:rsidRPr="0069201A">
        <w:rPr>
          <w:b/>
          <w:bCs/>
          <w:color w:val="F79646" w:themeColor="accent6"/>
          <w:spacing w:val="-2"/>
        </w:rPr>
        <w:t>service.</w:t>
      </w:r>
      <w:r w:rsidRPr="0069201A">
        <w:rPr>
          <w:rStyle w:val="FootnoteReference"/>
          <w:b/>
          <w:bCs/>
          <w:color w:val="F79646" w:themeColor="accent6"/>
          <w:spacing w:val="-2"/>
        </w:rPr>
        <w:footnoteReference w:id="65"/>
      </w:r>
    </w:p>
    <w:p w14:paraId="5A9C1966" w14:textId="77777777" w:rsidR="009327F5" w:rsidRDefault="009327F5" w:rsidP="00E078AF">
      <w:pPr>
        <w:pStyle w:val="ListParagraph"/>
        <w:numPr>
          <w:ilvl w:val="3"/>
          <w:numId w:val="54"/>
        </w:numPr>
        <w:tabs>
          <w:tab w:val="left" w:pos="1807"/>
        </w:tabs>
        <w:ind w:left="864" w:hanging="864"/>
      </w:pPr>
      <w:r w:rsidRPr="00437117">
        <w:t>Conduct</w:t>
      </w:r>
      <w:r w:rsidRPr="00437117">
        <w:rPr>
          <w:spacing w:val="-4"/>
        </w:rPr>
        <w:t xml:space="preserve"> </w:t>
      </w:r>
      <w:r w:rsidRPr="00437117">
        <w:t>periodical</w:t>
      </w:r>
      <w:r w:rsidRPr="00437117">
        <w:rPr>
          <w:spacing w:val="-5"/>
        </w:rPr>
        <w:t xml:space="preserve"> </w:t>
      </w:r>
      <w:r w:rsidRPr="00437117">
        <w:t>analyses</w:t>
      </w:r>
      <w:r w:rsidRPr="00437117">
        <w:rPr>
          <w:spacing w:val="-3"/>
        </w:rPr>
        <w:t xml:space="preserve"> </w:t>
      </w:r>
      <w:r w:rsidRPr="00437117">
        <w:t>of</w:t>
      </w:r>
      <w:r w:rsidRPr="00437117">
        <w:rPr>
          <w:spacing w:val="-2"/>
        </w:rPr>
        <w:t xml:space="preserve"> </w:t>
      </w:r>
      <w:r w:rsidRPr="00437117">
        <w:t>county</w:t>
      </w:r>
      <w:r w:rsidRPr="00437117">
        <w:rPr>
          <w:spacing w:val="-5"/>
        </w:rPr>
        <w:t xml:space="preserve"> </w:t>
      </w:r>
      <w:r w:rsidRPr="00437117">
        <w:t>government</w:t>
      </w:r>
      <w:r w:rsidRPr="00437117">
        <w:rPr>
          <w:spacing w:val="-2"/>
        </w:rPr>
        <w:t xml:space="preserve"> </w:t>
      </w:r>
      <w:r w:rsidRPr="00437117">
        <w:t>space</w:t>
      </w:r>
      <w:r w:rsidRPr="00437117">
        <w:rPr>
          <w:spacing w:val="-3"/>
        </w:rPr>
        <w:t xml:space="preserve"> </w:t>
      </w:r>
      <w:r w:rsidRPr="00437117">
        <w:t>needs</w:t>
      </w:r>
      <w:r w:rsidRPr="00437117">
        <w:rPr>
          <w:spacing w:val="-2"/>
        </w:rPr>
        <w:t xml:space="preserve"> </w:t>
      </w:r>
      <w:r w:rsidRPr="00437117">
        <w:t>in</w:t>
      </w:r>
      <w:r w:rsidRPr="00437117">
        <w:rPr>
          <w:spacing w:val="-5"/>
        </w:rPr>
        <w:t xml:space="preserve"> </w:t>
      </w:r>
      <w:r w:rsidRPr="00437117">
        <w:t>Prince</w:t>
      </w:r>
      <w:r w:rsidRPr="00437117">
        <w:rPr>
          <w:spacing w:val="-3"/>
        </w:rPr>
        <w:t xml:space="preserve"> </w:t>
      </w:r>
      <w:r w:rsidRPr="00437117">
        <w:t>Frederick.</w:t>
      </w:r>
      <w:r w:rsidRPr="00437117">
        <w:rPr>
          <w:spacing w:val="-3"/>
        </w:rPr>
        <w:t xml:space="preserve"> </w:t>
      </w:r>
      <w:r w:rsidRPr="00437117">
        <w:t xml:space="preserve">[CA, </w:t>
      </w:r>
      <w:r w:rsidRPr="00437117">
        <w:rPr>
          <w:spacing w:val="-2"/>
        </w:rPr>
        <w:t>PW/GS]</w:t>
      </w:r>
    </w:p>
    <w:p w14:paraId="31874B4D" w14:textId="77777777" w:rsidR="009327F5" w:rsidRPr="00437117" w:rsidRDefault="009327F5" w:rsidP="00E078AF">
      <w:pPr>
        <w:pStyle w:val="ListParagraph"/>
        <w:numPr>
          <w:ilvl w:val="3"/>
          <w:numId w:val="54"/>
        </w:numPr>
        <w:tabs>
          <w:tab w:val="left" w:pos="1807"/>
        </w:tabs>
        <w:ind w:left="864" w:hanging="864"/>
      </w:pPr>
      <w:r w:rsidRPr="00437117">
        <w:t>Continue</w:t>
      </w:r>
      <w:r w:rsidRPr="00BF709A">
        <w:rPr>
          <w:spacing w:val="-4"/>
        </w:rPr>
        <w:t xml:space="preserve"> </w:t>
      </w:r>
      <w:r w:rsidRPr="00437117">
        <w:t>the</w:t>
      </w:r>
      <w:r w:rsidRPr="00BF709A">
        <w:rPr>
          <w:spacing w:val="-2"/>
        </w:rPr>
        <w:t xml:space="preserve"> </w:t>
      </w:r>
      <w:r w:rsidRPr="00437117">
        <w:t>preference</w:t>
      </w:r>
      <w:r w:rsidRPr="00BF709A">
        <w:rPr>
          <w:spacing w:val="-4"/>
        </w:rPr>
        <w:t xml:space="preserve"> </w:t>
      </w:r>
      <w:r w:rsidRPr="00437117">
        <w:t>of</w:t>
      </w:r>
      <w:r w:rsidRPr="00BF709A">
        <w:rPr>
          <w:spacing w:val="-3"/>
        </w:rPr>
        <w:t xml:space="preserve"> </w:t>
      </w:r>
      <w:r w:rsidRPr="00437117">
        <w:t>locating</w:t>
      </w:r>
      <w:r w:rsidRPr="00BF709A">
        <w:rPr>
          <w:spacing w:val="-5"/>
        </w:rPr>
        <w:t xml:space="preserve"> </w:t>
      </w:r>
      <w:r w:rsidRPr="00437117">
        <w:t>county</w:t>
      </w:r>
      <w:r w:rsidRPr="00BF709A">
        <w:rPr>
          <w:spacing w:val="-2"/>
        </w:rPr>
        <w:t xml:space="preserve"> </w:t>
      </w:r>
      <w:r w:rsidRPr="00437117">
        <w:t>services</w:t>
      </w:r>
      <w:r w:rsidRPr="00BF709A">
        <w:rPr>
          <w:spacing w:val="-2"/>
        </w:rPr>
        <w:t xml:space="preserve"> </w:t>
      </w:r>
      <w:r w:rsidRPr="00437117">
        <w:t>in</w:t>
      </w:r>
      <w:r w:rsidRPr="00BF709A">
        <w:rPr>
          <w:spacing w:val="-2"/>
        </w:rPr>
        <w:t xml:space="preserve"> </w:t>
      </w:r>
      <w:r w:rsidRPr="00437117">
        <w:t>or</w:t>
      </w:r>
      <w:r w:rsidRPr="00BF709A">
        <w:rPr>
          <w:spacing w:val="-2"/>
        </w:rPr>
        <w:t xml:space="preserve"> </w:t>
      </w:r>
      <w:r w:rsidRPr="00437117">
        <w:t>near</w:t>
      </w:r>
      <w:r w:rsidRPr="00BF709A">
        <w:rPr>
          <w:spacing w:val="-5"/>
        </w:rPr>
        <w:t xml:space="preserve"> the Main Street/</w:t>
      </w:r>
      <w:r w:rsidRPr="00437117">
        <w:t>Old</w:t>
      </w:r>
      <w:r w:rsidRPr="00BF709A">
        <w:rPr>
          <w:spacing w:val="-4"/>
        </w:rPr>
        <w:t xml:space="preserve"> </w:t>
      </w:r>
      <w:r w:rsidRPr="00437117">
        <w:t>Town</w:t>
      </w:r>
      <w:r>
        <w:t xml:space="preserve"> area</w:t>
      </w:r>
      <w:r w:rsidRPr="00437117">
        <w:t>. [BOCC, CA, All Departments]</w:t>
      </w:r>
    </w:p>
    <w:p w14:paraId="2E609C5F" w14:textId="77777777" w:rsidR="009327F5" w:rsidRDefault="009327F5" w:rsidP="00F709BB">
      <w:pPr>
        <w:pStyle w:val="BodyText"/>
      </w:pPr>
    </w:p>
    <w:p w14:paraId="4B5BA25B" w14:textId="77777777" w:rsidR="009327F5" w:rsidRPr="00C76097" w:rsidRDefault="009327F5" w:rsidP="009327F5">
      <w:pPr>
        <w:pStyle w:val="Heading5"/>
        <w:ind w:left="0"/>
        <w:rPr>
          <w:color w:val="9BBB59" w:themeColor="accent3"/>
          <w:u w:val="none"/>
        </w:rPr>
      </w:pPr>
      <w:r w:rsidRPr="00C76097">
        <w:rPr>
          <w:color w:val="9BBB59" w:themeColor="accent3"/>
          <w:u w:val="none"/>
        </w:rPr>
        <w:t>Goal</w:t>
      </w:r>
      <w:r w:rsidRPr="00C76097">
        <w:rPr>
          <w:color w:val="9BBB59" w:themeColor="accent3"/>
          <w:spacing w:val="-3"/>
          <w:u w:val="none"/>
        </w:rPr>
        <w:t xml:space="preserve"> </w:t>
      </w:r>
      <w:r w:rsidRPr="00C76097">
        <w:rPr>
          <w:color w:val="9BBB59" w:themeColor="accent3"/>
          <w:u w:val="none"/>
        </w:rPr>
        <w:t>2:</w:t>
      </w:r>
      <w:r w:rsidRPr="00C76097">
        <w:rPr>
          <w:color w:val="9BBB59" w:themeColor="accent3"/>
          <w:spacing w:val="-4"/>
          <w:u w:val="none"/>
        </w:rPr>
        <w:t xml:space="preserve"> </w:t>
      </w:r>
      <w:r w:rsidRPr="00C76097">
        <w:rPr>
          <w:color w:val="9BBB59" w:themeColor="accent3"/>
          <w:u w:val="none"/>
        </w:rPr>
        <w:t>Maintain</w:t>
      </w:r>
      <w:r w:rsidRPr="00C76097">
        <w:rPr>
          <w:color w:val="9BBB59" w:themeColor="accent3"/>
          <w:spacing w:val="-5"/>
          <w:u w:val="none"/>
        </w:rPr>
        <w:t xml:space="preserve"> </w:t>
      </w:r>
      <w:r w:rsidRPr="00C76097">
        <w:rPr>
          <w:color w:val="9BBB59" w:themeColor="accent3"/>
          <w:u w:val="none"/>
        </w:rPr>
        <w:t>the</w:t>
      </w:r>
      <w:r w:rsidRPr="00C76097">
        <w:rPr>
          <w:color w:val="9BBB59" w:themeColor="accent3"/>
          <w:spacing w:val="-3"/>
          <w:u w:val="none"/>
        </w:rPr>
        <w:t xml:space="preserve"> </w:t>
      </w:r>
      <w:r w:rsidRPr="00C76097">
        <w:rPr>
          <w:color w:val="9BBB59" w:themeColor="accent3"/>
          <w:u w:val="none"/>
        </w:rPr>
        <w:t>high</w:t>
      </w:r>
      <w:r w:rsidRPr="00C76097">
        <w:rPr>
          <w:color w:val="9BBB59" w:themeColor="accent3"/>
          <w:spacing w:val="-5"/>
          <w:u w:val="none"/>
        </w:rPr>
        <w:t xml:space="preserve"> </w:t>
      </w:r>
      <w:r w:rsidRPr="00C76097">
        <w:rPr>
          <w:color w:val="9BBB59" w:themeColor="accent3"/>
          <w:u w:val="none"/>
        </w:rPr>
        <w:t>quality</w:t>
      </w:r>
      <w:r w:rsidRPr="00C76097">
        <w:rPr>
          <w:color w:val="9BBB59" w:themeColor="accent3"/>
          <w:spacing w:val="-3"/>
          <w:u w:val="none"/>
        </w:rPr>
        <w:t xml:space="preserve"> </w:t>
      </w:r>
      <w:r w:rsidRPr="00C76097">
        <w:rPr>
          <w:color w:val="9BBB59" w:themeColor="accent3"/>
          <w:u w:val="none"/>
        </w:rPr>
        <w:t>of</w:t>
      </w:r>
      <w:r w:rsidRPr="00C76097">
        <w:rPr>
          <w:color w:val="9BBB59" w:themeColor="accent3"/>
          <w:spacing w:val="-3"/>
          <w:u w:val="none"/>
        </w:rPr>
        <w:t xml:space="preserve"> </w:t>
      </w:r>
      <w:r w:rsidRPr="00C76097">
        <w:rPr>
          <w:color w:val="9BBB59" w:themeColor="accent3"/>
          <w:u w:val="none"/>
        </w:rPr>
        <w:t>the</w:t>
      </w:r>
      <w:r w:rsidRPr="00C76097">
        <w:rPr>
          <w:color w:val="9BBB59" w:themeColor="accent3"/>
          <w:spacing w:val="-3"/>
          <w:u w:val="none"/>
        </w:rPr>
        <w:t xml:space="preserve"> </w:t>
      </w:r>
      <w:r w:rsidRPr="00C76097">
        <w:rPr>
          <w:color w:val="9BBB59" w:themeColor="accent3"/>
          <w:u w:val="none"/>
        </w:rPr>
        <w:t>educational</w:t>
      </w:r>
      <w:r w:rsidRPr="00C76097">
        <w:rPr>
          <w:color w:val="9BBB59" w:themeColor="accent3"/>
          <w:spacing w:val="-3"/>
          <w:u w:val="none"/>
        </w:rPr>
        <w:t xml:space="preserve"> </w:t>
      </w:r>
      <w:r w:rsidRPr="00C76097">
        <w:rPr>
          <w:color w:val="9BBB59" w:themeColor="accent3"/>
          <w:u w:val="none"/>
        </w:rPr>
        <w:t>facilities</w:t>
      </w:r>
      <w:r w:rsidRPr="00C76097">
        <w:rPr>
          <w:color w:val="9BBB59" w:themeColor="accent3"/>
          <w:spacing w:val="-2"/>
          <w:u w:val="none"/>
        </w:rPr>
        <w:t xml:space="preserve"> </w:t>
      </w:r>
      <w:r w:rsidRPr="00C76097">
        <w:rPr>
          <w:color w:val="9BBB59" w:themeColor="accent3"/>
          <w:u w:val="none"/>
        </w:rPr>
        <w:t>in</w:t>
      </w:r>
      <w:r w:rsidRPr="00C76097">
        <w:rPr>
          <w:color w:val="9BBB59" w:themeColor="accent3"/>
          <w:spacing w:val="-2"/>
          <w:u w:val="none"/>
        </w:rPr>
        <w:t xml:space="preserve"> </w:t>
      </w:r>
      <w:r w:rsidRPr="00C76097">
        <w:rPr>
          <w:color w:val="9BBB59" w:themeColor="accent3"/>
          <w:u w:val="none"/>
        </w:rPr>
        <w:t>Prince</w:t>
      </w:r>
      <w:r w:rsidRPr="00C76097">
        <w:rPr>
          <w:color w:val="9BBB59" w:themeColor="accent3"/>
          <w:spacing w:val="-4"/>
          <w:u w:val="none"/>
        </w:rPr>
        <w:t xml:space="preserve"> </w:t>
      </w:r>
      <w:r w:rsidRPr="00C76097">
        <w:rPr>
          <w:color w:val="9BBB59" w:themeColor="accent3"/>
          <w:u w:val="none"/>
        </w:rPr>
        <w:t>Frederick: schools, college, and library.</w:t>
      </w:r>
    </w:p>
    <w:p w14:paraId="15705F98" w14:textId="77777777" w:rsidR="009327F5" w:rsidRPr="00266074" w:rsidRDefault="009327F5" w:rsidP="00F709BB">
      <w:pPr>
        <w:pStyle w:val="BodyText"/>
      </w:pPr>
    </w:p>
    <w:p w14:paraId="130FF83A" w14:textId="77777777" w:rsidR="009327F5" w:rsidRPr="00A9433B" w:rsidRDefault="009327F5" w:rsidP="009327F5">
      <w:pPr>
        <w:pStyle w:val="Heading7"/>
        <w:ind w:left="0"/>
        <w:rPr>
          <w:color w:val="F79646" w:themeColor="accent6"/>
        </w:rPr>
      </w:pPr>
      <w:r w:rsidRPr="00A9433B">
        <w:rPr>
          <w:color w:val="F79646" w:themeColor="accent6"/>
        </w:rPr>
        <w:t>Objective</w:t>
      </w:r>
      <w:r w:rsidRPr="00A9433B">
        <w:rPr>
          <w:color w:val="F79646" w:themeColor="accent6"/>
          <w:spacing w:val="-4"/>
        </w:rPr>
        <w:t xml:space="preserve"> </w:t>
      </w:r>
      <w:r w:rsidRPr="00A9433B">
        <w:rPr>
          <w:color w:val="F79646" w:themeColor="accent6"/>
        </w:rPr>
        <w:t>1:</w:t>
      </w:r>
      <w:r w:rsidRPr="00A9433B">
        <w:rPr>
          <w:color w:val="F79646" w:themeColor="accent6"/>
          <w:spacing w:val="-4"/>
        </w:rPr>
        <w:t xml:space="preserve"> </w:t>
      </w:r>
      <w:r w:rsidRPr="00A9433B">
        <w:rPr>
          <w:color w:val="F79646" w:themeColor="accent6"/>
        </w:rPr>
        <w:t>Continue</w:t>
      </w:r>
      <w:r w:rsidRPr="00A9433B">
        <w:rPr>
          <w:color w:val="F79646" w:themeColor="accent6"/>
          <w:spacing w:val="-4"/>
        </w:rPr>
        <w:t xml:space="preserve"> </w:t>
      </w:r>
      <w:r w:rsidRPr="00A9433B">
        <w:rPr>
          <w:color w:val="F79646" w:themeColor="accent6"/>
        </w:rPr>
        <w:t>to</w:t>
      </w:r>
      <w:r w:rsidRPr="00A9433B">
        <w:rPr>
          <w:color w:val="F79646" w:themeColor="accent6"/>
          <w:spacing w:val="-2"/>
        </w:rPr>
        <w:t xml:space="preserve"> </w:t>
      </w:r>
      <w:r w:rsidRPr="00A9433B">
        <w:rPr>
          <w:color w:val="F79646" w:themeColor="accent6"/>
        </w:rPr>
        <w:t>support</w:t>
      </w:r>
      <w:r w:rsidRPr="00A9433B">
        <w:rPr>
          <w:color w:val="F79646" w:themeColor="accent6"/>
          <w:spacing w:val="-6"/>
        </w:rPr>
        <w:t xml:space="preserve"> </w:t>
      </w:r>
      <w:r w:rsidRPr="00A9433B">
        <w:rPr>
          <w:color w:val="F79646" w:themeColor="accent6"/>
        </w:rPr>
        <w:t>Calvert</w:t>
      </w:r>
      <w:r w:rsidRPr="00A9433B">
        <w:rPr>
          <w:color w:val="F79646" w:themeColor="accent6"/>
          <w:spacing w:val="-3"/>
        </w:rPr>
        <w:t xml:space="preserve"> </w:t>
      </w:r>
      <w:r w:rsidRPr="00A9433B">
        <w:rPr>
          <w:color w:val="F79646" w:themeColor="accent6"/>
        </w:rPr>
        <w:t>County</w:t>
      </w:r>
      <w:r w:rsidRPr="00A9433B">
        <w:rPr>
          <w:color w:val="F79646" w:themeColor="accent6"/>
          <w:spacing w:val="-2"/>
        </w:rPr>
        <w:t xml:space="preserve"> </w:t>
      </w:r>
      <w:r w:rsidRPr="00A9433B">
        <w:rPr>
          <w:color w:val="F79646" w:themeColor="accent6"/>
        </w:rPr>
        <w:t>Public</w:t>
      </w:r>
      <w:r w:rsidRPr="00A9433B">
        <w:rPr>
          <w:color w:val="F79646" w:themeColor="accent6"/>
          <w:spacing w:val="-4"/>
        </w:rPr>
        <w:t xml:space="preserve"> </w:t>
      </w:r>
      <w:r w:rsidRPr="00A9433B">
        <w:rPr>
          <w:color w:val="F79646" w:themeColor="accent6"/>
        </w:rPr>
        <w:t>Schools</w:t>
      </w:r>
      <w:r w:rsidRPr="00A9433B">
        <w:rPr>
          <w:color w:val="F79646" w:themeColor="accent6"/>
          <w:spacing w:val="-5"/>
        </w:rPr>
        <w:t xml:space="preserve"> </w:t>
      </w:r>
      <w:r w:rsidRPr="00A9433B">
        <w:rPr>
          <w:color w:val="F79646" w:themeColor="accent6"/>
        </w:rPr>
        <w:t>and the</w:t>
      </w:r>
      <w:r w:rsidRPr="00A9433B">
        <w:rPr>
          <w:color w:val="F79646" w:themeColor="accent6"/>
          <w:spacing w:val="-2"/>
        </w:rPr>
        <w:t xml:space="preserve"> </w:t>
      </w:r>
      <w:r w:rsidRPr="00A9433B">
        <w:rPr>
          <w:color w:val="F79646" w:themeColor="accent6"/>
        </w:rPr>
        <w:t>College</w:t>
      </w:r>
      <w:r w:rsidRPr="00A9433B">
        <w:rPr>
          <w:color w:val="F79646" w:themeColor="accent6"/>
          <w:spacing w:val="-4"/>
        </w:rPr>
        <w:t xml:space="preserve"> </w:t>
      </w:r>
      <w:r w:rsidRPr="00A9433B">
        <w:rPr>
          <w:color w:val="F79646" w:themeColor="accent6"/>
        </w:rPr>
        <w:t>of Southern Maryland located in Prince Frederick.</w:t>
      </w:r>
    </w:p>
    <w:p w14:paraId="66B290C6" w14:textId="17D09C2B" w:rsidR="009327F5" w:rsidRDefault="009327F5" w:rsidP="00E078AF">
      <w:pPr>
        <w:pStyle w:val="ListParagraph"/>
        <w:numPr>
          <w:ilvl w:val="3"/>
          <w:numId w:val="55"/>
        </w:numPr>
        <w:tabs>
          <w:tab w:val="left" w:pos="1812"/>
        </w:tabs>
        <w:ind w:left="864" w:hanging="864"/>
      </w:pPr>
      <w:r w:rsidRPr="00437117">
        <w:t>Support</w:t>
      </w:r>
      <w:r w:rsidRPr="00437117">
        <w:rPr>
          <w:spacing w:val="-4"/>
        </w:rPr>
        <w:t xml:space="preserve"> </w:t>
      </w:r>
      <w:r w:rsidRPr="00437117">
        <w:t>the</w:t>
      </w:r>
      <w:r w:rsidRPr="00437117">
        <w:rPr>
          <w:spacing w:val="-5"/>
        </w:rPr>
        <w:t xml:space="preserve"> </w:t>
      </w:r>
      <w:r w:rsidRPr="00437117">
        <w:t>Calvert</w:t>
      </w:r>
      <w:r w:rsidRPr="00437117">
        <w:rPr>
          <w:spacing w:val="-2"/>
        </w:rPr>
        <w:t xml:space="preserve"> </w:t>
      </w:r>
      <w:r w:rsidRPr="00437117">
        <w:t>County</w:t>
      </w:r>
      <w:r w:rsidRPr="00437117">
        <w:rPr>
          <w:spacing w:val="-3"/>
        </w:rPr>
        <w:t xml:space="preserve"> </w:t>
      </w:r>
      <w:r w:rsidRPr="00437117">
        <w:t>Public</w:t>
      </w:r>
      <w:r w:rsidRPr="00437117">
        <w:rPr>
          <w:spacing w:val="-4"/>
        </w:rPr>
        <w:t xml:space="preserve"> </w:t>
      </w:r>
      <w:r w:rsidRPr="00437117">
        <w:t>Schools</w:t>
      </w:r>
      <w:r w:rsidRPr="00437117">
        <w:rPr>
          <w:spacing w:val="-4"/>
        </w:rPr>
        <w:t xml:space="preserve"> </w:t>
      </w:r>
      <w:r w:rsidRPr="00437117">
        <w:t>located</w:t>
      </w:r>
      <w:r w:rsidRPr="00437117">
        <w:rPr>
          <w:spacing w:val="-5"/>
        </w:rPr>
        <w:t xml:space="preserve"> </w:t>
      </w:r>
      <w:r w:rsidRPr="00437117">
        <w:t>in</w:t>
      </w:r>
      <w:r w:rsidRPr="00437117">
        <w:rPr>
          <w:spacing w:val="-5"/>
        </w:rPr>
        <w:t xml:space="preserve"> </w:t>
      </w:r>
      <w:r w:rsidRPr="00437117">
        <w:t>Prince</w:t>
      </w:r>
      <w:r w:rsidRPr="00437117">
        <w:rPr>
          <w:spacing w:val="-3"/>
        </w:rPr>
        <w:t xml:space="preserve"> </w:t>
      </w:r>
      <w:r w:rsidRPr="00437117">
        <w:t>Frederick</w:t>
      </w:r>
      <w:r w:rsidRPr="00437117">
        <w:rPr>
          <w:spacing w:val="-3"/>
        </w:rPr>
        <w:t xml:space="preserve"> </w:t>
      </w:r>
      <w:r w:rsidRPr="00437117">
        <w:t>through</w:t>
      </w:r>
      <w:r w:rsidRPr="00437117">
        <w:rPr>
          <w:spacing w:val="-5"/>
        </w:rPr>
        <w:t xml:space="preserve"> </w:t>
      </w:r>
      <w:r w:rsidRPr="00437117">
        <w:t>the</w:t>
      </w:r>
      <w:r w:rsidRPr="00437117">
        <w:rPr>
          <w:spacing w:val="-3"/>
        </w:rPr>
        <w:t xml:space="preserve"> </w:t>
      </w:r>
      <w:r>
        <w:rPr>
          <w:spacing w:val="-3"/>
        </w:rPr>
        <w:t>C</w:t>
      </w:r>
      <w:r w:rsidRPr="00437117">
        <w:t xml:space="preserve">apital </w:t>
      </w:r>
      <w:r>
        <w:t>I</w:t>
      </w:r>
      <w:r w:rsidRPr="00437117">
        <w:t xml:space="preserve">mprovement </w:t>
      </w:r>
      <w:r>
        <w:t>P</w:t>
      </w:r>
      <w:r w:rsidRPr="00437117">
        <w:t>lan. [BOCC, PC, F&amp;B, P&amp;Z]</w:t>
      </w:r>
    </w:p>
    <w:p w14:paraId="6B68F59C" w14:textId="77777777" w:rsidR="009327F5" w:rsidRDefault="009327F5" w:rsidP="00A52304">
      <w:pPr>
        <w:pStyle w:val="BodyText"/>
      </w:pPr>
    </w:p>
    <w:p w14:paraId="34A36147" w14:textId="77777777" w:rsidR="009327F5" w:rsidRPr="00891940" w:rsidRDefault="009327F5" w:rsidP="00891940">
      <w:pPr>
        <w:pStyle w:val="BodyText"/>
        <w:rPr>
          <w:b/>
          <w:bCs/>
          <w:color w:val="F79646" w:themeColor="accent6"/>
        </w:rPr>
      </w:pPr>
      <w:r w:rsidRPr="00891940">
        <w:rPr>
          <w:b/>
          <w:bCs/>
          <w:color w:val="F79646" w:themeColor="accent6"/>
        </w:rPr>
        <w:t>Objective</w:t>
      </w:r>
      <w:r w:rsidRPr="00891940">
        <w:rPr>
          <w:b/>
          <w:bCs/>
          <w:color w:val="F79646" w:themeColor="accent6"/>
          <w:spacing w:val="-4"/>
        </w:rPr>
        <w:t xml:space="preserve"> </w:t>
      </w:r>
      <w:r w:rsidRPr="00891940">
        <w:rPr>
          <w:b/>
          <w:bCs/>
          <w:color w:val="F79646" w:themeColor="accent6"/>
        </w:rPr>
        <w:t>2:</w:t>
      </w:r>
      <w:r w:rsidRPr="00891940">
        <w:rPr>
          <w:b/>
          <w:bCs/>
          <w:color w:val="F79646" w:themeColor="accent6"/>
          <w:spacing w:val="-4"/>
        </w:rPr>
        <w:t xml:space="preserve"> </w:t>
      </w:r>
      <w:r w:rsidRPr="00891940">
        <w:rPr>
          <w:b/>
          <w:bCs/>
          <w:color w:val="F79646" w:themeColor="accent6"/>
        </w:rPr>
        <w:t>Connect</w:t>
      </w:r>
      <w:r w:rsidRPr="00891940">
        <w:rPr>
          <w:b/>
          <w:bCs/>
          <w:color w:val="F79646" w:themeColor="accent6"/>
          <w:spacing w:val="-5"/>
        </w:rPr>
        <w:t xml:space="preserve"> </w:t>
      </w:r>
      <w:r w:rsidRPr="00891940">
        <w:rPr>
          <w:b/>
          <w:bCs/>
          <w:color w:val="F79646" w:themeColor="accent6"/>
        </w:rPr>
        <w:t>public</w:t>
      </w:r>
      <w:r w:rsidRPr="00891940">
        <w:rPr>
          <w:b/>
          <w:bCs/>
          <w:color w:val="F79646" w:themeColor="accent6"/>
          <w:spacing w:val="-2"/>
        </w:rPr>
        <w:t xml:space="preserve"> </w:t>
      </w:r>
      <w:r w:rsidRPr="00891940">
        <w:rPr>
          <w:b/>
          <w:bCs/>
          <w:color w:val="F79646" w:themeColor="accent6"/>
        </w:rPr>
        <w:t>schools,</w:t>
      </w:r>
      <w:r w:rsidRPr="00891940">
        <w:rPr>
          <w:b/>
          <w:bCs/>
          <w:color w:val="F79646" w:themeColor="accent6"/>
          <w:spacing w:val="-3"/>
        </w:rPr>
        <w:t xml:space="preserve"> </w:t>
      </w:r>
      <w:r w:rsidRPr="00891940">
        <w:rPr>
          <w:b/>
          <w:bCs/>
          <w:color w:val="F79646" w:themeColor="accent6"/>
        </w:rPr>
        <w:t>the</w:t>
      </w:r>
      <w:r w:rsidRPr="00891940">
        <w:rPr>
          <w:b/>
          <w:bCs/>
          <w:color w:val="F79646" w:themeColor="accent6"/>
          <w:spacing w:val="-4"/>
        </w:rPr>
        <w:t xml:space="preserve"> </w:t>
      </w:r>
      <w:r w:rsidRPr="00891940">
        <w:rPr>
          <w:b/>
          <w:bCs/>
          <w:color w:val="F79646" w:themeColor="accent6"/>
        </w:rPr>
        <w:t>College</w:t>
      </w:r>
      <w:r w:rsidRPr="00891940">
        <w:rPr>
          <w:b/>
          <w:bCs/>
          <w:color w:val="F79646" w:themeColor="accent6"/>
          <w:spacing w:val="-4"/>
        </w:rPr>
        <w:t xml:space="preserve"> </w:t>
      </w:r>
      <w:r w:rsidRPr="00891940">
        <w:rPr>
          <w:b/>
          <w:bCs/>
          <w:color w:val="F79646" w:themeColor="accent6"/>
        </w:rPr>
        <w:t>of</w:t>
      </w:r>
      <w:r w:rsidRPr="00891940">
        <w:rPr>
          <w:b/>
          <w:bCs/>
          <w:color w:val="F79646" w:themeColor="accent6"/>
          <w:spacing w:val="-4"/>
        </w:rPr>
        <w:t xml:space="preserve"> </w:t>
      </w:r>
      <w:r w:rsidRPr="00891940">
        <w:rPr>
          <w:b/>
          <w:bCs/>
          <w:color w:val="F79646" w:themeColor="accent6"/>
        </w:rPr>
        <w:t>Southern</w:t>
      </w:r>
      <w:r w:rsidRPr="00891940">
        <w:rPr>
          <w:b/>
          <w:bCs/>
          <w:color w:val="F79646" w:themeColor="accent6"/>
          <w:spacing w:val="-2"/>
        </w:rPr>
        <w:t xml:space="preserve"> </w:t>
      </w:r>
      <w:r w:rsidRPr="00891940">
        <w:rPr>
          <w:b/>
          <w:bCs/>
          <w:color w:val="F79646" w:themeColor="accent6"/>
        </w:rPr>
        <w:t>Maryland,</w:t>
      </w:r>
      <w:r w:rsidRPr="00891940">
        <w:rPr>
          <w:b/>
          <w:bCs/>
          <w:color w:val="F79646" w:themeColor="accent6"/>
          <w:spacing w:val="-5"/>
        </w:rPr>
        <w:t xml:space="preserve"> </w:t>
      </w:r>
      <w:r w:rsidRPr="00891940">
        <w:rPr>
          <w:b/>
          <w:bCs/>
          <w:color w:val="F79646" w:themeColor="accent6"/>
        </w:rPr>
        <w:t>and</w:t>
      </w:r>
      <w:r w:rsidRPr="00891940">
        <w:rPr>
          <w:b/>
          <w:bCs/>
          <w:color w:val="F79646" w:themeColor="accent6"/>
          <w:spacing w:val="-2"/>
        </w:rPr>
        <w:t xml:space="preserve"> </w:t>
      </w:r>
      <w:r w:rsidRPr="00891940">
        <w:rPr>
          <w:b/>
          <w:bCs/>
          <w:color w:val="F79646" w:themeColor="accent6"/>
        </w:rPr>
        <w:t>libraries</w:t>
      </w:r>
      <w:r w:rsidRPr="00891940">
        <w:rPr>
          <w:b/>
          <w:bCs/>
          <w:color w:val="F79646" w:themeColor="accent6"/>
          <w:spacing w:val="-2"/>
        </w:rPr>
        <w:t xml:space="preserve"> </w:t>
      </w:r>
      <w:r w:rsidRPr="00891940">
        <w:rPr>
          <w:b/>
          <w:bCs/>
          <w:color w:val="F79646" w:themeColor="accent6"/>
        </w:rPr>
        <w:t>to</w:t>
      </w:r>
      <w:r w:rsidRPr="00891940">
        <w:rPr>
          <w:b/>
          <w:bCs/>
          <w:color w:val="F79646" w:themeColor="accent6"/>
          <w:spacing w:val="-2"/>
        </w:rPr>
        <w:t xml:space="preserve"> </w:t>
      </w:r>
      <w:r w:rsidRPr="00891940">
        <w:rPr>
          <w:b/>
          <w:bCs/>
          <w:color w:val="F79646" w:themeColor="accent6"/>
        </w:rPr>
        <w:t>the surrounding residential areas and larger communities through programs and multi-modal transportation links.</w:t>
      </w:r>
      <w:r w:rsidRPr="00891940">
        <w:rPr>
          <w:b/>
          <w:bCs/>
          <w:color w:val="F79646" w:themeColor="accent6"/>
          <w:position w:val="5"/>
        </w:rPr>
        <w:t>14</w:t>
      </w:r>
    </w:p>
    <w:p w14:paraId="7AD7A127" w14:textId="28312961" w:rsidR="009327F5" w:rsidRDefault="009327F5" w:rsidP="00E078AF">
      <w:pPr>
        <w:pStyle w:val="ListParagraph"/>
        <w:numPr>
          <w:ilvl w:val="3"/>
          <w:numId w:val="58"/>
        </w:numPr>
        <w:tabs>
          <w:tab w:val="left" w:pos="1807"/>
        </w:tabs>
        <w:ind w:left="734" w:hanging="734"/>
      </w:pPr>
      <w:r w:rsidRPr="00437117">
        <w:t>Develop</w:t>
      </w:r>
      <w:r w:rsidRPr="0004215D">
        <w:rPr>
          <w:spacing w:val="-3"/>
        </w:rPr>
        <w:t xml:space="preserve"> </w:t>
      </w:r>
      <w:r w:rsidRPr="00437117">
        <w:t>public</w:t>
      </w:r>
      <w:r w:rsidRPr="0004215D">
        <w:rPr>
          <w:spacing w:val="-4"/>
        </w:rPr>
        <w:t xml:space="preserve"> </w:t>
      </w:r>
      <w:r w:rsidRPr="00437117">
        <w:t>transportation</w:t>
      </w:r>
      <w:r w:rsidRPr="0004215D">
        <w:rPr>
          <w:spacing w:val="-3"/>
        </w:rPr>
        <w:t xml:space="preserve"> </w:t>
      </w:r>
      <w:r w:rsidRPr="00437117">
        <w:t>links</w:t>
      </w:r>
      <w:r w:rsidRPr="0004215D">
        <w:rPr>
          <w:spacing w:val="-7"/>
        </w:rPr>
        <w:t xml:space="preserve"> </w:t>
      </w:r>
      <w:r w:rsidRPr="00437117">
        <w:t>between</w:t>
      </w:r>
      <w:r w:rsidRPr="0004215D">
        <w:rPr>
          <w:spacing w:val="-3"/>
        </w:rPr>
        <w:t xml:space="preserve"> </w:t>
      </w:r>
      <w:r w:rsidRPr="00437117">
        <w:t>public</w:t>
      </w:r>
      <w:r w:rsidRPr="0004215D">
        <w:rPr>
          <w:spacing w:val="-4"/>
        </w:rPr>
        <w:t xml:space="preserve"> </w:t>
      </w:r>
      <w:r w:rsidRPr="00437117">
        <w:t>schools,</w:t>
      </w:r>
      <w:r w:rsidRPr="0004215D">
        <w:rPr>
          <w:spacing w:val="-4"/>
        </w:rPr>
        <w:t xml:space="preserve"> </w:t>
      </w:r>
      <w:r w:rsidRPr="00437117">
        <w:t>College</w:t>
      </w:r>
      <w:r w:rsidRPr="0004215D">
        <w:rPr>
          <w:spacing w:val="-6"/>
        </w:rPr>
        <w:t xml:space="preserve"> </w:t>
      </w:r>
      <w:r w:rsidRPr="00437117">
        <w:t>of</w:t>
      </w:r>
      <w:r w:rsidRPr="0004215D">
        <w:rPr>
          <w:spacing w:val="-5"/>
        </w:rPr>
        <w:t xml:space="preserve"> </w:t>
      </w:r>
      <w:r w:rsidRPr="00437117">
        <w:t>Southern</w:t>
      </w:r>
      <w:r w:rsidRPr="0004215D">
        <w:rPr>
          <w:spacing w:val="-7"/>
        </w:rPr>
        <w:t xml:space="preserve"> </w:t>
      </w:r>
      <w:r w:rsidRPr="00437117">
        <w:t>Maryland, and Calvert Library</w:t>
      </w:r>
      <w:r w:rsidR="7B32F51F" w:rsidRPr="00437117">
        <w:t xml:space="preserve"> Prince Frederick</w:t>
      </w:r>
      <w:r w:rsidRPr="00437117">
        <w:t>. [CR]</w:t>
      </w:r>
    </w:p>
    <w:p w14:paraId="3D4E567F" w14:textId="37968F41" w:rsidR="009327F5" w:rsidRPr="00437117" w:rsidRDefault="009327F5" w:rsidP="00E078AF">
      <w:pPr>
        <w:pStyle w:val="ListParagraph"/>
        <w:numPr>
          <w:ilvl w:val="3"/>
          <w:numId w:val="58"/>
        </w:numPr>
        <w:tabs>
          <w:tab w:val="left" w:pos="1807"/>
        </w:tabs>
        <w:ind w:left="734" w:hanging="734"/>
      </w:pPr>
      <w:r w:rsidRPr="00437117">
        <w:t>Provide</w:t>
      </w:r>
      <w:r w:rsidRPr="00BF709A">
        <w:rPr>
          <w:spacing w:val="-3"/>
        </w:rPr>
        <w:t xml:space="preserve"> </w:t>
      </w:r>
      <w:r w:rsidRPr="00437117">
        <w:t>bike</w:t>
      </w:r>
      <w:r w:rsidRPr="00BF709A">
        <w:rPr>
          <w:spacing w:val="-5"/>
        </w:rPr>
        <w:t xml:space="preserve"> </w:t>
      </w:r>
      <w:r w:rsidRPr="00437117">
        <w:t>racks</w:t>
      </w:r>
      <w:r w:rsidRPr="00BF709A">
        <w:rPr>
          <w:spacing w:val="-3"/>
        </w:rPr>
        <w:t xml:space="preserve"> </w:t>
      </w:r>
      <w:r w:rsidRPr="00437117">
        <w:t>and</w:t>
      </w:r>
      <w:r w:rsidRPr="00BF709A">
        <w:rPr>
          <w:spacing w:val="-2"/>
        </w:rPr>
        <w:t xml:space="preserve"> </w:t>
      </w:r>
      <w:r w:rsidRPr="00437117">
        <w:t>safe</w:t>
      </w:r>
      <w:r w:rsidRPr="00BF709A">
        <w:rPr>
          <w:spacing w:val="-5"/>
        </w:rPr>
        <w:t xml:space="preserve"> </w:t>
      </w:r>
      <w:r w:rsidRPr="00437117">
        <w:t>biking</w:t>
      </w:r>
      <w:r w:rsidRPr="00BF709A">
        <w:rPr>
          <w:spacing w:val="-4"/>
        </w:rPr>
        <w:t xml:space="preserve"> </w:t>
      </w:r>
      <w:r w:rsidRPr="00437117">
        <w:t>opportunities</w:t>
      </w:r>
      <w:r w:rsidRPr="00BF709A">
        <w:rPr>
          <w:spacing w:val="-6"/>
        </w:rPr>
        <w:t xml:space="preserve"> </w:t>
      </w:r>
      <w:r w:rsidRPr="00437117">
        <w:t>between</w:t>
      </w:r>
      <w:r w:rsidRPr="00BF709A">
        <w:rPr>
          <w:spacing w:val="-3"/>
        </w:rPr>
        <w:t xml:space="preserve"> </w:t>
      </w:r>
      <w:r w:rsidRPr="00437117">
        <w:t>public</w:t>
      </w:r>
      <w:r w:rsidRPr="00BF709A">
        <w:rPr>
          <w:spacing w:val="-3"/>
        </w:rPr>
        <w:t xml:space="preserve"> </w:t>
      </w:r>
      <w:r w:rsidRPr="00437117">
        <w:t>schools,</w:t>
      </w:r>
      <w:r w:rsidRPr="00BF709A">
        <w:rPr>
          <w:spacing w:val="-3"/>
        </w:rPr>
        <w:t xml:space="preserve"> </w:t>
      </w:r>
      <w:r w:rsidRPr="00437117">
        <w:t>College</w:t>
      </w:r>
      <w:r w:rsidRPr="00BF709A">
        <w:rPr>
          <w:spacing w:val="-5"/>
        </w:rPr>
        <w:t xml:space="preserve"> </w:t>
      </w:r>
      <w:r w:rsidRPr="00437117">
        <w:t>of Southern Maryland, and Calvert Library</w:t>
      </w:r>
      <w:r w:rsidR="253E7E54" w:rsidRPr="00437117">
        <w:t xml:space="preserve"> Prince Frederick</w:t>
      </w:r>
      <w:r w:rsidRPr="00437117">
        <w:t>. [Calvert Library, CSM, P&amp;Z, PW]</w:t>
      </w:r>
    </w:p>
    <w:p w14:paraId="5063AB90" w14:textId="77777777" w:rsidR="009327F5" w:rsidRDefault="009327F5" w:rsidP="00F709BB">
      <w:pPr>
        <w:pStyle w:val="BodyText"/>
      </w:pPr>
    </w:p>
    <w:p w14:paraId="1AB9A548" w14:textId="77777777" w:rsidR="009327F5" w:rsidRPr="00891940" w:rsidRDefault="009327F5" w:rsidP="00891940">
      <w:pPr>
        <w:pStyle w:val="BodyText"/>
        <w:rPr>
          <w:b/>
          <w:bCs/>
          <w:color w:val="9BBB59" w:themeColor="accent3"/>
          <w:sz w:val="24"/>
          <w:szCs w:val="24"/>
        </w:rPr>
      </w:pPr>
      <w:r w:rsidRPr="00891940">
        <w:rPr>
          <w:b/>
          <w:bCs/>
          <w:color w:val="9BBB59" w:themeColor="accent3"/>
          <w:sz w:val="24"/>
          <w:szCs w:val="24"/>
        </w:rPr>
        <w:t>Goal</w:t>
      </w:r>
      <w:r w:rsidRPr="00891940">
        <w:rPr>
          <w:b/>
          <w:bCs/>
          <w:color w:val="9BBB59" w:themeColor="accent3"/>
          <w:spacing w:val="-4"/>
          <w:sz w:val="24"/>
          <w:szCs w:val="24"/>
        </w:rPr>
        <w:t xml:space="preserve"> </w:t>
      </w:r>
      <w:r w:rsidRPr="00891940">
        <w:rPr>
          <w:b/>
          <w:bCs/>
          <w:color w:val="9BBB59" w:themeColor="accent3"/>
          <w:sz w:val="24"/>
          <w:szCs w:val="24"/>
        </w:rPr>
        <w:t>3:</w:t>
      </w:r>
      <w:r w:rsidRPr="00891940">
        <w:rPr>
          <w:b/>
          <w:bCs/>
          <w:color w:val="9BBB59" w:themeColor="accent3"/>
          <w:spacing w:val="-5"/>
          <w:sz w:val="24"/>
          <w:szCs w:val="24"/>
        </w:rPr>
        <w:t xml:space="preserve"> </w:t>
      </w:r>
      <w:r w:rsidRPr="00891940">
        <w:rPr>
          <w:b/>
          <w:bCs/>
          <w:color w:val="9BBB59" w:themeColor="accent3"/>
          <w:sz w:val="24"/>
          <w:szCs w:val="24"/>
        </w:rPr>
        <w:t>Provide</w:t>
      </w:r>
      <w:r w:rsidRPr="00891940">
        <w:rPr>
          <w:b/>
          <w:bCs/>
          <w:color w:val="9BBB59" w:themeColor="accent3"/>
          <w:spacing w:val="-4"/>
          <w:sz w:val="24"/>
          <w:szCs w:val="24"/>
        </w:rPr>
        <w:t xml:space="preserve"> </w:t>
      </w:r>
      <w:r w:rsidRPr="00891940">
        <w:rPr>
          <w:b/>
          <w:bCs/>
          <w:color w:val="9BBB59" w:themeColor="accent3"/>
          <w:sz w:val="24"/>
          <w:szCs w:val="24"/>
        </w:rPr>
        <w:t>access</w:t>
      </w:r>
      <w:r w:rsidRPr="00891940">
        <w:rPr>
          <w:b/>
          <w:bCs/>
          <w:color w:val="9BBB59" w:themeColor="accent3"/>
          <w:spacing w:val="-3"/>
          <w:sz w:val="24"/>
          <w:szCs w:val="24"/>
        </w:rPr>
        <w:t xml:space="preserve"> </w:t>
      </w:r>
      <w:r w:rsidRPr="00891940">
        <w:rPr>
          <w:b/>
          <w:bCs/>
          <w:color w:val="9BBB59" w:themeColor="accent3"/>
          <w:sz w:val="24"/>
          <w:szCs w:val="24"/>
        </w:rPr>
        <w:t>to</w:t>
      </w:r>
      <w:r w:rsidRPr="00891940">
        <w:rPr>
          <w:b/>
          <w:bCs/>
          <w:color w:val="9BBB59" w:themeColor="accent3"/>
          <w:spacing w:val="-5"/>
          <w:sz w:val="24"/>
          <w:szCs w:val="24"/>
        </w:rPr>
        <w:t xml:space="preserve"> </w:t>
      </w:r>
      <w:r w:rsidRPr="00891940">
        <w:rPr>
          <w:b/>
          <w:bCs/>
          <w:color w:val="9BBB59" w:themeColor="accent3"/>
          <w:sz w:val="24"/>
          <w:szCs w:val="24"/>
        </w:rPr>
        <w:t>a</w:t>
      </w:r>
      <w:r w:rsidRPr="00891940">
        <w:rPr>
          <w:b/>
          <w:bCs/>
          <w:color w:val="9BBB59" w:themeColor="accent3"/>
          <w:spacing w:val="-4"/>
          <w:sz w:val="24"/>
          <w:szCs w:val="24"/>
        </w:rPr>
        <w:t xml:space="preserve"> </w:t>
      </w:r>
      <w:r w:rsidRPr="00891940">
        <w:rPr>
          <w:b/>
          <w:bCs/>
          <w:color w:val="9BBB59" w:themeColor="accent3"/>
          <w:sz w:val="24"/>
          <w:szCs w:val="24"/>
        </w:rPr>
        <w:t>variety</w:t>
      </w:r>
      <w:r w:rsidRPr="00891940">
        <w:rPr>
          <w:b/>
          <w:bCs/>
          <w:color w:val="9BBB59" w:themeColor="accent3"/>
          <w:spacing w:val="-4"/>
          <w:sz w:val="24"/>
          <w:szCs w:val="24"/>
        </w:rPr>
        <w:t xml:space="preserve"> </w:t>
      </w:r>
      <w:r w:rsidRPr="00891940">
        <w:rPr>
          <w:b/>
          <w:bCs/>
          <w:color w:val="9BBB59" w:themeColor="accent3"/>
          <w:sz w:val="24"/>
          <w:szCs w:val="24"/>
        </w:rPr>
        <w:t>of</w:t>
      </w:r>
      <w:r w:rsidRPr="00891940">
        <w:rPr>
          <w:b/>
          <w:bCs/>
          <w:color w:val="9BBB59" w:themeColor="accent3"/>
          <w:spacing w:val="-4"/>
          <w:sz w:val="24"/>
          <w:szCs w:val="24"/>
        </w:rPr>
        <w:t xml:space="preserve"> </w:t>
      </w:r>
      <w:r w:rsidRPr="00891940">
        <w:rPr>
          <w:b/>
          <w:bCs/>
          <w:color w:val="9BBB59" w:themeColor="accent3"/>
          <w:sz w:val="24"/>
          <w:szCs w:val="24"/>
        </w:rPr>
        <w:t>quality</w:t>
      </w:r>
      <w:r w:rsidRPr="00891940">
        <w:rPr>
          <w:b/>
          <w:bCs/>
          <w:color w:val="9BBB59" w:themeColor="accent3"/>
          <w:spacing w:val="-4"/>
          <w:sz w:val="24"/>
          <w:szCs w:val="24"/>
        </w:rPr>
        <w:t xml:space="preserve"> </w:t>
      </w:r>
      <w:r w:rsidRPr="00891940">
        <w:rPr>
          <w:b/>
          <w:bCs/>
          <w:color w:val="9BBB59" w:themeColor="accent3"/>
          <w:sz w:val="24"/>
          <w:szCs w:val="24"/>
        </w:rPr>
        <w:t>recreational</w:t>
      </w:r>
      <w:r w:rsidRPr="00891940">
        <w:rPr>
          <w:b/>
          <w:bCs/>
          <w:color w:val="9BBB59" w:themeColor="accent3"/>
          <w:spacing w:val="-4"/>
          <w:sz w:val="24"/>
          <w:szCs w:val="24"/>
        </w:rPr>
        <w:t xml:space="preserve"> </w:t>
      </w:r>
      <w:r w:rsidRPr="00891940">
        <w:rPr>
          <w:b/>
          <w:bCs/>
          <w:color w:val="9BBB59" w:themeColor="accent3"/>
          <w:sz w:val="24"/>
          <w:szCs w:val="24"/>
        </w:rPr>
        <w:t>environments</w:t>
      </w:r>
      <w:r w:rsidRPr="00891940">
        <w:rPr>
          <w:b/>
          <w:bCs/>
          <w:color w:val="9BBB59" w:themeColor="accent3"/>
          <w:spacing w:val="-3"/>
          <w:sz w:val="24"/>
          <w:szCs w:val="24"/>
        </w:rPr>
        <w:t xml:space="preserve"> </w:t>
      </w:r>
      <w:r w:rsidRPr="00891940">
        <w:rPr>
          <w:b/>
          <w:bCs/>
          <w:color w:val="9BBB59" w:themeColor="accent3"/>
          <w:sz w:val="24"/>
          <w:szCs w:val="24"/>
        </w:rPr>
        <w:t>and opportunities in Calvert County.</w:t>
      </w:r>
      <w:r w:rsidRPr="00891940">
        <w:rPr>
          <w:rStyle w:val="FootnoteReference"/>
          <w:b/>
          <w:bCs/>
          <w:color w:val="9BBB59" w:themeColor="accent3"/>
          <w:sz w:val="24"/>
          <w:szCs w:val="24"/>
        </w:rPr>
        <w:footnoteReference w:id="66"/>
      </w:r>
    </w:p>
    <w:p w14:paraId="5F0684A9" w14:textId="77777777" w:rsidR="009327F5" w:rsidRPr="00F709BB" w:rsidRDefault="009327F5" w:rsidP="00F709BB">
      <w:pPr>
        <w:pStyle w:val="BodyText"/>
      </w:pPr>
    </w:p>
    <w:p w14:paraId="181C2881" w14:textId="77777777" w:rsidR="009327F5" w:rsidRPr="00891940" w:rsidRDefault="009327F5" w:rsidP="00891940">
      <w:pPr>
        <w:pStyle w:val="BodyText"/>
        <w:rPr>
          <w:b/>
          <w:bCs/>
          <w:color w:val="F79646" w:themeColor="accent6"/>
        </w:rPr>
      </w:pPr>
      <w:r w:rsidRPr="00891940">
        <w:rPr>
          <w:b/>
          <w:bCs/>
          <w:color w:val="F79646" w:themeColor="accent6"/>
        </w:rPr>
        <w:t>Objective</w:t>
      </w:r>
      <w:r w:rsidRPr="00891940">
        <w:rPr>
          <w:b/>
          <w:bCs/>
          <w:color w:val="F79646" w:themeColor="accent6"/>
          <w:spacing w:val="-4"/>
        </w:rPr>
        <w:t xml:space="preserve"> </w:t>
      </w:r>
      <w:r w:rsidRPr="00891940">
        <w:rPr>
          <w:b/>
          <w:bCs/>
          <w:color w:val="F79646" w:themeColor="accent6"/>
        </w:rPr>
        <w:t>1:</w:t>
      </w:r>
      <w:r w:rsidRPr="00891940">
        <w:rPr>
          <w:b/>
          <w:bCs/>
          <w:color w:val="F79646" w:themeColor="accent6"/>
          <w:spacing w:val="-4"/>
        </w:rPr>
        <w:t xml:space="preserve"> </w:t>
      </w:r>
      <w:r w:rsidRPr="00891940">
        <w:rPr>
          <w:b/>
          <w:bCs/>
          <w:color w:val="F79646" w:themeColor="accent6"/>
        </w:rPr>
        <w:t>Increase</w:t>
      </w:r>
      <w:r w:rsidRPr="00891940">
        <w:rPr>
          <w:b/>
          <w:bCs/>
          <w:color w:val="F79646" w:themeColor="accent6"/>
          <w:spacing w:val="-2"/>
        </w:rPr>
        <w:t xml:space="preserve"> </w:t>
      </w:r>
      <w:r w:rsidRPr="00891940">
        <w:rPr>
          <w:b/>
          <w:bCs/>
          <w:color w:val="F79646" w:themeColor="accent6"/>
        </w:rPr>
        <w:t>the</w:t>
      </w:r>
      <w:r w:rsidRPr="00891940">
        <w:rPr>
          <w:b/>
          <w:bCs/>
          <w:color w:val="F79646" w:themeColor="accent6"/>
          <w:spacing w:val="-2"/>
        </w:rPr>
        <w:t xml:space="preserve"> </w:t>
      </w:r>
      <w:r w:rsidRPr="00891940">
        <w:rPr>
          <w:b/>
          <w:bCs/>
          <w:color w:val="F79646" w:themeColor="accent6"/>
        </w:rPr>
        <w:t>amount</w:t>
      </w:r>
      <w:r w:rsidRPr="00891940">
        <w:rPr>
          <w:b/>
          <w:bCs/>
          <w:color w:val="F79646" w:themeColor="accent6"/>
          <w:spacing w:val="-5"/>
        </w:rPr>
        <w:t xml:space="preserve"> </w:t>
      </w:r>
      <w:r w:rsidRPr="00891940">
        <w:rPr>
          <w:b/>
          <w:bCs/>
          <w:color w:val="F79646" w:themeColor="accent6"/>
        </w:rPr>
        <w:t>of</w:t>
      </w:r>
      <w:r w:rsidRPr="00891940">
        <w:rPr>
          <w:b/>
          <w:bCs/>
          <w:color w:val="F79646" w:themeColor="accent6"/>
          <w:spacing w:val="-4"/>
        </w:rPr>
        <w:t xml:space="preserve"> </w:t>
      </w:r>
      <w:r w:rsidRPr="00891940">
        <w:rPr>
          <w:b/>
          <w:bCs/>
          <w:color w:val="F79646" w:themeColor="accent6"/>
        </w:rPr>
        <w:t>land</w:t>
      </w:r>
      <w:r w:rsidRPr="00891940">
        <w:rPr>
          <w:b/>
          <w:bCs/>
          <w:color w:val="F79646" w:themeColor="accent6"/>
          <w:spacing w:val="-4"/>
        </w:rPr>
        <w:t xml:space="preserve"> </w:t>
      </w:r>
      <w:r w:rsidRPr="00891940">
        <w:rPr>
          <w:b/>
          <w:bCs/>
          <w:color w:val="F79646" w:themeColor="accent6"/>
        </w:rPr>
        <w:t>area</w:t>
      </w:r>
      <w:r w:rsidRPr="00891940">
        <w:rPr>
          <w:b/>
          <w:bCs/>
          <w:color w:val="F79646" w:themeColor="accent6"/>
          <w:spacing w:val="-4"/>
        </w:rPr>
        <w:t xml:space="preserve"> </w:t>
      </w:r>
      <w:r w:rsidRPr="00891940">
        <w:rPr>
          <w:b/>
          <w:bCs/>
          <w:color w:val="F79646" w:themeColor="accent6"/>
        </w:rPr>
        <w:t>dedicated</w:t>
      </w:r>
      <w:r w:rsidRPr="00891940">
        <w:rPr>
          <w:b/>
          <w:bCs/>
          <w:color w:val="F79646" w:themeColor="accent6"/>
          <w:spacing w:val="-4"/>
        </w:rPr>
        <w:t xml:space="preserve"> </w:t>
      </w:r>
      <w:r w:rsidRPr="00891940">
        <w:rPr>
          <w:b/>
          <w:bCs/>
          <w:color w:val="F79646" w:themeColor="accent6"/>
        </w:rPr>
        <w:t>to</w:t>
      </w:r>
      <w:r w:rsidRPr="00891940">
        <w:rPr>
          <w:b/>
          <w:bCs/>
          <w:color w:val="F79646" w:themeColor="accent6"/>
          <w:spacing w:val="-4"/>
        </w:rPr>
        <w:t xml:space="preserve"> </w:t>
      </w:r>
      <w:r w:rsidRPr="00891940">
        <w:rPr>
          <w:b/>
          <w:bCs/>
          <w:color w:val="F79646" w:themeColor="accent6"/>
        </w:rPr>
        <w:t>recreation</w:t>
      </w:r>
      <w:r w:rsidRPr="00891940">
        <w:rPr>
          <w:b/>
          <w:bCs/>
          <w:color w:val="F79646" w:themeColor="accent6"/>
          <w:spacing w:val="-5"/>
        </w:rPr>
        <w:t xml:space="preserve"> </w:t>
      </w:r>
      <w:r w:rsidRPr="00891940">
        <w:rPr>
          <w:b/>
          <w:bCs/>
          <w:color w:val="F79646" w:themeColor="accent6"/>
        </w:rPr>
        <w:t>and</w:t>
      </w:r>
      <w:r w:rsidRPr="00891940">
        <w:rPr>
          <w:b/>
          <w:bCs/>
          <w:color w:val="F79646" w:themeColor="accent6"/>
          <w:spacing w:val="-5"/>
        </w:rPr>
        <w:t xml:space="preserve"> </w:t>
      </w:r>
      <w:r w:rsidRPr="00891940">
        <w:rPr>
          <w:b/>
          <w:bCs/>
          <w:color w:val="F79646" w:themeColor="accent6"/>
        </w:rPr>
        <w:t xml:space="preserve">natural </w:t>
      </w:r>
      <w:r w:rsidRPr="00891940">
        <w:rPr>
          <w:b/>
          <w:bCs/>
          <w:color w:val="F79646" w:themeColor="accent6"/>
          <w:spacing w:val="-2"/>
        </w:rPr>
        <w:t>resources.</w:t>
      </w:r>
    </w:p>
    <w:p w14:paraId="0B4A9FED" w14:textId="30BE8040" w:rsidR="009327F5" w:rsidRDefault="009327F5" w:rsidP="00E078AF">
      <w:pPr>
        <w:pStyle w:val="ListParagraph"/>
        <w:numPr>
          <w:ilvl w:val="3"/>
          <w:numId w:val="56"/>
        </w:numPr>
        <w:tabs>
          <w:tab w:val="left" w:pos="1812"/>
        </w:tabs>
        <w:ind w:left="864" w:hanging="864"/>
      </w:pPr>
      <w:r w:rsidRPr="00437117">
        <w:t>As the county’s population grows, the inventory of parks and recreation assets and programs,</w:t>
      </w:r>
      <w:r w:rsidRPr="00437117">
        <w:rPr>
          <w:spacing w:val="-3"/>
        </w:rPr>
        <w:t xml:space="preserve"> </w:t>
      </w:r>
      <w:r w:rsidRPr="00437117">
        <w:t>as</w:t>
      </w:r>
      <w:r w:rsidRPr="00437117">
        <w:rPr>
          <w:spacing w:val="-3"/>
        </w:rPr>
        <w:t xml:space="preserve"> </w:t>
      </w:r>
      <w:r w:rsidRPr="00437117">
        <w:t>well</w:t>
      </w:r>
      <w:r w:rsidRPr="00437117">
        <w:rPr>
          <w:spacing w:val="-3"/>
        </w:rPr>
        <w:t xml:space="preserve"> </w:t>
      </w:r>
      <w:r w:rsidRPr="00437117">
        <w:t>as</w:t>
      </w:r>
      <w:r w:rsidRPr="00437117">
        <w:rPr>
          <w:spacing w:val="-3"/>
        </w:rPr>
        <w:t xml:space="preserve"> </w:t>
      </w:r>
      <w:r w:rsidRPr="00437117">
        <w:t>resources</w:t>
      </w:r>
      <w:r w:rsidRPr="00437117">
        <w:rPr>
          <w:spacing w:val="-3"/>
        </w:rPr>
        <w:t xml:space="preserve"> </w:t>
      </w:r>
      <w:r w:rsidRPr="00437117">
        <w:t>of</w:t>
      </w:r>
      <w:r w:rsidRPr="00437117">
        <w:rPr>
          <w:spacing w:val="-4"/>
        </w:rPr>
        <w:t xml:space="preserve"> </w:t>
      </w:r>
      <w:r w:rsidRPr="00437117">
        <w:t>the</w:t>
      </w:r>
      <w:r w:rsidRPr="00437117">
        <w:rPr>
          <w:spacing w:val="-5"/>
        </w:rPr>
        <w:t xml:space="preserve"> </w:t>
      </w:r>
      <w:r w:rsidRPr="00437117">
        <w:t>Department</w:t>
      </w:r>
      <w:r w:rsidRPr="00437117">
        <w:rPr>
          <w:spacing w:val="-4"/>
        </w:rPr>
        <w:t xml:space="preserve"> </w:t>
      </w:r>
      <w:r w:rsidRPr="00437117">
        <w:t>of</w:t>
      </w:r>
      <w:r w:rsidRPr="00437117">
        <w:rPr>
          <w:spacing w:val="-4"/>
        </w:rPr>
        <w:t xml:space="preserve"> </w:t>
      </w:r>
      <w:r w:rsidRPr="00437117">
        <w:t xml:space="preserve">Parks </w:t>
      </w:r>
      <w:r w:rsidR="2AD4539C" w:rsidRPr="00437117">
        <w:t>&amp;</w:t>
      </w:r>
      <w:r>
        <w:rPr>
          <w:spacing w:val="-3"/>
        </w:rPr>
        <w:t xml:space="preserve"> </w:t>
      </w:r>
      <w:r w:rsidRPr="00437117">
        <w:t>Recreation</w:t>
      </w:r>
      <w:r w:rsidRPr="00437117">
        <w:rPr>
          <w:spacing w:val="-5"/>
        </w:rPr>
        <w:t xml:space="preserve"> </w:t>
      </w:r>
      <w:r w:rsidRPr="00437117">
        <w:t>should</w:t>
      </w:r>
      <w:r w:rsidRPr="00437117">
        <w:rPr>
          <w:spacing w:val="-2"/>
        </w:rPr>
        <w:t xml:space="preserve"> </w:t>
      </w:r>
      <w:r w:rsidRPr="00437117">
        <w:t>increase</w:t>
      </w:r>
      <w:r w:rsidRPr="00437117">
        <w:rPr>
          <w:spacing w:val="-3"/>
        </w:rPr>
        <w:t xml:space="preserve"> </w:t>
      </w:r>
      <w:r w:rsidRPr="00437117">
        <w:t>in a corresponding manner to ensure the continued delivery of high</w:t>
      </w:r>
      <w:r w:rsidR="0C3540B1" w:rsidRPr="00437117">
        <w:t>-</w:t>
      </w:r>
      <w:r w:rsidRPr="00437117">
        <w:t>quality programs, facility maintenance and infrastructure management. [P&amp;R, P&amp;Z]</w:t>
      </w:r>
    </w:p>
    <w:p w14:paraId="48E61061" w14:textId="77777777" w:rsidR="009327F5" w:rsidRDefault="009327F5" w:rsidP="00E078AF">
      <w:pPr>
        <w:pStyle w:val="ListParagraph"/>
        <w:numPr>
          <w:ilvl w:val="3"/>
          <w:numId w:val="56"/>
        </w:numPr>
        <w:tabs>
          <w:tab w:val="left" w:pos="1812"/>
        </w:tabs>
        <w:ind w:left="864" w:hanging="864"/>
      </w:pPr>
      <w:r w:rsidRPr="00437117">
        <w:lastRenderedPageBreak/>
        <w:t>Target</w:t>
      </w:r>
      <w:r w:rsidRPr="00BF709A">
        <w:rPr>
          <w:spacing w:val="-3"/>
        </w:rPr>
        <w:t xml:space="preserve"> </w:t>
      </w:r>
      <w:r w:rsidRPr="00437117">
        <w:t>the</w:t>
      </w:r>
      <w:r w:rsidRPr="00BF709A">
        <w:rPr>
          <w:spacing w:val="-4"/>
        </w:rPr>
        <w:t xml:space="preserve"> </w:t>
      </w:r>
      <w:r w:rsidRPr="00437117">
        <w:t>development</w:t>
      </w:r>
      <w:r w:rsidRPr="00BF709A">
        <w:rPr>
          <w:spacing w:val="-3"/>
        </w:rPr>
        <w:t xml:space="preserve"> </w:t>
      </w:r>
      <w:r w:rsidRPr="00437117">
        <w:t>of</w:t>
      </w:r>
      <w:r w:rsidRPr="00BF709A">
        <w:rPr>
          <w:spacing w:val="-5"/>
        </w:rPr>
        <w:t xml:space="preserve"> </w:t>
      </w:r>
      <w:r w:rsidRPr="00437117">
        <w:t>any</w:t>
      </w:r>
      <w:r w:rsidRPr="00BF709A">
        <w:rPr>
          <w:spacing w:val="-2"/>
        </w:rPr>
        <w:t xml:space="preserve"> </w:t>
      </w:r>
      <w:r w:rsidRPr="00437117">
        <w:t>new</w:t>
      </w:r>
      <w:r w:rsidRPr="00BF709A">
        <w:rPr>
          <w:spacing w:val="-2"/>
        </w:rPr>
        <w:t xml:space="preserve"> </w:t>
      </w:r>
      <w:r w:rsidRPr="00437117">
        <w:t>indoor</w:t>
      </w:r>
      <w:r w:rsidRPr="00BF709A">
        <w:rPr>
          <w:spacing w:val="-4"/>
        </w:rPr>
        <w:t xml:space="preserve"> </w:t>
      </w:r>
      <w:r w:rsidRPr="00437117">
        <w:t>and</w:t>
      </w:r>
      <w:r w:rsidRPr="00BF709A">
        <w:rPr>
          <w:spacing w:val="-3"/>
        </w:rPr>
        <w:t xml:space="preserve"> </w:t>
      </w:r>
      <w:r w:rsidRPr="00437117">
        <w:t>outdoor</w:t>
      </w:r>
      <w:r w:rsidRPr="00BF709A">
        <w:rPr>
          <w:spacing w:val="-2"/>
        </w:rPr>
        <w:t xml:space="preserve"> </w:t>
      </w:r>
      <w:r w:rsidRPr="00437117">
        <w:t>sports</w:t>
      </w:r>
      <w:r w:rsidRPr="00BF709A">
        <w:rPr>
          <w:spacing w:val="-2"/>
        </w:rPr>
        <w:t xml:space="preserve"> </w:t>
      </w:r>
      <w:r w:rsidRPr="00437117">
        <w:t>fields</w:t>
      </w:r>
      <w:r w:rsidRPr="00BF709A">
        <w:rPr>
          <w:spacing w:val="-2"/>
        </w:rPr>
        <w:t xml:space="preserve"> </w:t>
      </w:r>
      <w:r w:rsidRPr="00437117">
        <w:t>or</w:t>
      </w:r>
      <w:r w:rsidRPr="00BF709A">
        <w:rPr>
          <w:spacing w:val="-4"/>
        </w:rPr>
        <w:t xml:space="preserve"> </w:t>
      </w:r>
      <w:r w:rsidRPr="00437117">
        <w:t>courts</w:t>
      </w:r>
      <w:r w:rsidRPr="00BF709A">
        <w:rPr>
          <w:spacing w:val="-2"/>
        </w:rPr>
        <w:t xml:space="preserve"> </w:t>
      </w:r>
      <w:r w:rsidRPr="00437117">
        <w:t xml:space="preserve">and/or other active recreation components in or near </w:t>
      </w:r>
      <w:r>
        <w:t>t</w:t>
      </w:r>
      <w:r w:rsidRPr="00437117">
        <w:t xml:space="preserve">own </w:t>
      </w:r>
      <w:r>
        <w:t>c</w:t>
      </w:r>
      <w:r w:rsidRPr="00437117">
        <w:t>enters. [P&amp;R, P&amp;Z, ED]</w:t>
      </w:r>
    </w:p>
    <w:p w14:paraId="3D0F2571" w14:textId="77777777" w:rsidR="009327F5" w:rsidRDefault="009327F5" w:rsidP="00E078AF">
      <w:pPr>
        <w:pStyle w:val="ListParagraph"/>
        <w:numPr>
          <w:ilvl w:val="3"/>
          <w:numId w:val="56"/>
        </w:numPr>
        <w:tabs>
          <w:tab w:val="left" w:pos="1812"/>
        </w:tabs>
        <w:ind w:left="864" w:hanging="864"/>
      </w:pPr>
      <w:r w:rsidRPr="00437117">
        <w:t>Plan</w:t>
      </w:r>
      <w:r w:rsidRPr="00BF709A">
        <w:rPr>
          <w:spacing w:val="-2"/>
        </w:rPr>
        <w:t xml:space="preserve"> </w:t>
      </w:r>
      <w:r w:rsidRPr="00437117">
        <w:t>for</w:t>
      </w:r>
      <w:r w:rsidRPr="00BF709A">
        <w:rPr>
          <w:spacing w:val="-5"/>
        </w:rPr>
        <w:t xml:space="preserve"> </w:t>
      </w:r>
      <w:r w:rsidRPr="00437117">
        <w:t>the</w:t>
      </w:r>
      <w:r w:rsidRPr="00BF709A">
        <w:rPr>
          <w:spacing w:val="-5"/>
        </w:rPr>
        <w:t xml:space="preserve"> </w:t>
      </w:r>
      <w:r w:rsidRPr="00437117">
        <w:t>creation</w:t>
      </w:r>
      <w:r w:rsidRPr="00BF709A">
        <w:rPr>
          <w:spacing w:val="-5"/>
        </w:rPr>
        <w:t xml:space="preserve"> </w:t>
      </w:r>
      <w:r w:rsidRPr="00437117">
        <w:t>and/or</w:t>
      </w:r>
      <w:r w:rsidRPr="00BF709A">
        <w:rPr>
          <w:spacing w:val="-3"/>
        </w:rPr>
        <w:t xml:space="preserve"> </w:t>
      </w:r>
      <w:r w:rsidRPr="00437117">
        <w:t>expansion</w:t>
      </w:r>
      <w:r w:rsidRPr="00BF709A">
        <w:rPr>
          <w:spacing w:val="-5"/>
        </w:rPr>
        <w:t xml:space="preserve"> </w:t>
      </w:r>
      <w:r w:rsidRPr="00437117">
        <w:t>of</w:t>
      </w:r>
      <w:r w:rsidRPr="00BF709A">
        <w:rPr>
          <w:spacing w:val="-2"/>
        </w:rPr>
        <w:t xml:space="preserve"> </w:t>
      </w:r>
      <w:r w:rsidRPr="00437117">
        <w:t>centrally</w:t>
      </w:r>
      <w:r w:rsidRPr="00BF709A">
        <w:rPr>
          <w:spacing w:val="-3"/>
        </w:rPr>
        <w:t xml:space="preserve"> </w:t>
      </w:r>
      <w:r w:rsidRPr="00437117">
        <w:t>located</w:t>
      </w:r>
      <w:r w:rsidRPr="00BF709A">
        <w:rPr>
          <w:spacing w:val="-2"/>
        </w:rPr>
        <w:t xml:space="preserve"> </w:t>
      </w:r>
      <w:r w:rsidRPr="00437117">
        <w:t>parks</w:t>
      </w:r>
      <w:r w:rsidRPr="00BF709A">
        <w:rPr>
          <w:spacing w:val="-3"/>
        </w:rPr>
        <w:t xml:space="preserve"> </w:t>
      </w:r>
      <w:r w:rsidRPr="00437117">
        <w:t>and</w:t>
      </w:r>
      <w:r w:rsidRPr="00BF709A">
        <w:rPr>
          <w:spacing w:val="-2"/>
        </w:rPr>
        <w:t xml:space="preserve"> </w:t>
      </w:r>
      <w:r w:rsidRPr="00437117">
        <w:t>green</w:t>
      </w:r>
      <w:r w:rsidRPr="00BF709A">
        <w:rPr>
          <w:spacing w:val="-5"/>
        </w:rPr>
        <w:t xml:space="preserve"> </w:t>
      </w:r>
      <w:r w:rsidRPr="00437117">
        <w:t>spaces</w:t>
      </w:r>
      <w:r w:rsidRPr="00BF709A">
        <w:rPr>
          <w:spacing w:val="-3"/>
        </w:rPr>
        <w:t xml:space="preserve"> </w:t>
      </w:r>
      <w:r w:rsidRPr="00437117">
        <w:t>in</w:t>
      </w:r>
      <w:r w:rsidRPr="00BF709A">
        <w:rPr>
          <w:spacing w:val="-3"/>
        </w:rPr>
        <w:t xml:space="preserve"> </w:t>
      </w:r>
      <w:r>
        <w:t>t</w:t>
      </w:r>
      <w:r w:rsidRPr="00437117">
        <w:t xml:space="preserve">own </w:t>
      </w:r>
      <w:r>
        <w:t>c</w:t>
      </w:r>
      <w:r w:rsidRPr="00437117">
        <w:t>enters. [P&amp;R, P&amp;Z]</w:t>
      </w:r>
    </w:p>
    <w:p w14:paraId="091C2F7A" w14:textId="77777777" w:rsidR="009327F5" w:rsidRDefault="009327F5" w:rsidP="00E078AF">
      <w:pPr>
        <w:pStyle w:val="ListParagraph"/>
        <w:numPr>
          <w:ilvl w:val="3"/>
          <w:numId w:val="56"/>
        </w:numPr>
        <w:tabs>
          <w:tab w:val="left" w:pos="1812"/>
        </w:tabs>
        <w:ind w:left="864" w:hanging="864"/>
      </w:pPr>
      <w:r w:rsidRPr="00437117">
        <w:t>Select</w:t>
      </w:r>
      <w:r w:rsidRPr="00BF709A">
        <w:rPr>
          <w:spacing w:val="-2"/>
        </w:rPr>
        <w:t xml:space="preserve"> </w:t>
      </w:r>
      <w:r w:rsidRPr="00437117">
        <w:t>locations</w:t>
      </w:r>
      <w:r w:rsidRPr="00BF709A">
        <w:rPr>
          <w:spacing w:val="-3"/>
        </w:rPr>
        <w:t xml:space="preserve"> </w:t>
      </w:r>
      <w:r w:rsidRPr="00437117">
        <w:t>for</w:t>
      </w:r>
      <w:r w:rsidRPr="00BF709A">
        <w:rPr>
          <w:spacing w:val="-3"/>
        </w:rPr>
        <w:t xml:space="preserve"> </w:t>
      </w:r>
      <w:r w:rsidRPr="00437117">
        <w:t>parks</w:t>
      </w:r>
      <w:r w:rsidRPr="00BF709A">
        <w:rPr>
          <w:spacing w:val="-3"/>
        </w:rPr>
        <w:t xml:space="preserve"> </w:t>
      </w:r>
      <w:r w:rsidRPr="00437117">
        <w:t>that</w:t>
      </w:r>
      <w:r w:rsidRPr="00BF709A">
        <w:rPr>
          <w:spacing w:val="-2"/>
        </w:rPr>
        <w:t xml:space="preserve"> </w:t>
      </w:r>
      <w:r w:rsidRPr="00437117">
        <w:t>are</w:t>
      </w:r>
      <w:r w:rsidRPr="00BF709A">
        <w:rPr>
          <w:spacing w:val="-3"/>
        </w:rPr>
        <w:t xml:space="preserve"> </w:t>
      </w:r>
      <w:r w:rsidRPr="00437117">
        <w:t>easily</w:t>
      </w:r>
      <w:r w:rsidRPr="00BF709A">
        <w:rPr>
          <w:spacing w:val="-3"/>
        </w:rPr>
        <w:t xml:space="preserve"> </w:t>
      </w:r>
      <w:r w:rsidRPr="00437117">
        <w:t>accessible</w:t>
      </w:r>
      <w:r w:rsidRPr="00BF709A">
        <w:rPr>
          <w:spacing w:val="-3"/>
        </w:rPr>
        <w:t xml:space="preserve"> </w:t>
      </w:r>
      <w:r w:rsidRPr="00437117">
        <w:t>to</w:t>
      </w:r>
      <w:r w:rsidRPr="00BF709A">
        <w:rPr>
          <w:spacing w:val="-4"/>
        </w:rPr>
        <w:t xml:space="preserve"> </w:t>
      </w:r>
      <w:r w:rsidRPr="00437117">
        <w:t>pedestrians</w:t>
      </w:r>
      <w:r w:rsidRPr="00BF709A">
        <w:rPr>
          <w:spacing w:val="-3"/>
        </w:rPr>
        <w:t xml:space="preserve"> </w:t>
      </w:r>
      <w:r w:rsidRPr="00437117">
        <w:t>and</w:t>
      </w:r>
      <w:r w:rsidRPr="00BF709A">
        <w:rPr>
          <w:spacing w:val="-1"/>
        </w:rPr>
        <w:t xml:space="preserve"> </w:t>
      </w:r>
      <w:r w:rsidRPr="00437117">
        <w:t>bicyclists</w:t>
      </w:r>
      <w:r w:rsidRPr="00BF709A">
        <w:rPr>
          <w:spacing w:val="-3"/>
        </w:rPr>
        <w:t xml:space="preserve"> </w:t>
      </w:r>
      <w:r w:rsidRPr="00437117">
        <w:t>living</w:t>
      </w:r>
      <w:r w:rsidRPr="00BF709A">
        <w:rPr>
          <w:spacing w:val="-4"/>
        </w:rPr>
        <w:t xml:space="preserve"> </w:t>
      </w:r>
      <w:r w:rsidRPr="00437117">
        <w:t>in</w:t>
      </w:r>
      <w:r w:rsidRPr="00BF709A">
        <w:rPr>
          <w:spacing w:val="-3"/>
        </w:rPr>
        <w:t xml:space="preserve"> </w:t>
      </w:r>
      <w:r w:rsidRPr="00437117">
        <w:t xml:space="preserve">the </w:t>
      </w:r>
      <w:r>
        <w:t>t</w:t>
      </w:r>
      <w:r w:rsidRPr="00437117">
        <w:t xml:space="preserve">own </w:t>
      </w:r>
      <w:r>
        <w:t>c</w:t>
      </w:r>
      <w:r w:rsidRPr="00437117">
        <w:t>enters. [P&amp;R, P&amp;Z]</w:t>
      </w:r>
    </w:p>
    <w:p w14:paraId="1956237B" w14:textId="77777777" w:rsidR="009327F5" w:rsidRPr="00437117" w:rsidRDefault="009327F5" w:rsidP="00E078AF">
      <w:pPr>
        <w:pStyle w:val="ListParagraph"/>
        <w:numPr>
          <w:ilvl w:val="3"/>
          <w:numId w:val="56"/>
        </w:numPr>
        <w:tabs>
          <w:tab w:val="left" w:pos="1812"/>
        </w:tabs>
        <w:ind w:left="864" w:hanging="864"/>
      </w:pPr>
      <w:r w:rsidRPr="00437117">
        <w:t>Support</w:t>
      </w:r>
      <w:r w:rsidRPr="00BF709A">
        <w:rPr>
          <w:spacing w:val="-4"/>
        </w:rPr>
        <w:t xml:space="preserve"> </w:t>
      </w:r>
      <w:r w:rsidRPr="00437117">
        <w:t>the</w:t>
      </w:r>
      <w:r w:rsidRPr="00BF709A">
        <w:rPr>
          <w:spacing w:val="-5"/>
        </w:rPr>
        <w:t xml:space="preserve"> </w:t>
      </w:r>
      <w:r w:rsidRPr="00437117">
        <w:t>construction</w:t>
      </w:r>
      <w:r w:rsidRPr="00BF709A">
        <w:rPr>
          <w:spacing w:val="-5"/>
        </w:rPr>
        <w:t xml:space="preserve"> </w:t>
      </w:r>
      <w:r w:rsidRPr="00437117">
        <w:t>of</w:t>
      </w:r>
      <w:r w:rsidRPr="00BF709A">
        <w:rPr>
          <w:spacing w:val="-2"/>
        </w:rPr>
        <w:t xml:space="preserve"> </w:t>
      </w:r>
      <w:r w:rsidRPr="00437117">
        <w:t>the</w:t>
      </w:r>
      <w:r w:rsidRPr="00BF709A">
        <w:rPr>
          <w:spacing w:val="-5"/>
        </w:rPr>
        <w:t xml:space="preserve"> </w:t>
      </w:r>
      <w:r w:rsidRPr="00437117">
        <w:t>permanent</w:t>
      </w:r>
      <w:r w:rsidRPr="00BF709A">
        <w:rPr>
          <w:spacing w:val="-4"/>
        </w:rPr>
        <w:t xml:space="preserve"> </w:t>
      </w:r>
      <w:r w:rsidRPr="00437117">
        <w:t>Harriet</w:t>
      </w:r>
      <w:r w:rsidRPr="00BF709A">
        <w:rPr>
          <w:spacing w:val="-2"/>
        </w:rPr>
        <w:t xml:space="preserve"> </w:t>
      </w:r>
      <w:r w:rsidRPr="00437117">
        <w:t>E.</w:t>
      </w:r>
      <w:r w:rsidRPr="00BF709A">
        <w:rPr>
          <w:spacing w:val="-5"/>
        </w:rPr>
        <w:t xml:space="preserve"> </w:t>
      </w:r>
      <w:r w:rsidRPr="00437117">
        <w:t>Brown</w:t>
      </w:r>
      <w:r w:rsidRPr="00BF709A">
        <w:rPr>
          <w:spacing w:val="-3"/>
        </w:rPr>
        <w:t xml:space="preserve"> </w:t>
      </w:r>
      <w:r w:rsidRPr="00437117">
        <w:t>Community</w:t>
      </w:r>
      <w:r w:rsidRPr="00BF709A">
        <w:rPr>
          <w:spacing w:val="-5"/>
        </w:rPr>
        <w:t xml:space="preserve"> </w:t>
      </w:r>
      <w:r w:rsidRPr="00437117">
        <w:t>Center.</w:t>
      </w:r>
      <w:r w:rsidRPr="00BF709A">
        <w:rPr>
          <w:spacing w:val="-3"/>
        </w:rPr>
        <w:t xml:space="preserve"> </w:t>
      </w:r>
      <w:r w:rsidRPr="00437117">
        <w:t xml:space="preserve">[BOCC, </w:t>
      </w:r>
      <w:r w:rsidRPr="00BF709A">
        <w:rPr>
          <w:spacing w:val="-4"/>
        </w:rPr>
        <w:t>P&amp;R]</w:t>
      </w:r>
    </w:p>
    <w:p w14:paraId="189BD617" w14:textId="77777777" w:rsidR="009327F5" w:rsidRDefault="009327F5" w:rsidP="00F709BB">
      <w:pPr>
        <w:pStyle w:val="BodyText"/>
      </w:pPr>
    </w:p>
    <w:p w14:paraId="2D70F0DF" w14:textId="069166CD" w:rsidR="009327F5" w:rsidRPr="00891940" w:rsidRDefault="009327F5" w:rsidP="009327F5">
      <w:pPr>
        <w:pStyle w:val="Heading5"/>
        <w:ind w:left="0"/>
        <w:rPr>
          <w:color w:val="9BBB59" w:themeColor="accent3"/>
        </w:rPr>
      </w:pPr>
      <w:r w:rsidRPr="00891940">
        <w:rPr>
          <w:color w:val="9BBB59" w:themeColor="accent3"/>
          <w:u w:val="none"/>
        </w:rPr>
        <w:t>Goal</w:t>
      </w:r>
      <w:r w:rsidRPr="00891940">
        <w:rPr>
          <w:color w:val="9BBB59" w:themeColor="accent3"/>
          <w:spacing w:val="-5"/>
          <w:u w:val="none"/>
        </w:rPr>
        <w:t xml:space="preserve"> </w:t>
      </w:r>
      <w:r w:rsidRPr="00891940">
        <w:rPr>
          <w:color w:val="9BBB59" w:themeColor="accent3"/>
          <w:u w:val="none"/>
        </w:rPr>
        <w:t>4:</w:t>
      </w:r>
      <w:r w:rsidRPr="00891940">
        <w:rPr>
          <w:color w:val="9BBB59" w:themeColor="accent3"/>
          <w:spacing w:val="-5"/>
          <w:u w:val="none"/>
        </w:rPr>
        <w:t xml:space="preserve"> </w:t>
      </w:r>
      <w:r w:rsidRPr="00891940">
        <w:rPr>
          <w:color w:val="9BBB59" w:themeColor="accent3"/>
          <w:u w:val="none"/>
        </w:rPr>
        <w:t>Support</w:t>
      </w:r>
      <w:r w:rsidRPr="00891940">
        <w:rPr>
          <w:color w:val="9BBB59" w:themeColor="accent3"/>
          <w:spacing w:val="-3"/>
          <w:u w:val="none"/>
        </w:rPr>
        <w:t xml:space="preserve"> </w:t>
      </w:r>
      <w:r w:rsidRPr="00891940">
        <w:rPr>
          <w:color w:val="9BBB59" w:themeColor="accent3"/>
          <w:u w:val="none"/>
        </w:rPr>
        <w:t>and/or</w:t>
      </w:r>
      <w:r w:rsidRPr="00891940">
        <w:rPr>
          <w:color w:val="9BBB59" w:themeColor="accent3"/>
          <w:spacing w:val="-4"/>
          <w:u w:val="none"/>
        </w:rPr>
        <w:t xml:space="preserve"> </w:t>
      </w:r>
      <w:r w:rsidRPr="00891940">
        <w:rPr>
          <w:color w:val="9BBB59" w:themeColor="accent3"/>
          <w:u w:val="none"/>
        </w:rPr>
        <w:t>encourage</w:t>
      </w:r>
      <w:r w:rsidRPr="00891940">
        <w:rPr>
          <w:color w:val="9BBB59" w:themeColor="accent3"/>
          <w:spacing w:val="-4"/>
          <w:u w:val="none"/>
        </w:rPr>
        <w:t xml:space="preserve"> </w:t>
      </w:r>
      <w:r w:rsidRPr="00891940">
        <w:rPr>
          <w:color w:val="9BBB59" w:themeColor="accent3"/>
          <w:u w:val="none"/>
        </w:rPr>
        <w:t>adequate</w:t>
      </w:r>
      <w:r w:rsidRPr="00891940">
        <w:rPr>
          <w:color w:val="9BBB59" w:themeColor="accent3"/>
          <w:spacing w:val="-3"/>
          <w:u w:val="none"/>
        </w:rPr>
        <w:t xml:space="preserve"> </w:t>
      </w:r>
      <w:r w:rsidRPr="00891940">
        <w:rPr>
          <w:color w:val="9BBB59" w:themeColor="accent3"/>
          <w:u w:val="none"/>
        </w:rPr>
        <w:t>healthcare</w:t>
      </w:r>
      <w:r w:rsidRPr="00891940">
        <w:rPr>
          <w:color w:val="9BBB59" w:themeColor="accent3"/>
          <w:spacing w:val="-4"/>
          <w:u w:val="none"/>
        </w:rPr>
        <w:t xml:space="preserve"> </w:t>
      </w:r>
      <w:r w:rsidRPr="00891940">
        <w:rPr>
          <w:color w:val="9BBB59" w:themeColor="accent3"/>
          <w:u w:val="none"/>
        </w:rPr>
        <w:t>facilities</w:t>
      </w:r>
      <w:r w:rsidRPr="00891940">
        <w:rPr>
          <w:color w:val="9BBB59" w:themeColor="accent3"/>
          <w:spacing w:val="-4"/>
          <w:u w:val="none"/>
        </w:rPr>
        <w:t xml:space="preserve"> </w:t>
      </w:r>
      <w:r w:rsidRPr="00891940">
        <w:rPr>
          <w:color w:val="9BBB59" w:themeColor="accent3"/>
          <w:u w:val="none"/>
        </w:rPr>
        <w:t>and</w:t>
      </w:r>
      <w:r w:rsidRPr="00891940">
        <w:rPr>
          <w:color w:val="9BBB59" w:themeColor="accent3"/>
          <w:spacing w:val="-5"/>
          <w:u w:val="none"/>
        </w:rPr>
        <w:t xml:space="preserve"> </w:t>
      </w:r>
      <w:r w:rsidRPr="00891940">
        <w:rPr>
          <w:color w:val="9BBB59" w:themeColor="accent3"/>
          <w:u w:val="none"/>
        </w:rPr>
        <w:t>programs</w:t>
      </w:r>
      <w:r w:rsidRPr="00891940">
        <w:rPr>
          <w:color w:val="9BBB59" w:themeColor="accent3"/>
          <w:spacing w:val="-2"/>
          <w:u w:val="none"/>
        </w:rPr>
        <w:t xml:space="preserve"> </w:t>
      </w:r>
      <w:r w:rsidRPr="00891940">
        <w:rPr>
          <w:color w:val="9BBB59" w:themeColor="accent3"/>
          <w:u w:val="none"/>
        </w:rPr>
        <w:t>in Prince Frederick</w:t>
      </w:r>
      <w:r w:rsidR="00891940" w:rsidRPr="00891940">
        <w:rPr>
          <w:color w:val="9BBB59" w:themeColor="accent3"/>
          <w:u w:val="none"/>
        </w:rPr>
        <w:t>.</w:t>
      </w:r>
    </w:p>
    <w:p w14:paraId="60D55D8C" w14:textId="77777777" w:rsidR="009327F5" w:rsidRDefault="009327F5" w:rsidP="00F709BB">
      <w:pPr>
        <w:pStyle w:val="BodyText"/>
      </w:pPr>
    </w:p>
    <w:p w14:paraId="7472A916" w14:textId="77777777" w:rsidR="009327F5" w:rsidRPr="00891940" w:rsidRDefault="009327F5" w:rsidP="00891940">
      <w:pPr>
        <w:pStyle w:val="BodyText"/>
        <w:rPr>
          <w:b/>
          <w:bCs/>
          <w:color w:val="F79646" w:themeColor="accent6"/>
        </w:rPr>
      </w:pPr>
      <w:r w:rsidRPr="00891940">
        <w:rPr>
          <w:b/>
          <w:bCs/>
          <w:color w:val="F79646" w:themeColor="accent6"/>
        </w:rPr>
        <w:t>Objective</w:t>
      </w:r>
      <w:r w:rsidRPr="00891940">
        <w:rPr>
          <w:b/>
          <w:bCs/>
          <w:color w:val="F79646" w:themeColor="accent6"/>
          <w:spacing w:val="-5"/>
        </w:rPr>
        <w:t xml:space="preserve"> </w:t>
      </w:r>
      <w:r w:rsidRPr="00891940">
        <w:rPr>
          <w:b/>
          <w:bCs/>
          <w:color w:val="F79646" w:themeColor="accent6"/>
        </w:rPr>
        <w:t>1:</w:t>
      </w:r>
      <w:r w:rsidRPr="00891940">
        <w:rPr>
          <w:b/>
          <w:bCs/>
          <w:color w:val="F79646" w:themeColor="accent6"/>
          <w:spacing w:val="-5"/>
        </w:rPr>
        <w:t xml:space="preserve"> </w:t>
      </w:r>
      <w:r w:rsidRPr="00891940">
        <w:rPr>
          <w:b/>
          <w:bCs/>
          <w:color w:val="F79646" w:themeColor="accent6"/>
        </w:rPr>
        <w:t>Support</w:t>
      </w:r>
      <w:r w:rsidRPr="00891940">
        <w:rPr>
          <w:b/>
          <w:bCs/>
          <w:color w:val="F79646" w:themeColor="accent6"/>
          <w:spacing w:val="-4"/>
        </w:rPr>
        <w:t xml:space="preserve"> </w:t>
      </w:r>
      <w:r w:rsidRPr="00891940">
        <w:rPr>
          <w:b/>
          <w:bCs/>
          <w:color w:val="F79646" w:themeColor="accent6"/>
        </w:rPr>
        <w:t>the</w:t>
      </w:r>
      <w:r w:rsidRPr="00891940">
        <w:rPr>
          <w:b/>
          <w:bCs/>
          <w:color w:val="F79646" w:themeColor="accent6"/>
          <w:spacing w:val="-5"/>
        </w:rPr>
        <w:t xml:space="preserve"> </w:t>
      </w:r>
      <w:r w:rsidRPr="00891940">
        <w:rPr>
          <w:b/>
          <w:bCs/>
          <w:color w:val="F79646" w:themeColor="accent6"/>
        </w:rPr>
        <w:t>health</w:t>
      </w:r>
      <w:r w:rsidRPr="00891940">
        <w:rPr>
          <w:b/>
          <w:bCs/>
          <w:color w:val="F79646" w:themeColor="accent6"/>
          <w:spacing w:val="-5"/>
        </w:rPr>
        <w:t xml:space="preserve"> </w:t>
      </w:r>
      <w:r w:rsidRPr="00891940">
        <w:rPr>
          <w:b/>
          <w:bCs/>
          <w:color w:val="F79646" w:themeColor="accent6"/>
        </w:rPr>
        <w:t>and</w:t>
      </w:r>
      <w:r w:rsidRPr="00891940">
        <w:rPr>
          <w:b/>
          <w:bCs/>
          <w:color w:val="F79646" w:themeColor="accent6"/>
          <w:spacing w:val="-5"/>
        </w:rPr>
        <w:t xml:space="preserve"> </w:t>
      </w:r>
      <w:r w:rsidRPr="00891940">
        <w:rPr>
          <w:b/>
          <w:bCs/>
          <w:color w:val="F79646" w:themeColor="accent6"/>
        </w:rPr>
        <w:t>wellbeing</w:t>
      </w:r>
      <w:r w:rsidRPr="00891940">
        <w:rPr>
          <w:b/>
          <w:bCs/>
          <w:color w:val="F79646" w:themeColor="accent6"/>
          <w:spacing w:val="-6"/>
        </w:rPr>
        <w:t xml:space="preserve"> </w:t>
      </w:r>
      <w:r w:rsidRPr="00891940">
        <w:rPr>
          <w:b/>
          <w:bCs/>
          <w:color w:val="F79646" w:themeColor="accent6"/>
        </w:rPr>
        <w:t>of</w:t>
      </w:r>
      <w:r w:rsidRPr="00891940">
        <w:rPr>
          <w:b/>
          <w:bCs/>
          <w:color w:val="F79646" w:themeColor="accent6"/>
          <w:spacing w:val="-3"/>
        </w:rPr>
        <w:t xml:space="preserve"> </w:t>
      </w:r>
      <w:r w:rsidRPr="00891940">
        <w:rPr>
          <w:b/>
          <w:bCs/>
          <w:color w:val="F79646" w:themeColor="accent6"/>
        </w:rPr>
        <w:t>Prince</w:t>
      </w:r>
      <w:r w:rsidRPr="00891940">
        <w:rPr>
          <w:b/>
          <w:bCs/>
          <w:color w:val="F79646" w:themeColor="accent6"/>
          <w:spacing w:val="-7"/>
        </w:rPr>
        <w:t xml:space="preserve"> </w:t>
      </w:r>
      <w:r w:rsidRPr="00891940">
        <w:rPr>
          <w:b/>
          <w:bCs/>
          <w:color w:val="F79646" w:themeColor="accent6"/>
        </w:rPr>
        <w:t>Frederick</w:t>
      </w:r>
      <w:r w:rsidRPr="00891940">
        <w:rPr>
          <w:b/>
          <w:bCs/>
          <w:color w:val="F79646" w:themeColor="accent6"/>
          <w:spacing w:val="-1"/>
        </w:rPr>
        <w:t xml:space="preserve"> </w:t>
      </w:r>
      <w:r w:rsidRPr="00891940">
        <w:rPr>
          <w:b/>
          <w:bCs/>
          <w:color w:val="F79646" w:themeColor="accent6"/>
          <w:spacing w:val="-2"/>
        </w:rPr>
        <w:t>residents.</w:t>
      </w:r>
    </w:p>
    <w:p w14:paraId="6DCD9A0A" w14:textId="0AC4EDDA" w:rsidR="009327F5" w:rsidRDefault="009327F5" w:rsidP="00E078AF">
      <w:pPr>
        <w:pStyle w:val="ListParagraph"/>
        <w:numPr>
          <w:ilvl w:val="3"/>
          <w:numId w:val="57"/>
        </w:numPr>
        <w:tabs>
          <w:tab w:val="left" w:pos="1812"/>
        </w:tabs>
        <w:ind w:left="864" w:hanging="864"/>
      </w:pPr>
      <w:r w:rsidRPr="00437117">
        <w:t>Work</w:t>
      </w:r>
      <w:r w:rsidRPr="00437117">
        <w:rPr>
          <w:spacing w:val="-4"/>
        </w:rPr>
        <w:t xml:space="preserve"> </w:t>
      </w:r>
      <w:r w:rsidRPr="00437117">
        <w:t>with</w:t>
      </w:r>
      <w:r w:rsidRPr="00437117">
        <w:rPr>
          <w:spacing w:val="-3"/>
        </w:rPr>
        <w:t xml:space="preserve"> </w:t>
      </w:r>
      <w:r w:rsidRPr="00437117">
        <w:t>CalvertHealth</w:t>
      </w:r>
      <w:r w:rsidRPr="00437117">
        <w:rPr>
          <w:spacing w:val="-4"/>
        </w:rPr>
        <w:t xml:space="preserve"> </w:t>
      </w:r>
      <w:r w:rsidRPr="00437117">
        <w:t>to address</w:t>
      </w:r>
      <w:r w:rsidRPr="00437117">
        <w:rPr>
          <w:spacing w:val="-6"/>
        </w:rPr>
        <w:t xml:space="preserve"> </w:t>
      </w:r>
      <w:r w:rsidRPr="00437117">
        <w:t>the</w:t>
      </w:r>
      <w:r w:rsidRPr="00437117">
        <w:rPr>
          <w:spacing w:val="-5"/>
        </w:rPr>
        <w:t xml:space="preserve"> </w:t>
      </w:r>
      <w:r w:rsidRPr="00437117">
        <w:t>priority</w:t>
      </w:r>
      <w:r w:rsidRPr="00437117">
        <w:rPr>
          <w:spacing w:val="-4"/>
        </w:rPr>
        <w:t xml:space="preserve"> </w:t>
      </w:r>
      <w:r w:rsidRPr="00437117">
        <w:t>health</w:t>
      </w:r>
      <w:r w:rsidRPr="00437117">
        <w:rPr>
          <w:spacing w:val="-3"/>
        </w:rPr>
        <w:t xml:space="preserve"> </w:t>
      </w:r>
      <w:r w:rsidRPr="00437117">
        <w:t>topic</w:t>
      </w:r>
      <w:r w:rsidRPr="00437117">
        <w:rPr>
          <w:spacing w:val="-4"/>
        </w:rPr>
        <w:t xml:space="preserve"> </w:t>
      </w:r>
      <w:r w:rsidRPr="00437117">
        <w:t>of</w:t>
      </w:r>
      <w:r w:rsidRPr="00437117">
        <w:rPr>
          <w:spacing w:val="-3"/>
        </w:rPr>
        <w:t xml:space="preserve"> </w:t>
      </w:r>
      <w:r w:rsidRPr="00437117">
        <w:t>exercise,</w:t>
      </w:r>
      <w:r w:rsidRPr="00437117">
        <w:rPr>
          <w:spacing w:val="-4"/>
        </w:rPr>
        <w:t xml:space="preserve"> </w:t>
      </w:r>
      <w:proofErr w:type="gramStart"/>
      <w:r w:rsidRPr="00437117">
        <w:t>nutrition</w:t>
      </w:r>
      <w:proofErr w:type="gramEnd"/>
      <w:r w:rsidRPr="00437117">
        <w:rPr>
          <w:spacing w:val="-4"/>
        </w:rPr>
        <w:t xml:space="preserve"> </w:t>
      </w:r>
      <w:r w:rsidRPr="00437117">
        <w:t>and weight. [CR/O</w:t>
      </w:r>
      <w:r w:rsidR="045DF18A" w:rsidRPr="00437117">
        <w:t>O</w:t>
      </w:r>
      <w:r w:rsidRPr="00437117">
        <w:t>A, CCHD]</w:t>
      </w:r>
    </w:p>
    <w:p w14:paraId="039B64F4" w14:textId="77777777" w:rsidR="009327F5" w:rsidRPr="00437117" w:rsidRDefault="009327F5" w:rsidP="00E078AF">
      <w:pPr>
        <w:pStyle w:val="ListParagraph"/>
        <w:numPr>
          <w:ilvl w:val="3"/>
          <w:numId w:val="57"/>
        </w:numPr>
        <w:tabs>
          <w:tab w:val="left" w:pos="1812"/>
        </w:tabs>
        <w:ind w:left="864" w:hanging="864"/>
      </w:pPr>
      <w:r w:rsidRPr="00437117">
        <w:t>Provide</w:t>
      </w:r>
      <w:r w:rsidRPr="00BF709A">
        <w:rPr>
          <w:spacing w:val="-3"/>
        </w:rPr>
        <w:t xml:space="preserve"> </w:t>
      </w:r>
      <w:r w:rsidRPr="00437117">
        <w:t>adequate</w:t>
      </w:r>
      <w:r w:rsidRPr="00BF709A">
        <w:rPr>
          <w:spacing w:val="-4"/>
        </w:rPr>
        <w:t xml:space="preserve"> </w:t>
      </w:r>
      <w:r w:rsidRPr="00437117">
        <w:t>space</w:t>
      </w:r>
      <w:r w:rsidRPr="00BF709A">
        <w:rPr>
          <w:spacing w:val="-3"/>
        </w:rPr>
        <w:t xml:space="preserve"> </w:t>
      </w:r>
      <w:r w:rsidRPr="00437117">
        <w:t>for</w:t>
      </w:r>
      <w:r w:rsidRPr="00BF709A">
        <w:rPr>
          <w:spacing w:val="-5"/>
        </w:rPr>
        <w:t xml:space="preserve"> </w:t>
      </w:r>
      <w:r w:rsidRPr="00437117">
        <w:t>the</w:t>
      </w:r>
      <w:r w:rsidRPr="00BF709A">
        <w:rPr>
          <w:spacing w:val="-5"/>
        </w:rPr>
        <w:t xml:space="preserve"> </w:t>
      </w:r>
      <w:r w:rsidRPr="00437117">
        <w:t>Calvert</w:t>
      </w:r>
      <w:r w:rsidRPr="00BF709A">
        <w:rPr>
          <w:spacing w:val="-2"/>
        </w:rPr>
        <w:t xml:space="preserve"> </w:t>
      </w:r>
      <w:r w:rsidRPr="00437117">
        <w:t>County</w:t>
      </w:r>
      <w:r w:rsidRPr="00BF709A">
        <w:rPr>
          <w:spacing w:val="-3"/>
        </w:rPr>
        <w:t xml:space="preserve"> </w:t>
      </w:r>
      <w:r w:rsidRPr="00437117">
        <w:t>Health</w:t>
      </w:r>
      <w:r w:rsidRPr="00BF709A">
        <w:rPr>
          <w:spacing w:val="-5"/>
        </w:rPr>
        <w:t xml:space="preserve"> </w:t>
      </w:r>
      <w:r w:rsidRPr="00437117">
        <w:t>Department</w:t>
      </w:r>
      <w:r w:rsidRPr="00BF709A">
        <w:rPr>
          <w:spacing w:val="-4"/>
        </w:rPr>
        <w:t xml:space="preserve"> </w:t>
      </w:r>
      <w:r w:rsidRPr="00437117">
        <w:t>to</w:t>
      </w:r>
      <w:r w:rsidRPr="00BF709A">
        <w:rPr>
          <w:spacing w:val="-2"/>
        </w:rPr>
        <w:t xml:space="preserve"> </w:t>
      </w:r>
      <w:r w:rsidRPr="00437117">
        <w:t>provide</w:t>
      </w:r>
      <w:r w:rsidRPr="00BF709A">
        <w:rPr>
          <w:spacing w:val="-5"/>
        </w:rPr>
        <w:t xml:space="preserve"> </w:t>
      </w:r>
      <w:r w:rsidRPr="00437117">
        <w:t>services</w:t>
      </w:r>
      <w:r w:rsidRPr="00BF709A">
        <w:rPr>
          <w:spacing w:val="-3"/>
        </w:rPr>
        <w:t xml:space="preserve"> </w:t>
      </w:r>
      <w:r w:rsidRPr="00437117">
        <w:t>to the county community. [BOCC, CR]</w:t>
      </w:r>
    </w:p>
    <w:p w14:paraId="7B7C86BB" w14:textId="77777777" w:rsidR="009327F5" w:rsidRPr="00F709BB" w:rsidRDefault="009327F5" w:rsidP="00F709BB">
      <w:pPr>
        <w:pStyle w:val="BodyText"/>
      </w:pPr>
    </w:p>
    <w:p w14:paraId="7349A692" w14:textId="77777777" w:rsidR="009327F5" w:rsidRPr="00891940" w:rsidRDefault="009327F5" w:rsidP="00891940">
      <w:pPr>
        <w:pStyle w:val="BodyText"/>
        <w:rPr>
          <w:b/>
          <w:bCs/>
          <w:color w:val="9BBB59" w:themeColor="accent3"/>
          <w:sz w:val="24"/>
          <w:szCs w:val="24"/>
        </w:rPr>
      </w:pPr>
      <w:r w:rsidRPr="00891940">
        <w:rPr>
          <w:b/>
          <w:bCs/>
          <w:color w:val="9BBB59" w:themeColor="accent3"/>
          <w:sz w:val="24"/>
          <w:szCs w:val="24"/>
        </w:rPr>
        <w:t>Goal</w:t>
      </w:r>
      <w:r w:rsidRPr="00891940">
        <w:rPr>
          <w:b/>
          <w:bCs/>
          <w:color w:val="9BBB59" w:themeColor="accent3"/>
          <w:spacing w:val="-5"/>
          <w:sz w:val="24"/>
          <w:szCs w:val="24"/>
        </w:rPr>
        <w:t xml:space="preserve"> </w:t>
      </w:r>
      <w:r w:rsidRPr="00891940">
        <w:rPr>
          <w:b/>
          <w:bCs/>
          <w:color w:val="9BBB59" w:themeColor="accent3"/>
          <w:sz w:val="24"/>
          <w:szCs w:val="24"/>
        </w:rPr>
        <w:t>5:</w:t>
      </w:r>
      <w:r w:rsidRPr="00891940">
        <w:rPr>
          <w:b/>
          <w:bCs/>
          <w:color w:val="9BBB59" w:themeColor="accent3"/>
          <w:spacing w:val="-3"/>
          <w:sz w:val="24"/>
          <w:szCs w:val="24"/>
        </w:rPr>
        <w:t xml:space="preserve"> </w:t>
      </w:r>
      <w:r w:rsidRPr="00891940">
        <w:rPr>
          <w:b/>
          <w:bCs/>
          <w:color w:val="9BBB59" w:themeColor="accent3"/>
          <w:sz w:val="24"/>
          <w:szCs w:val="24"/>
        </w:rPr>
        <w:t>Support</w:t>
      </w:r>
      <w:r w:rsidRPr="00891940">
        <w:rPr>
          <w:b/>
          <w:bCs/>
          <w:color w:val="9BBB59" w:themeColor="accent3"/>
          <w:spacing w:val="-1"/>
          <w:sz w:val="24"/>
          <w:szCs w:val="24"/>
        </w:rPr>
        <w:t xml:space="preserve"> </w:t>
      </w:r>
      <w:r w:rsidRPr="00891940">
        <w:rPr>
          <w:b/>
          <w:bCs/>
          <w:color w:val="9BBB59" w:themeColor="accent3"/>
          <w:sz w:val="24"/>
          <w:szCs w:val="24"/>
        </w:rPr>
        <w:t>public</w:t>
      </w:r>
      <w:r w:rsidRPr="00891940">
        <w:rPr>
          <w:b/>
          <w:bCs/>
          <w:color w:val="9BBB59" w:themeColor="accent3"/>
          <w:spacing w:val="-2"/>
          <w:sz w:val="24"/>
          <w:szCs w:val="24"/>
        </w:rPr>
        <w:t xml:space="preserve"> </w:t>
      </w:r>
      <w:r w:rsidRPr="00891940">
        <w:rPr>
          <w:b/>
          <w:bCs/>
          <w:color w:val="9BBB59" w:themeColor="accent3"/>
          <w:sz w:val="24"/>
          <w:szCs w:val="24"/>
        </w:rPr>
        <w:t>safety</w:t>
      </w:r>
      <w:r w:rsidRPr="00891940">
        <w:rPr>
          <w:b/>
          <w:bCs/>
          <w:color w:val="9BBB59" w:themeColor="accent3"/>
          <w:spacing w:val="-3"/>
          <w:sz w:val="24"/>
          <w:szCs w:val="24"/>
        </w:rPr>
        <w:t xml:space="preserve"> </w:t>
      </w:r>
      <w:r w:rsidRPr="00891940">
        <w:rPr>
          <w:b/>
          <w:bCs/>
          <w:color w:val="9BBB59" w:themeColor="accent3"/>
          <w:sz w:val="24"/>
          <w:szCs w:val="24"/>
        </w:rPr>
        <w:t>programs,</w:t>
      </w:r>
      <w:r w:rsidRPr="00891940">
        <w:rPr>
          <w:b/>
          <w:bCs/>
          <w:color w:val="9BBB59" w:themeColor="accent3"/>
          <w:spacing w:val="-2"/>
          <w:sz w:val="24"/>
          <w:szCs w:val="24"/>
        </w:rPr>
        <w:t xml:space="preserve"> </w:t>
      </w:r>
      <w:r w:rsidRPr="00891940">
        <w:rPr>
          <w:b/>
          <w:bCs/>
          <w:color w:val="9BBB59" w:themeColor="accent3"/>
          <w:sz w:val="24"/>
          <w:szCs w:val="24"/>
        </w:rPr>
        <w:t>strategies,</w:t>
      </w:r>
      <w:r w:rsidRPr="00891940">
        <w:rPr>
          <w:b/>
          <w:bCs/>
          <w:color w:val="9BBB59" w:themeColor="accent3"/>
          <w:spacing w:val="-2"/>
          <w:sz w:val="24"/>
          <w:szCs w:val="24"/>
        </w:rPr>
        <w:t xml:space="preserve"> </w:t>
      </w:r>
      <w:r w:rsidRPr="00891940">
        <w:rPr>
          <w:b/>
          <w:bCs/>
          <w:color w:val="9BBB59" w:themeColor="accent3"/>
          <w:sz w:val="24"/>
          <w:szCs w:val="24"/>
        </w:rPr>
        <w:t>and</w:t>
      </w:r>
      <w:r w:rsidRPr="00891940">
        <w:rPr>
          <w:b/>
          <w:bCs/>
          <w:color w:val="9BBB59" w:themeColor="accent3"/>
          <w:spacing w:val="-3"/>
          <w:sz w:val="24"/>
          <w:szCs w:val="24"/>
        </w:rPr>
        <w:t xml:space="preserve"> </w:t>
      </w:r>
      <w:r w:rsidRPr="00891940">
        <w:rPr>
          <w:b/>
          <w:bCs/>
          <w:color w:val="9BBB59" w:themeColor="accent3"/>
          <w:sz w:val="24"/>
          <w:szCs w:val="24"/>
        </w:rPr>
        <w:t>facilities</w:t>
      </w:r>
      <w:r w:rsidRPr="00891940">
        <w:rPr>
          <w:b/>
          <w:bCs/>
          <w:color w:val="9BBB59" w:themeColor="accent3"/>
          <w:spacing w:val="-2"/>
          <w:sz w:val="24"/>
          <w:szCs w:val="24"/>
        </w:rPr>
        <w:t xml:space="preserve"> development.</w:t>
      </w:r>
    </w:p>
    <w:p w14:paraId="6B882BF1" w14:textId="77777777" w:rsidR="009327F5" w:rsidRPr="00F709BB" w:rsidRDefault="009327F5" w:rsidP="00F709BB">
      <w:pPr>
        <w:pStyle w:val="BodyText"/>
      </w:pPr>
    </w:p>
    <w:p w14:paraId="620AB4F5" w14:textId="77777777" w:rsidR="009327F5" w:rsidRPr="00891940" w:rsidRDefault="009327F5" w:rsidP="00891940">
      <w:pPr>
        <w:pStyle w:val="BodyText"/>
        <w:rPr>
          <w:b/>
          <w:bCs/>
          <w:color w:val="F79646" w:themeColor="accent6"/>
        </w:rPr>
      </w:pPr>
      <w:r w:rsidRPr="00891940">
        <w:rPr>
          <w:b/>
          <w:bCs/>
          <w:color w:val="F79646" w:themeColor="accent6"/>
        </w:rPr>
        <w:t>Objective</w:t>
      </w:r>
      <w:r w:rsidRPr="00891940">
        <w:rPr>
          <w:b/>
          <w:bCs/>
          <w:color w:val="F79646" w:themeColor="accent6"/>
          <w:spacing w:val="-7"/>
        </w:rPr>
        <w:t xml:space="preserve"> </w:t>
      </w:r>
      <w:r w:rsidRPr="00891940">
        <w:rPr>
          <w:b/>
          <w:bCs/>
          <w:color w:val="F79646" w:themeColor="accent6"/>
        </w:rPr>
        <w:t>1:</w:t>
      </w:r>
      <w:r w:rsidRPr="00891940">
        <w:rPr>
          <w:b/>
          <w:bCs/>
          <w:color w:val="F79646" w:themeColor="accent6"/>
          <w:spacing w:val="-5"/>
        </w:rPr>
        <w:t xml:space="preserve"> </w:t>
      </w:r>
      <w:r w:rsidRPr="00891940">
        <w:rPr>
          <w:b/>
          <w:bCs/>
          <w:color w:val="F79646" w:themeColor="accent6"/>
        </w:rPr>
        <w:t>Support</w:t>
      </w:r>
      <w:r w:rsidRPr="00891940">
        <w:rPr>
          <w:b/>
          <w:bCs/>
          <w:color w:val="F79646" w:themeColor="accent6"/>
          <w:spacing w:val="-5"/>
        </w:rPr>
        <w:t xml:space="preserve"> </w:t>
      </w:r>
      <w:r w:rsidRPr="00891940">
        <w:rPr>
          <w:b/>
          <w:bCs/>
          <w:color w:val="F79646" w:themeColor="accent6"/>
        </w:rPr>
        <w:t>the</w:t>
      </w:r>
      <w:r w:rsidRPr="00891940">
        <w:rPr>
          <w:b/>
          <w:bCs/>
          <w:color w:val="F79646" w:themeColor="accent6"/>
          <w:spacing w:val="-5"/>
        </w:rPr>
        <w:t xml:space="preserve"> </w:t>
      </w:r>
      <w:r w:rsidRPr="00891940">
        <w:rPr>
          <w:b/>
          <w:bCs/>
          <w:color w:val="F79646" w:themeColor="accent6"/>
        </w:rPr>
        <w:t>public</w:t>
      </w:r>
      <w:r w:rsidRPr="00891940">
        <w:rPr>
          <w:b/>
          <w:bCs/>
          <w:color w:val="F79646" w:themeColor="accent6"/>
          <w:spacing w:val="-5"/>
        </w:rPr>
        <w:t xml:space="preserve"> </w:t>
      </w:r>
      <w:r w:rsidRPr="00891940">
        <w:rPr>
          <w:b/>
          <w:bCs/>
          <w:color w:val="F79646" w:themeColor="accent6"/>
        </w:rPr>
        <w:t>safety</w:t>
      </w:r>
      <w:r w:rsidRPr="00891940">
        <w:rPr>
          <w:b/>
          <w:bCs/>
          <w:color w:val="F79646" w:themeColor="accent6"/>
          <w:spacing w:val="-5"/>
        </w:rPr>
        <w:t xml:space="preserve"> </w:t>
      </w:r>
      <w:r w:rsidRPr="00891940">
        <w:rPr>
          <w:b/>
          <w:bCs/>
          <w:color w:val="F79646" w:themeColor="accent6"/>
        </w:rPr>
        <w:t>of</w:t>
      </w:r>
      <w:r w:rsidRPr="00891940">
        <w:rPr>
          <w:b/>
          <w:bCs/>
          <w:color w:val="F79646" w:themeColor="accent6"/>
          <w:spacing w:val="-5"/>
        </w:rPr>
        <w:t xml:space="preserve"> </w:t>
      </w:r>
      <w:r w:rsidRPr="00891940">
        <w:rPr>
          <w:b/>
          <w:bCs/>
          <w:color w:val="F79646" w:themeColor="accent6"/>
        </w:rPr>
        <w:t>Prince</w:t>
      </w:r>
      <w:r w:rsidRPr="00891940">
        <w:rPr>
          <w:b/>
          <w:bCs/>
          <w:color w:val="F79646" w:themeColor="accent6"/>
          <w:spacing w:val="-4"/>
        </w:rPr>
        <w:t xml:space="preserve"> </w:t>
      </w:r>
      <w:r w:rsidRPr="00891940">
        <w:rPr>
          <w:b/>
          <w:bCs/>
          <w:color w:val="F79646" w:themeColor="accent6"/>
        </w:rPr>
        <w:t>Frederick</w:t>
      </w:r>
      <w:r w:rsidRPr="00891940">
        <w:rPr>
          <w:b/>
          <w:bCs/>
          <w:color w:val="F79646" w:themeColor="accent6"/>
          <w:spacing w:val="-5"/>
        </w:rPr>
        <w:t xml:space="preserve"> </w:t>
      </w:r>
      <w:r w:rsidRPr="00891940">
        <w:rPr>
          <w:b/>
          <w:bCs/>
          <w:color w:val="F79646" w:themeColor="accent6"/>
          <w:spacing w:val="-2"/>
        </w:rPr>
        <w:t>residents.</w:t>
      </w:r>
    </w:p>
    <w:p w14:paraId="4FCD174F" w14:textId="3EFB5B58" w:rsidR="009327F5" w:rsidRPr="00437117" w:rsidRDefault="009327F5" w:rsidP="00891940">
      <w:pPr>
        <w:ind w:left="864" w:hanging="864"/>
      </w:pPr>
      <w:r w:rsidRPr="00437117">
        <w:t>11.5.1.1</w:t>
      </w:r>
      <w:r w:rsidR="00891940">
        <w:rPr>
          <w:spacing w:val="-19"/>
        </w:rPr>
        <w:t xml:space="preserve">   </w:t>
      </w:r>
      <w:r w:rsidRPr="00437117">
        <w:t>Provide</w:t>
      </w:r>
      <w:r w:rsidRPr="00437117">
        <w:rPr>
          <w:spacing w:val="-5"/>
        </w:rPr>
        <w:t xml:space="preserve"> </w:t>
      </w:r>
      <w:r w:rsidRPr="00437117">
        <w:t>adequate</w:t>
      </w:r>
      <w:r w:rsidRPr="00437117">
        <w:rPr>
          <w:spacing w:val="-2"/>
        </w:rPr>
        <w:t xml:space="preserve"> </w:t>
      </w:r>
      <w:r w:rsidRPr="00437117">
        <w:t>space</w:t>
      </w:r>
      <w:r w:rsidRPr="00437117">
        <w:rPr>
          <w:spacing w:val="-3"/>
        </w:rPr>
        <w:t xml:space="preserve"> </w:t>
      </w:r>
      <w:r w:rsidRPr="00437117">
        <w:t>for</w:t>
      </w:r>
      <w:r w:rsidRPr="00437117">
        <w:rPr>
          <w:spacing w:val="-3"/>
        </w:rPr>
        <w:t xml:space="preserve"> </w:t>
      </w:r>
      <w:r w:rsidRPr="00437117">
        <w:t>the</w:t>
      </w:r>
      <w:r w:rsidRPr="00437117">
        <w:rPr>
          <w:spacing w:val="-3"/>
        </w:rPr>
        <w:t xml:space="preserve"> </w:t>
      </w:r>
      <w:r w:rsidRPr="00437117">
        <w:t>Calvert</w:t>
      </w:r>
      <w:r w:rsidRPr="00437117">
        <w:rPr>
          <w:spacing w:val="-3"/>
        </w:rPr>
        <w:t xml:space="preserve"> </w:t>
      </w:r>
      <w:r w:rsidRPr="00437117">
        <w:t>County</w:t>
      </w:r>
      <w:r w:rsidRPr="00437117">
        <w:rPr>
          <w:spacing w:val="-1"/>
        </w:rPr>
        <w:t xml:space="preserve"> </w:t>
      </w:r>
      <w:r w:rsidRPr="00437117">
        <w:t>Sheriff’s</w:t>
      </w:r>
      <w:r w:rsidRPr="00437117">
        <w:rPr>
          <w:spacing w:val="-4"/>
        </w:rPr>
        <w:t xml:space="preserve"> </w:t>
      </w:r>
      <w:r w:rsidRPr="00437117">
        <w:t>Office</w:t>
      </w:r>
      <w:r w:rsidRPr="00437117">
        <w:rPr>
          <w:spacing w:val="-1"/>
        </w:rPr>
        <w:t xml:space="preserve"> </w:t>
      </w:r>
      <w:r w:rsidRPr="00437117">
        <w:t>to</w:t>
      </w:r>
      <w:r w:rsidRPr="00437117">
        <w:rPr>
          <w:spacing w:val="-5"/>
        </w:rPr>
        <w:t xml:space="preserve"> </w:t>
      </w:r>
      <w:r w:rsidRPr="00437117">
        <w:t>provide</w:t>
      </w:r>
      <w:r w:rsidRPr="00437117">
        <w:rPr>
          <w:spacing w:val="-5"/>
        </w:rPr>
        <w:t xml:space="preserve"> </w:t>
      </w:r>
      <w:r w:rsidRPr="00437117">
        <w:t>services to the Prince Frederick community.</w:t>
      </w:r>
      <w:r w:rsidRPr="00437117">
        <w:rPr>
          <w:spacing w:val="40"/>
        </w:rPr>
        <w:t xml:space="preserve"> </w:t>
      </w:r>
      <w:r w:rsidRPr="00437117">
        <w:t>[BOCC, C</w:t>
      </w:r>
      <w:r>
        <w:t>CSO</w:t>
      </w:r>
      <w:r w:rsidRPr="00437117">
        <w:t>]</w:t>
      </w:r>
    </w:p>
    <w:p w14:paraId="0A0418A8" w14:textId="77777777" w:rsidR="009327F5" w:rsidRDefault="009327F5" w:rsidP="00F709BB">
      <w:pPr>
        <w:pStyle w:val="BodyText"/>
      </w:pPr>
    </w:p>
    <w:p w14:paraId="5A32882C" w14:textId="77777777" w:rsidR="009327F5" w:rsidRPr="00C76097" w:rsidRDefault="009327F5" w:rsidP="009327F5">
      <w:pPr>
        <w:pStyle w:val="Heading5"/>
        <w:ind w:left="0"/>
        <w:rPr>
          <w:color w:val="9BBB59" w:themeColor="accent3"/>
          <w:u w:val="none"/>
        </w:rPr>
      </w:pPr>
      <w:r w:rsidRPr="00C76097">
        <w:rPr>
          <w:color w:val="9BBB59" w:themeColor="accent3"/>
          <w:u w:val="none"/>
        </w:rPr>
        <w:t>Goal</w:t>
      </w:r>
      <w:r w:rsidRPr="00C76097">
        <w:rPr>
          <w:color w:val="9BBB59" w:themeColor="accent3"/>
          <w:spacing w:val="-4"/>
          <w:u w:val="none"/>
        </w:rPr>
        <w:t xml:space="preserve"> </w:t>
      </w:r>
      <w:r w:rsidRPr="00C76097">
        <w:rPr>
          <w:color w:val="9BBB59" w:themeColor="accent3"/>
          <w:u w:val="none"/>
        </w:rPr>
        <w:t>6:</w:t>
      </w:r>
      <w:r w:rsidRPr="00C76097">
        <w:rPr>
          <w:color w:val="9BBB59" w:themeColor="accent3"/>
          <w:spacing w:val="-4"/>
          <w:u w:val="none"/>
        </w:rPr>
        <w:t xml:space="preserve"> </w:t>
      </w:r>
      <w:r w:rsidRPr="00C76097">
        <w:rPr>
          <w:color w:val="9BBB59" w:themeColor="accent3"/>
          <w:u w:val="none"/>
        </w:rPr>
        <w:t>Maintain</w:t>
      </w:r>
      <w:r w:rsidRPr="00C76097">
        <w:rPr>
          <w:color w:val="9BBB59" w:themeColor="accent3"/>
          <w:spacing w:val="-5"/>
          <w:u w:val="none"/>
        </w:rPr>
        <w:t xml:space="preserve"> </w:t>
      </w:r>
      <w:r w:rsidRPr="00C76097">
        <w:rPr>
          <w:color w:val="9BBB59" w:themeColor="accent3"/>
          <w:u w:val="none"/>
        </w:rPr>
        <w:t>well-managed</w:t>
      </w:r>
      <w:r w:rsidRPr="00C76097">
        <w:rPr>
          <w:color w:val="9BBB59" w:themeColor="accent3"/>
          <w:spacing w:val="-4"/>
          <w:u w:val="none"/>
        </w:rPr>
        <w:t xml:space="preserve"> </w:t>
      </w:r>
      <w:r w:rsidRPr="00C76097">
        <w:rPr>
          <w:color w:val="9BBB59" w:themeColor="accent3"/>
          <w:u w:val="none"/>
        </w:rPr>
        <w:t>and</w:t>
      </w:r>
      <w:r w:rsidRPr="00C76097">
        <w:rPr>
          <w:color w:val="9BBB59" w:themeColor="accent3"/>
          <w:spacing w:val="-5"/>
          <w:u w:val="none"/>
        </w:rPr>
        <w:t xml:space="preserve"> </w:t>
      </w:r>
      <w:r w:rsidRPr="00C76097">
        <w:rPr>
          <w:color w:val="9BBB59" w:themeColor="accent3"/>
          <w:u w:val="none"/>
        </w:rPr>
        <w:t>effective</w:t>
      </w:r>
      <w:r w:rsidRPr="00C76097">
        <w:rPr>
          <w:color w:val="9BBB59" w:themeColor="accent3"/>
          <w:spacing w:val="-4"/>
          <w:u w:val="none"/>
        </w:rPr>
        <w:t xml:space="preserve"> </w:t>
      </w:r>
      <w:r w:rsidRPr="00C76097">
        <w:rPr>
          <w:color w:val="9BBB59" w:themeColor="accent3"/>
          <w:u w:val="none"/>
        </w:rPr>
        <w:t>solid</w:t>
      </w:r>
      <w:r w:rsidRPr="00C76097">
        <w:rPr>
          <w:color w:val="9BBB59" w:themeColor="accent3"/>
          <w:spacing w:val="-5"/>
          <w:u w:val="none"/>
        </w:rPr>
        <w:t xml:space="preserve"> </w:t>
      </w:r>
      <w:r w:rsidRPr="00C76097">
        <w:rPr>
          <w:color w:val="9BBB59" w:themeColor="accent3"/>
          <w:u w:val="none"/>
        </w:rPr>
        <w:t>waste</w:t>
      </w:r>
      <w:r w:rsidRPr="00C76097">
        <w:rPr>
          <w:color w:val="9BBB59" w:themeColor="accent3"/>
          <w:spacing w:val="-4"/>
          <w:u w:val="none"/>
        </w:rPr>
        <w:t xml:space="preserve"> </w:t>
      </w:r>
      <w:r w:rsidRPr="00C76097">
        <w:rPr>
          <w:color w:val="9BBB59" w:themeColor="accent3"/>
          <w:u w:val="none"/>
        </w:rPr>
        <w:t>and</w:t>
      </w:r>
      <w:r w:rsidRPr="00C76097">
        <w:rPr>
          <w:color w:val="9BBB59" w:themeColor="accent3"/>
          <w:spacing w:val="-4"/>
          <w:u w:val="none"/>
        </w:rPr>
        <w:t xml:space="preserve"> </w:t>
      </w:r>
      <w:r w:rsidRPr="00C76097">
        <w:rPr>
          <w:color w:val="9BBB59" w:themeColor="accent3"/>
          <w:u w:val="none"/>
        </w:rPr>
        <w:t>recyclable</w:t>
      </w:r>
      <w:r w:rsidRPr="00C76097">
        <w:rPr>
          <w:color w:val="9BBB59" w:themeColor="accent3"/>
          <w:spacing w:val="-4"/>
          <w:u w:val="none"/>
        </w:rPr>
        <w:t xml:space="preserve"> </w:t>
      </w:r>
      <w:r w:rsidRPr="00C76097">
        <w:rPr>
          <w:color w:val="9BBB59" w:themeColor="accent3"/>
          <w:u w:val="none"/>
        </w:rPr>
        <w:t>materials management systems in the Prince Frederick area.</w:t>
      </w:r>
    </w:p>
    <w:p w14:paraId="5F9EE117" w14:textId="77777777" w:rsidR="009327F5" w:rsidRDefault="009327F5" w:rsidP="00F709BB">
      <w:pPr>
        <w:pStyle w:val="BodyText"/>
      </w:pPr>
    </w:p>
    <w:p w14:paraId="6D2E18C7" w14:textId="77777777" w:rsidR="009327F5" w:rsidRPr="00A9433B" w:rsidRDefault="009327F5" w:rsidP="009327F5">
      <w:pPr>
        <w:pStyle w:val="Heading7"/>
        <w:ind w:left="0"/>
        <w:rPr>
          <w:color w:val="F79646" w:themeColor="accent6"/>
        </w:rPr>
      </w:pPr>
      <w:r w:rsidRPr="00A9433B">
        <w:rPr>
          <w:color w:val="F79646" w:themeColor="accent6"/>
        </w:rPr>
        <w:t>Objective</w:t>
      </w:r>
      <w:r w:rsidRPr="00A9433B">
        <w:rPr>
          <w:color w:val="F79646" w:themeColor="accent6"/>
          <w:spacing w:val="-5"/>
        </w:rPr>
        <w:t xml:space="preserve"> </w:t>
      </w:r>
      <w:r w:rsidRPr="00A9433B">
        <w:rPr>
          <w:color w:val="F79646" w:themeColor="accent6"/>
        </w:rPr>
        <w:t>1:</w:t>
      </w:r>
      <w:r w:rsidRPr="00A9433B">
        <w:rPr>
          <w:color w:val="F79646" w:themeColor="accent6"/>
          <w:spacing w:val="-2"/>
        </w:rPr>
        <w:t xml:space="preserve"> </w:t>
      </w:r>
      <w:r w:rsidRPr="00A9433B">
        <w:rPr>
          <w:color w:val="F79646" w:themeColor="accent6"/>
        </w:rPr>
        <w:t>Ensure</w:t>
      </w:r>
      <w:r w:rsidRPr="00A9433B">
        <w:rPr>
          <w:color w:val="F79646" w:themeColor="accent6"/>
          <w:spacing w:val="-6"/>
        </w:rPr>
        <w:t xml:space="preserve"> </w:t>
      </w:r>
      <w:r w:rsidRPr="00A9433B">
        <w:rPr>
          <w:color w:val="F79646" w:themeColor="accent6"/>
        </w:rPr>
        <w:t>adequate</w:t>
      </w:r>
      <w:r w:rsidRPr="00A9433B">
        <w:rPr>
          <w:color w:val="F79646" w:themeColor="accent6"/>
          <w:spacing w:val="-5"/>
        </w:rPr>
        <w:t xml:space="preserve"> </w:t>
      </w:r>
      <w:r w:rsidRPr="00A9433B">
        <w:rPr>
          <w:color w:val="F79646" w:themeColor="accent6"/>
        </w:rPr>
        <w:t>facilities</w:t>
      </w:r>
      <w:r w:rsidRPr="00A9433B">
        <w:rPr>
          <w:color w:val="F79646" w:themeColor="accent6"/>
          <w:spacing w:val="-6"/>
        </w:rPr>
        <w:t xml:space="preserve"> </w:t>
      </w:r>
      <w:r w:rsidRPr="00A9433B">
        <w:rPr>
          <w:color w:val="F79646" w:themeColor="accent6"/>
        </w:rPr>
        <w:t>and</w:t>
      </w:r>
      <w:r w:rsidRPr="00A9433B">
        <w:rPr>
          <w:color w:val="F79646" w:themeColor="accent6"/>
          <w:spacing w:val="-3"/>
        </w:rPr>
        <w:t xml:space="preserve"> </w:t>
      </w:r>
      <w:r w:rsidRPr="00A9433B">
        <w:rPr>
          <w:color w:val="F79646" w:themeColor="accent6"/>
        </w:rPr>
        <w:t>infrastructure</w:t>
      </w:r>
      <w:r w:rsidRPr="00A9433B">
        <w:rPr>
          <w:color w:val="F79646" w:themeColor="accent6"/>
          <w:spacing w:val="-5"/>
        </w:rPr>
        <w:t xml:space="preserve"> </w:t>
      </w:r>
      <w:r w:rsidRPr="00A9433B">
        <w:rPr>
          <w:color w:val="F79646" w:themeColor="accent6"/>
        </w:rPr>
        <w:t>to</w:t>
      </w:r>
      <w:r w:rsidRPr="00A9433B">
        <w:rPr>
          <w:color w:val="F79646" w:themeColor="accent6"/>
          <w:spacing w:val="-5"/>
        </w:rPr>
        <w:t xml:space="preserve"> </w:t>
      </w:r>
      <w:r w:rsidRPr="00A9433B">
        <w:rPr>
          <w:color w:val="F79646" w:themeColor="accent6"/>
        </w:rPr>
        <w:t>accommodate</w:t>
      </w:r>
      <w:r w:rsidRPr="00A9433B">
        <w:rPr>
          <w:color w:val="F79646" w:themeColor="accent6"/>
          <w:spacing w:val="-3"/>
        </w:rPr>
        <w:t xml:space="preserve"> </w:t>
      </w:r>
      <w:r w:rsidRPr="00A9433B">
        <w:rPr>
          <w:color w:val="F79646" w:themeColor="accent6"/>
        </w:rPr>
        <w:t>current</w:t>
      </w:r>
      <w:r w:rsidRPr="00A9433B">
        <w:rPr>
          <w:color w:val="F79646" w:themeColor="accent6"/>
          <w:spacing w:val="-4"/>
        </w:rPr>
        <w:t xml:space="preserve"> </w:t>
      </w:r>
      <w:r w:rsidRPr="00A9433B">
        <w:rPr>
          <w:color w:val="F79646" w:themeColor="accent6"/>
        </w:rPr>
        <w:t>and future waste and recyclables.</w:t>
      </w:r>
    </w:p>
    <w:p w14:paraId="1C7979F0" w14:textId="77777777" w:rsidR="009327F5" w:rsidRPr="008356DA" w:rsidRDefault="009327F5" w:rsidP="009327F5">
      <w:pPr>
        <w:pStyle w:val="BodyText"/>
      </w:pPr>
      <w:r w:rsidRPr="00437117">
        <w:t>11.</w:t>
      </w:r>
      <w:r>
        <w:t>6</w:t>
      </w:r>
      <w:r w:rsidRPr="00437117">
        <w:t>.1.1</w:t>
      </w:r>
      <w:r w:rsidRPr="00437117">
        <w:rPr>
          <w:spacing w:val="40"/>
        </w:rPr>
        <w:t xml:space="preserve"> </w:t>
      </w:r>
      <w:r w:rsidRPr="00437117">
        <w:t>Redesign</w:t>
      </w:r>
      <w:r w:rsidRPr="00437117">
        <w:rPr>
          <w:spacing w:val="-3"/>
        </w:rPr>
        <w:t xml:space="preserve"> </w:t>
      </w:r>
      <w:r w:rsidRPr="00437117">
        <w:t>and</w:t>
      </w:r>
      <w:r w:rsidRPr="00437117">
        <w:rPr>
          <w:spacing w:val="-2"/>
        </w:rPr>
        <w:t xml:space="preserve"> </w:t>
      </w:r>
      <w:r w:rsidRPr="00437117">
        <w:t>construct</w:t>
      </w:r>
      <w:r w:rsidRPr="00437117">
        <w:rPr>
          <w:spacing w:val="-2"/>
        </w:rPr>
        <w:t xml:space="preserve"> </w:t>
      </w:r>
      <w:r w:rsidRPr="00437117">
        <w:t>a</w:t>
      </w:r>
      <w:r w:rsidRPr="00437117">
        <w:rPr>
          <w:spacing w:val="-6"/>
        </w:rPr>
        <w:t xml:space="preserve"> </w:t>
      </w:r>
      <w:r w:rsidRPr="00437117">
        <w:t>new Barstow</w:t>
      </w:r>
      <w:r w:rsidRPr="00437117">
        <w:rPr>
          <w:spacing w:val="-5"/>
        </w:rPr>
        <w:t xml:space="preserve"> </w:t>
      </w:r>
      <w:r w:rsidRPr="00437117">
        <w:t>Convenience</w:t>
      </w:r>
      <w:r w:rsidRPr="00437117">
        <w:rPr>
          <w:spacing w:val="-5"/>
        </w:rPr>
        <w:t xml:space="preserve"> </w:t>
      </w:r>
      <w:r w:rsidRPr="00437117">
        <w:t>Center.</w:t>
      </w:r>
      <w:r w:rsidRPr="00437117">
        <w:rPr>
          <w:spacing w:val="-5"/>
        </w:rPr>
        <w:t xml:space="preserve"> </w:t>
      </w:r>
      <w:r w:rsidRPr="00437117">
        <w:rPr>
          <w:spacing w:val="-2"/>
        </w:rPr>
        <w:t>[PW]</w:t>
      </w:r>
    </w:p>
    <w:p w14:paraId="547A4846" w14:textId="3832DAFD" w:rsidR="00D84CE2" w:rsidRDefault="00D84CE2"/>
    <w:p w14:paraId="570B2148" w14:textId="74E3F883" w:rsidR="00A52304" w:rsidRDefault="00A52304">
      <w:r>
        <w:br w:type="page"/>
      </w:r>
    </w:p>
    <w:p w14:paraId="6A0CDC10" w14:textId="20585C43" w:rsidR="000D6203" w:rsidRPr="00590581" w:rsidRDefault="00CF4065" w:rsidP="00AF6414">
      <w:pPr>
        <w:pStyle w:val="Heading2"/>
        <w:ind w:left="0"/>
        <w:rPr>
          <w:color w:val="1F497D" w:themeColor="text2"/>
        </w:rPr>
      </w:pPr>
      <w:bookmarkStart w:id="214" w:name="_Toc186206278"/>
      <w:bookmarkStart w:id="215" w:name="_TOC_250000"/>
      <w:bookmarkEnd w:id="201"/>
      <w:r w:rsidRPr="00590581">
        <w:rPr>
          <w:color w:val="1F497D" w:themeColor="text2"/>
        </w:rPr>
        <w:lastRenderedPageBreak/>
        <w:t>CHAPTER 12. IMPLEMENTATION</w:t>
      </w:r>
      <w:bookmarkEnd w:id="214"/>
    </w:p>
    <w:p w14:paraId="493F27DB" w14:textId="77777777" w:rsidR="00AF6414" w:rsidRPr="00F709BB" w:rsidRDefault="00AF6414" w:rsidP="00F709BB">
      <w:pPr>
        <w:pStyle w:val="BodyText"/>
      </w:pPr>
      <w:bookmarkStart w:id="216" w:name="_Toc184340097"/>
    </w:p>
    <w:p w14:paraId="1BD31D38" w14:textId="47274998" w:rsidR="000D6203" w:rsidRPr="00F17351" w:rsidRDefault="0063034F" w:rsidP="00CA10E1">
      <w:pPr>
        <w:pStyle w:val="Heading3"/>
        <w:ind w:left="0"/>
        <w:rPr>
          <w:color w:val="1F497D" w:themeColor="text2"/>
        </w:rPr>
      </w:pPr>
      <w:bookmarkStart w:id="217" w:name="_Toc186206279"/>
      <w:r w:rsidRPr="00173B53">
        <w:rPr>
          <w:b w:val="0"/>
          <w:bCs w:val="0"/>
          <w:noProof/>
          <w:color w:val="92D050"/>
          <w:u w:val="single"/>
        </w:rPr>
        <mc:AlternateContent>
          <mc:Choice Requires="wps">
            <w:drawing>
              <wp:anchor distT="0" distB="0" distL="114300" distR="114300" simplePos="0" relativeHeight="251658248" behindDoc="1" locked="0" layoutInCell="1" allowOverlap="1" wp14:anchorId="64294F77" wp14:editId="0B14DD73">
                <wp:simplePos x="0" y="0"/>
                <wp:positionH relativeFrom="column">
                  <wp:posOffset>3640455</wp:posOffset>
                </wp:positionH>
                <wp:positionV relativeFrom="paragraph">
                  <wp:posOffset>43392</wp:posOffset>
                </wp:positionV>
                <wp:extent cx="3048000" cy="5340350"/>
                <wp:effectExtent l="0" t="0" r="0" b="0"/>
                <wp:wrapTight wrapText="bothSides">
                  <wp:wrapPolygon edited="0">
                    <wp:start x="0" y="0"/>
                    <wp:lineTo x="0" y="21497"/>
                    <wp:lineTo x="21465" y="21497"/>
                    <wp:lineTo x="21465" y="0"/>
                    <wp:lineTo x="0" y="0"/>
                  </wp:wrapPolygon>
                </wp:wrapTight>
                <wp:docPr id="16" name="Text Box 16"/>
                <wp:cNvGraphicFramePr/>
                <a:graphic xmlns:a="http://schemas.openxmlformats.org/drawingml/2006/main">
                  <a:graphicData uri="http://schemas.microsoft.com/office/word/2010/wordprocessingShape">
                    <wps:wsp>
                      <wps:cNvSpPr txBox="1"/>
                      <wps:spPr>
                        <a:xfrm>
                          <a:off x="0" y="0"/>
                          <a:ext cx="3048000" cy="5340350"/>
                        </a:xfrm>
                        <a:prstGeom prst="rect">
                          <a:avLst/>
                        </a:prstGeom>
                        <a:solidFill>
                          <a:schemeClr val="lt1"/>
                        </a:solidFill>
                        <a:ln w="6350">
                          <a:noFill/>
                        </a:ln>
                      </wps:spPr>
                      <wps:txbx>
                        <w:txbxContent>
                          <w:p w14:paraId="3773D21B" w14:textId="77777777" w:rsidR="000D6203" w:rsidRPr="005068B2" w:rsidRDefault="000D6203" w:rsidP="000D6203">
                            <w:pPr>
                              <w:pStyle w:val="BodyText"/>
                              <w:jc w:val="center"/>
                              <w:rPr>
                                <w:b/>
                                <w:bCs/>
                                <w:color w:val="000000" w:themeColor="text1"/>
                                <w:spacing w:val="-2"/>
                                <w:sz w:val="24"/>
                                <w:szCs w:val="24"/>
                              </w:rPr>
                            </w:pPr>
                            <w:r w:rsidRPr="005068B2">
                              <w:rPr>
                                <w:b/>
                                <w:bCs/>
                                <w:color w:val="000000" w:themeColor="text1"/>
                                <w:sz w:val="24"/>
                                <w:szCs w:val="24"/>
                              </w:rPr>
                              <w:t>Responsible</w:t>
                            </w:r>
                            <w:r w:rsidRPr="005068B2">
                              <w:rPr>
                                <w:b/>
                                <w:bCs/>
                                <w:color w:val="000000" w:themeColor="text1"/>
                                <w:spacing w:val="-5"/>
                                <w:sz w:val="24"/>
                                <w:szCs w:val="24"/>
                              </w:rPr>
                              <w:t xml:space="preserve"> </w:t>
                            </w:r>
                            <w:r w:rsidRPr="005068B2">
                              <w:rPr>
                                <w:b/>
                                <w:bCs/>
                                <w:color w:val="000000" w:themeColor="text1"/>
                                <w:spacing w:val="-2"/>
                                <w:sz w:val="24"/>
                                <w:szCs w:val="24"/>
                              </w:rPr>
                              <w:t>Agencies</w:t>
                            </w:r>
                          </w:p>
                          <w:tbl>
                            <w:tblPr>
                              <w:tblStyle w:val="TableGrid"/>
                              <w:tblW w:w="0" w:type="auto"/>
                              <w:tblLook w:val="04A0" w:firstRow="1" w:lastRow="0" w:firstColumn="1" w:lastColumn="0" w:noHBand="0" w:noVBand="1"/>
                            </w:tblPr>
                            <w:tblGrid>
                              <w:gridCol w:w="935"/>
                              <w:gridCol w:w="3557"/>
                            </w:tblGrid>
                            <w:tr w:rsidR="000D6203" w:rsidRPr="000E75C3" w14:paraId="18E8FD6B" w14:textId="77777777">
                              <w:tc>
                                <w:tcPr>
                                  <w:tcW w:w="935" w:type="dxa"/>
                                </w:tcPr>
                                <w:p w14:paraId="715023F5" w14:textId="77777777" w:rsidR="000D6203" w:rsidRPr="000E75C3" w:rsidRDefault="000D6203">
                                  <w:r w:rsidRPr="000E75C3">
                                    <w:t>BOCC</w:t>
                                  </w:r>
                                </w:p>
                              </w:tc>
                              <w:tc>
                                <w:tcPr>
                                  <w:tcW w:w="3557" w:type="dxa"/>
                                </w:tcPr>
                                <w:p w14:paraId="2A805927" w14:textId="77777777" w:rsidR="000D6203" w:rsidRPr="000E75C3" w:rsidRDefault="000D6203">
                                  <w:r w:rsidRPr="000E75C3">
                                    <w:t>Board of County</w:t>
                                  </w:r>
                                </w:p>
                              </w:tc>
                            </w:tr>
                            <w:tr w:rsidR="000D6203" w:rsidRPr="000E75C3" w14:paraId="18B1D4B0" w14:textId="77777777">
                              <w:tc>
                                <w:tcPr>
                                  <w:tcW w:w="935" w:type="dxa"/>
                                </w:tcPr>
                                <w:p w14:paraId="3D4EB9F4" w14:textId="77777777" w:rsidR="000D6203" w:rsidRPr="000E75C3" w:rsidRDefault="000D6203">
                                  <w:r w:rsidRPr="000E75C3">
                                    <w:t>CA</w:t>
                                  </w:r>
                                </w:p>
                              </w:tc>
                              <w:tc>
                                <w:tcPr>
                                  <w:tcW w:w="3557" w:type="dxa"/>
                                </w:tcPr>
                                <w:p w14:paraId="10409571" w14:textId="77777777" w:rsidR="000D6203" w:rsidRPr="000E75C3" w:rsidRDefault="000D6203">
                                  <w:r w:rsidRPr="000E75C3">
                                    <w:t>County Administrator</w:t>
                                  </w:r>
                                </w:p>
                              </w:tc>
                            </w:tr>
                            <w:tr w:rsidR="000D6203" w:rsidRPr="000E75C3" w14:paraId="21F043D3" w14:textId="77777777">
                              <w:tc>
                                <w:tcPr>
                                  <w:tcW w:w="935" w:type="dxa"/>
                                </w:tcPr>
                                <w:p w14:paraId="79392619" w14:textId="77777777" w:rsidR="000D6203" w:rsidRPr="000E75C3" w:rsidRDefault="000D6203">
                                  <w:r w:rsidRPr="000E75C3">
                                    <w:t>CCHD</w:t>
                                  </w:r>
                                </w:p>
                              </w:tc>
                              <w:tc>
                                <w:tcPr>
                                  <w:tcW w:w="3557" w:type="dxa"/>
                                </w:tcPr>
                                <w:p w14:paraId="207775D6" w14:textId="77777777" w:rsidR="000D6203" w:rsidRPr="000E75C3" w:rsidRDefault="000D6203">
                                  <w:r w:rsidRPr="000E75C3">
                                    <w:t xml:space="preserve">Calvert County Health Department </w:t>
                                  </w:r>
                                </w:p>
                              </w:tc>
                            </w:tr>
                            <w:tr w:rsidR="000D6203" w:rsidRPr="000E75C3" w14:paraId="4D585434" w14:textId="77777777">
                              <w:tc>
                                <w:tcPr>
                                  <w:tcW w:w="935" w:type="dxa"/>
                                </w:tcPr>
                                <w:p w14:paraId="1966A828" w14:textId="77777777" w:rsidR="000D6203" w:rsidRPr="000E75C3" w:rsidRDefault="000D6203">
                                  <w:r w:rsidRPr="000E75C3">
                                    <w:t>CCPT</w:t>
                                  </w:r>
                                </w:p>
                              </w:tc>
                              <w:tc>
                                <w:tcPr>
                                  <w:tcW w:w="3557" w:type="dxa"/>
                                </w:tcPr>
                                <w:p w14:paraId="124DCA58" w14:textId="77777777" w:rsidR="000D6203" w:rsidRPr="000E75C3" w:rsidRDefault="000D6203">
                                  <w:r w:rsidRPr="000E75C3">
                                    <w:t>Calvert County Public Transportation</w:t>
                                  </w:r>
                                </w:p>
                              </w:tc>
                            </w:tr>
                            <w:tr w:rsidR="000D6203" w:rsidRPr="000E75C3" w14:paraId="6DD75EC5" w14:textId="77777777">
                              <w:tc>
                                <w:tcPr>
                                  <w:tcW w:w="935" w:type="dxa"/>
                                </w:tcPr>
                                <w:p w14:paraId="50A33E9C" w14:textId="77777777" w:rsidR="000D6203" w:rsidRPr="000E75C3" w:rsidRDefault="000D6203">
                                  <w:r w:rsidRPr="000E75C3">
                                    <w:t>CCSO</w:t>
                                  </w:r>
                                </w:p>
                              </w:tc>
                              <w:tc>
                                <w:tcPr>
                                  <w:tcW w:w="3557" w:type="dxa"/>
                                </w:tcPr>
                                <w:p w14:paraId="21A5B9D8" w14:textId="77777777" w:rsidR="000D6203" w:rsidRPr="000E75C3" w:rsidRDefault="000D6203">
                                  <w:r w:rsidRPr="000E75C3">
                                    <w:t>Calvert County Sheriff’s Office</w:t>
                                  </w:r>
                                </w:p>
                              </w:tc>
                            </w:tr>
                            <w:tr w:rsidR="000D6203" w:rsidRPr="000E75C3" w14:paraId="15104EE2" w14:textId="77777777">
                              <w:tc>
                                <w:tcPr>
                                  <w:tcW w:w="935" w:type="dxa"/>
                                </w:tcPr>
                                <w:p w14:paraId="7A5B9A75" w14:textId="77777777" w:rsidR="000D6203" w:rsidRPr="000E75C3" w:rsidRDefault="000D6203">
                                  <w:r w:rsidRPr="000E75C3">
                                    <w:t>CMR</w:t>
                                  </w:r>
                                </w:p>
                              </w:tc>
                              <w:tc>
                                <w:tcPr>
                                  <w:tcW w:w="3557" w:type="dxa"/>
                                </w:tcPr>
                                <w:p w14:paraId="2741741D" w14:textId="77777777" w:rsidR="000D6203" w:rsidRPr="000E75C3" w:rsidRDefault="000D6203">
                                  <w:r w:rsidRPr="000E75C3">
                                    <w:t>Department of Communications and Media Relations</w:t>
                                  </w:r>
                                </w:p>
                              </w:tc>
                            </w:tr>
                            <w:tr w:rsidR="000D6203" w:rsidRPr="000E75C3" w14:paraId="6A4A9732" w14:textId="77777777">
                              <w:tc>
                                <w:tcPr>
                                  <w:tcW w:w="935" w:type="dxa"/>
                                </w:tcPr>
                                <w:p w14:paraId="2DAEFF7B" w14:textId="77777777" w:rsidR="000D6203" w:rsidRPr="000E75C3" w:rsidRDefault="000D6203">
                                  <w:r w:rsidRPr="000E75C3">
                                    <w:t>CR</w:t>
                                  </w:r>
                                </w:p>
                              </w:tc>
                              <w:tc>
                                <w:tcPr>
                                  <w:tcW w:w="3557" w:type="dxa"/>
                                </w:tcPr>
                                <w:p w14:paraId="2D8BE12F" w14:textId="77777777" w:rsidR="000D6203" w:rsidRPr="000E75C3" w:rsidRDefault="000D6203">
                                  <w:r w:rsidRPr="000E75C3">
                                    <w:t>Department of Community Resources</w:t>
                                  </w:r>
                                </w:p>
                              </w:tc>
                            </w:tr>
                            <w:tr w:rsidR="000D6203" w:rsidRPr="000E75C3" w14:paraId="4C5E682D" w14:textId="77777777">
                              <w:tc>
                                <w:tcPr>
                                  <w:tcW w:w="935" w:type="dxa"/>
                                </w:tcPr>
                                <w:p w14:paraId="4A97522C" w14:textId="77777777" w:rsidR="000D6203" w:rsidRPr="000E75C3" w:rsidRDefault="000D6203">
                                  <w:r w:rsidRPr="000E75C3">
                                    <w:t>CSM</w:t>
                                  </w:r>
                                </w:p>
                              </w:tc>
                              <w:tc>
                                <w:tcPr>
                                  <w:tcW w:w="3557" w:type="dxa"/>
                                </w:tcPr>
                                <w:p w14:paraId="2A38493D" w14:textId="77777777" w:rsidR="000D6203" w:rsidRPr="000E75C3" w:rsidRDefault="000D6203">
                                  <w:r w:rsidRPr="000E75C3">
                                    <w:t>College of Southern Maryland</w:t>
                                  </w:r>
                                </w:p>
                              </w:tc>
                            </w:tr>
                            <w:tr w:rsidR="000D6203" w:rsidRPr="000E75C3" w14:paraId="06A5A203" w14:textId="77777777">
                              <w:tc>
                                <w:tcPr>
                                  <w:tcW w:w="935" w:type="dxa"/>
                                </w:tcPr>
                                <w:p w14:paraId="5CCF56F8" w14:textId="77777777" w:rsidR="000D6203" w:rsidRPr="000E75C3" w:rsidRDefault="000D6203">
                                  <w:r w:rsidRPr="000E75C3">
                                    <w:t>DNR</w:t>
                                  </w:r>
                                </w:p>
                              </w:tc>
                              <w:tc>
                                <w:tcPr>
                                  <w:tcW w:w="3557" w:type="dxa"/>
                                </w:tcPr>
                                <w:p w14:paraId="19485305" w14:textId="77777777" w:rsidR="000D6203" w:rsidRPr="000E75C3" w:rsidRDefault="000D6203">
                                  <w:r w:rsidRPr="000E75C3">
                                    <w:t>Maryland Department of Natural Resources</w:t>
                                  </w:r>
                                </w:p>
                              </w:tc>
                            </w:tr>
                            <w:tr w:rsidR="000D6203" w:rsidRPr="000E75C3" w14:paraId="5B791BF3" w14:textId="77777777">
                              <w:tc>
                                <w:tcPr>
                                  <w:tcW w:w="935" w:type="dxa"/>
                                </w:tcPr>
                                <w:p w14:paraId="1B45139A" w14:textId="77777777" w:rsidR="000D6203" w:rsidRPr="000E75C3" w:rsidRDefault="000D6203">
                                  <w:r w:rsidRPr="000E75C3">
                                    <w:t>EC</w:t>
                                  </w:r>
                                </w:p>
                              </w:tc>
                              <w:tc>
                                <w:tcPr>
                                  <w:tcW w:w="3557" w:type="dxa"/>
                                </w:tcPr>
                                <w:p w14:paraId="440DAB80" w14:textId="77777777" w:rsidR="000D6203" w:rsidRPr="000E75C3" w:rsidRDefault="000D6203">
                                  <w:r w:rsidRPr="000E75C3">
                                    <w:t>Environmental Commission</w:t>
                                  </w:r>
                                </w:p>
                              </w:tc>
                            </w:tr>
                            <w:tr w:rsidR="000D6203" w:rsidRPr="000E75C3" w14:paraId="51AC597A" w14:textId="77777777">
                              <w:tc>
                                <w:tcPr>
                                  <w:tcW w:w="935" w:type="dxa"/>
                                </w:tcPr>
                                <w:p w14:paraId="503219EF" w14:textId="77777777" w:rsidR="000D6203" w:rsidRPr="000E75C3" w:rsidRDefault="000D6203">
                                  <w:r w:rsidRPr="000E75C3">
                                    <w:t>ED</w:t>
                                  </w:r>
                                </w:p>
                              </w:tc>
                              <w:tc>
                                <w:tcPr>
                                  <w:tcW w:w="3557" w:type="dxa"/>
                                </w:tcPr>
                                <w:p w14:paraId="2D19CBCE" w14:textId="77777777" w:rsidR="000D6203" w:rsidRPr="000E75C3" w:rsidRDefault="000D6203">
                                  <w:r w:rsidRPr="000E75C3">
                                    <w:t>Department of Economic Development</w:t>
                                  </w:r>
                                </w:p>
                              </w:tc>
                            </w:tr>
                            <w:tr w:rsidR="000D6203" w:rsidRPr="000E75C3" w14:paraId="3A7F7844" w14:textId="77777777">
                              <w:tc>
                                <w:tcPr>
                                  <w:tcW w:w="935" w:type="dxa"/>
                                </w:tcPr>
                                <w:p w14:paraId="5BF18DA3" w14:textId="77777777" w:rsidR="000D6203" w:rsidRPr="000E75C3" w:rsidRDefault="000D6203">
                                  <w:r w:rsidRPr="000E75C3">
                                    <w:t>F&amp;B</w:t>
                                  </w:r>
                                </w:p>
                              </w:tc>
                              <w:tc>
                                <w:tcPr>
                                  <w:tcW w:w="3557" w:type="dxa"/>
                                </w:tcPr>
                                <w:p w14:paraId="5CD38AC4" w14:textId="77777777" w:rsidR="000D6203" w:rsidRPr="000E75C3" w:rsidRDefault="000D6203">
                                  <w:r w:rsidRPr="000E75C3">
                                    <w:t>Department of Finance and Budget</w:t>
                                  </w:r>
                                </w:p>
                              </w:tc>
                            </w:tr>
                            <w:tr w:rsidR="000D6203" w:rsidRPr="000E75C3" w14:paraId="0E1DC9E6" w14:textId="77777777">
                              <w:tc>
                                <w:tcPr>
                                  <w:tcW w:w="935" w:type="dxa"/>
                                </w:tcPr>
                                <w:p w14:paraId="4735943B" w14:textId="77777777" w:rsidR="000D6203" w:rsidRPr="000E75C3" w:rsidRDefault="000D6203">
                                  <w:r w:rsidRPr="000E75C3">
                                    <w:t>GS</w:t>
                                  </w:r>
                                </w:p>
                              </w:tc>
                              <w:tc>
                                <w:tcPr>
                                  <w:tcW w:w="3557" w:type="dxa"/>
                                </w:tcPr>
                                <w:p w14:paraId="6D8478DE" w14:textId="77777777" w:rsidR="000D6203" w:rsidRPr="000E75C3" w:rsidRDefault="000D6203">
                                  <w:r w:rsidRPr="000E75C3">
                                    <w:t xml:space="preserve">Department of General Services </w:t>
                                  </w:r>
                                </w:p>
                              </w:tc>
                            </w:tr>
                            <w:tr w:rsidR="000D6203" w:rsidRPr="000E75C3" w14:paraId="4B1C6C57" w14:textId="77777777">
                              <w:tc>
                                <w:tcPr>
                                  <w:tcW w:w="935" w:type="dxa"/>
                                </w:tcPr>
                                <w:p w14:paraId="27D729BD" w14:textId="77777777" w:rsidR="000D6203" w:rsidRPr="000E75C3" w:rsidRDefault="000D6203">
                                  <w:r w:rsidRPr="000E75C3">
                                    <w:t>HC</w:t>
                                  </w:r>
                                </w:p>
                              </w:tc>
                              <w:tc>
                                <w:tcPr>
                                  <w:tcW w:w="3557" w:type="dxa"/>
                                </w:tcPr>
                                <w:p w14:paraId="0468FF72" w14:textId="77777777" w:rsidR="000D6203" w:rsidRPr="000E75C3" w:rsidRDefault="000D6203">
                                  <w:r w:rsidRPr="000E75C3">
                                    <w:t>Heritage Committee</w:t>
                                  </w:r>
                                </w:p>
                              </w:tc>
                            </w:tr>
                            <w:tr w:rsidR="000D6203" w:rsidRPr="000E75C3" w14:paraId="32BB5845" w14:textId="77777777">
                              <w:tc>
                                <w:tcPr>
                                  <w:tcW w:w="935" w:type="dxa"/>
                                </w:tcPr>
                                <w:p w14:paraId="1C751ABA" w14:textId="77777777" w:rsidR="000D6203" w:rsidRPr="000E75C3" w:rsidRDefault="000D6203">
                                  <w:r w:rsidRPr="000E75C3">
                                    <w:t>HCD</w:t>
                                  </w:r>
                                </w:p>
                              </w:tc>
                              <w:tc>
                                <w:tcPr>
                                  <w:tcW w:w="3557" w:type="dxa"/>
                                </w:tcPr>
                                <w:p w14:paraId="538F123C" w14:textId="77777777" w:rsidR="000D6203" w:rsidRPr="000E75C3" w:rsidRDefault="000D6203">
                                  <w:r w:rsidRPr="000E75C3">
                                    <w:t>Historic District Commission</w:t>
                                  </w:r>
                                </w:p>
                              </w:tc>
                            </w:tr>
                            <w:tr w:rsidR="000D6203" w:rsidRPr="000E75C3" w14:paraId="39335270" w14:textId="77777777">
                              <w:tc>
                                <w:tcPr>
                                  <w:tcW w:w="935" w:type="dxa"/>
                                </w:tcPr>
                                <w:p w14:paraId="58362C0D" w14:textId="77777777" w:rsidR="000D6203" w:rsidRPr="000E75C3" w:rsidRDefault="000D6203">
                                  <w:r w:rsidRPr="000E75C3">
                                    <w:t>OOA</w:t>
                                  </w:r>
                                </w:p>
                              </w:tc>
                              <w:tc>
                                <w:tcPr>
                                  <w:tcW w:w="3557" w:type="dxa"/>
                                </w:tcPr>
                                <w:p w14:paraId="3144D886" w14:textId="77777777" w:rsidR="000D6203" w:rsidRPr="000E75C3" w:rsidRDefault="000D6203">
                                  <w:r w:rsidRPr="000E75C3">
                                    <w:t>Office on Aging (Department of Community Resources)</w:t>
                                  </w:r>
                                </w:p>
                              </w:tc>
                            </w:tr>
                            <w:tr w:rsidR="000D6203" w:rsidRPr="000E75C3" w14:paraId="64012DDB" w14:textId="77777777">
                              <w:tc>
                                <w:tcPr>
                                  <w:tcW w:w="935" w:type="dxa"/>
                                </w:tcPr>
                                <w:p w14:paraId="00EE70A7" w14:textId="77777777" w:rsidR="000D6203" w:rsidRPr="000E75C3" w:rsidRDefault="000D6203">
                                  <w:r w:rsidRPr="000E75C3">
                                    <w:t>PC</w:t>
                                  </w:r>
                                </w:p>
                              </w:tc>
                              <w:tc>
                                <w:tcPr>
                                  <w:tcW w:w="3557" w:type="dxa"/>
                                </w:tcPr>
                                <w:p w14:paraId="5664619A" w14:textId="77777777" w:rsidR="000D6203" w:rsidRPr="000E75C3" w:rsidRDefault="000D6203">
                                  <w:r w:rsidRPr="000E75C3">
                                    <w:t>Planning Commission</w:t>
                                  </w:r>
                                </w:p>
                              </w:tc>
                            </w:tr>
                            <w:tr w:rsidR="000D6203" w:rsidRPr="000E75C3" w14:paraId="52993B1C" w14:textId="77777777">
                              <w:tc>
                                <w:tcPr>
                                  <w:tcW w:w="935" w:type="dxa"/>
                                </w:tcPr>
                                <w:p w14:paraId="1C4918DB" w14:textId="77777777" w:rsidR="000D6203" w:rsidRPr="000E75C3" w:rsidRDefault="000D6203">
                                  <w:r w:rsidRPr="000E75C3">
                                    <w:t>P&amp;R</w:t>
                                  </w:r>
                                </w:p>
                              </w:tc>
                              <w:tc>
                                <w:tcPr>
                                  <w:tcW w:w="3557" w:type="dxa"/>
                                </w:tcPr>
                                <w:p w14:paraId="3B4B4B6C" w14:textId="77777777" w:rsidR="000D6203" w:rsidRPr="000E75C3" w:rsidRDefault="000D6203">
                                  <w:r w:rsidRPr="000E75C3">
                                    <w:t>Department of Parks and Recreation</w:t>
                                  </w:r>
                                </w:p>
                              </w:tc>
                            </w:tr>
                            <w:tr w:rsidR="000D6203" w:rsidRPr="000E75C3" w14:paraId="449148E5" w14:textId="77777777">
                              <w:tc>
                                <w:tcPr>
                                  <w:tcW w:w="935" w:type="dxa"/>
                                </w:tcPr>
                                <w:p w14:paraId="5B7D88F2" w14:textId="77777777" w:rsidR="000D6203" w:rsidRPr="000E75C3" w:rsidRDefault="000D6203">
                                  <w:r w:rsidRPr="000E75C3">
                                    <w:t>PW</w:t>
                                  </w:r>
                                </w:p>
                              </w:tc>
                              <w:tc>
                                <w:tcPr>
                                  <w:tcW w:w="3557" w:type="dxa"/>
                                </w:tcPr>
                                <w:p w14:paraId="79FB9BB4" w14:textId="77777777" w:rsidR="000D6203" w:rsidRPr="000E75C3" w:rsidRDefault="000D6203">
                                  <w:r w:rsidRPr="000E75C3">
                                    <w:t>Department of Public Works</w:t>
                                  </w:r>
                                </w:p>
                              </w:tc>
                            </w:tr>
                            <w:tr w:rsidR="000D6203" w:rsidRPr="000E75C3" w14:paraId="1E7A1146" w14:textId="77777777">
                              <w:tc>
                                <w:tcPr>
                                  <w:tcW w:w="935" w:type="dxa"/>
                                </w:tcPr>
                                <w:p w14:paraId="14A64074" w14:textId="77777777" w:rsidR="000D6203" w:rsidRPr="000E75C3" w:rsidRDefault="000D6203">
                                  <w:r w:rsidRPr="000E75C3">
                                    <w:t>P&amp;Z</w:t>
                                  </w:r>
                                </w:p>
                              </w:tc>
                              <w:tc>
                                <w:tcPr>
                                  <w:tcW w:w="3557" w:type="dxa"/>
                                </w:tcPr>
                                <w:p w14:paraId="49034BA7" w14:textId="77777777" w:rsidR="000D6203" w:rsidRPr="000E75C3" w:rsidRDefault="000D6203">
                                  <w:r w:rsidRPr="000E75C3">
                                    <w:t xml:space="preserve">Department of Planning and Zoning </w:t>
                                  </w:r>
                                </w:p>
                              </w:tc>
                            </w:tr>
                            <w:tr w:rsidR="000D6203" w:rsidRPr="000E75C3" w14:paraId="74AFE29C" w14:textId="77777777">
                              <w:tc>
                                <w:tcPr>
                                  <w:tcW w:w="935" w:type="dxa"/>
                                </w:tcPr>
                                <w:p w14:paraId="4BF56878" w14:textId="77777777" w:rsidR="000D6203" w:rsidRPr="000E75C3" w:rsidRDefault="000D6203">
                                  <w:r w:rsidRPr="000E75C3">
                                    <w:t>TS</w:t>
                                  </w:r>
                                </w:p>
                              </w:tc>
                              <w:tc>
                                <w:tcPr>
                                  <w:tcW w:w="3557" w:type="dxa"/>
                                </w:tcPr>
                                <w:p w14:paraId="20B5ACB8" w14:textId="77777777" w:rsidR="000D6203" w:rsidRPr="000E75C3" w:rsidRDefault="000D6203">
                                  <w:r w:rsidRPr="000E75C3">
                                    <w:t>Department of Technology Services</w:t>
                                  </w:r>
                                </w:p>
                              </w:tc>
                            </w:tr>
                            <w:tr w:rsidR="000D6203" w:rsidRPr="000E75C3" w14:paraId="7C7FFE76" w14:textId="77777777">
                              <w:tc>
                                <w:tcPr>
                                  <w:tcW w:w="935" w:type="dxa"/>
                                </w:tcPr>
                                <w:p w14:paraId="1A957DB9" w14:textId="77777777" w:rsidR="000D6203" w:rsidRPr="000E75C3" w:rsidRDefault="000D6203">
                                  <w:r w:rsidRPr="000E75C3">
                                    <w:t>SHA</w:t>
                                  </w:r>
                                </w:p>
                              </w:tc>
                              <w:tc>
                                <w:tcPr>
                                  <w:tcW w:w="3557" w:type="dxa"/>
                                </w:tcPr>
                                <w:p w14:paraId="7404F034" w14:textId="77777777" w:rsidR="000D6203" w:rsidRPr="000E75C3" w:rsidRDefault="000D6203">
                                  <w:r w:rsidRPr="000E75C3">
                                    <w:t>Maryland Department of Transportation State Highway Administration</w:t>
                                  </w:r>
                                </w:p>
                              </w:tc>
                            </w:tr>
                          </w:tbl>
                          <w:p w14:paraId="5551F392" w14:textId="77777777" w:rsidR="000D6203" w:rsidRPr="00EA2A80" w:rsidRDefault="000D6203" w:rsidP="000D6203">
                            <w:pPr>
                              <w:rPr>
                                <w:color w:val="92D05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294F77" id="_x0000_t202" coordsize="21600,21600" o:spt="202" path="m,l,21600r21600,l21600,xe">
                <v:stroke joinstyle="miter"/>
                <v:path gradientshapeok="t" o:connecttype="rect"/>
              </v:shapetype>
              <v:shape id="Text Box 16" o:spid="_x0000_s1045" type="#_x0000_t202" style="position:absolute;margin-left:286.65pt;margin-top:3.4pt;width:240pt;height:420.5pt;z-index:-251658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" fillcolor="white [3201]" stroked="f" strokeweight=".5pt">
                <v:textbox>
                  <w:txbxContent>
                    <w:p w14:paraId="3773D21B" w14:textId="77777777" w:rsidR="000D6203" w:rsidRPr="005068B2" w:rsidRDefault="000D6203" w:rsidP="000D6203">
                      <w:pPr>
                        <w:pStyle w:val="BodyText"/>
                        <w:jc w:val="center"/>
                        <w:rPr>
                          <w:b/>
                          <w:bCs/>
                          <w:color w:val="000000" w:themeColor="text1"/>
                          <w:spacing w:val="-2"/>
                          <w:sz w:val="24"/>
                          <w:szCs w:val="24"/>
                        </w:rPr>
                      </w:pPr>
                      <w:r w:rsidRPr="005068B2">
                        <w:rPr>
                          <w:b/>
                          <w:bCs/>
                          <w:color w:val="000000" w:themeColor="text1"/>
                          <w:sz w:val="24"/>
                          <w:szCs w:val="24"/>
                        </w:rPr>
                        <w:t>Responsible</w:t>
                      </w:r>
                      <w:r w:rsidRPr="005068B2">
                        <w:rPr>
                          <w:b/>
                          <w:bCs/>
                          <w:color w:val="000000" w:themeColor="text1"/>
                          <w:spacing w:val="-5"/>
                          <w:sz w:val="24"/>
                          <w:szCs w:val="24"/>
                        </w:rPr>
                        <w:t xml:space="preserve"> </w:t>
                      </w:r>
                      <w:r w:rsidRPr="005068B2">
                        <w:rPr>
                          <w:b/>
                          <w:bCs/>
                          <w:color w:val="000000" w:themeColor="text1"/>
                          <w:spacing w:val="-2"/>
                          <w:sz w:val="24"/>
                          <w:szCs w:val="24"/>
                        </w:rPr>
                        <w:t>Agencies</w:t>
                      </w:r>
                    </w:p>
                    <w:tbl>
                      <w:tblPr>
                        <w:tblStyle w:val="TableGrid"/>
                        <w:tblW w:w="0" w:type="auto"/>
                        <w:tblLook w:val="04A0" w:firstRow="1" w:lastRow="0" w:firstColumn="1" w:lastColumn="0" w:noHBand="0" w:noVBand="1"/>
                      </w:tblPr>
                      <w:tblGrid>
                        <w:gridCol w:w="935"/>
                        <w:gridCol w:w="3557"/>
                      </w:tblGrid>
                      <w:tr w:rsidR="000D6203" w:rsidRPr="000E75C3" w14:paraId="18E8FD6B" w14:textId="77777777">
                        <w:tc>
                          <w:tcPr>
                            <w:tcW w:w="935" w:type="dxa"/>
                          </w:tcPr>
                          <w:p w14:paraId="715023F5" w14:textId="77777777" w:rsidR="000D6203" w:rsidRPr="000E75C3" w:rsidRDefault="000D6203">
                            <w:r w:rsidRPr="000E75C3">
                              <w:t>BOCC</w:t>
                            </w:r>
                          </w:p>
                        </w:tc>
                        <w:tc>
                          <w:tcPr>
                            <w:tcW w:w="3557" w:type="dxa"/>
                          </w:tcPr>
                          <w:p w14:paraId="2A805927" w14:textId="77777777" w:rsidR="000D6203" w:rsidRPr="000E75C3" w:rsidRDefault="000D6203">
                            <w:r w:rsidRPr="000E75C3">
                              <w:t>Board of County</w:t>
                            </w:r>
                          </w:p>
                        </w:tc>
                      </w:tr>
                      <w:tr w:rsidR="000D6203" w:rsidRPr="000E75C3" w14:paraId="18B1D4B0" w14:textId="77777777">
                        <w:tc>
                          <w:tcPr>
                            <w:tcW w:w="935" w:type="dxa"/>
                          </w:tcPr>
                          <w:p w14:paraId="3D4EB9F4" w14:textId="77777777" w:rsidR="000D6203" w:rsidRPr="000E75C3" w:rsidRDefault="000D6203">
                            <w:r w:rsidRPr="000E75C3">
                              <w:t>CA</w:t>
                            </w:r>
                          </w:p>
                        </w:tc>
                        <w:tc>
                          <w:tcPr>
                            <w:tcW w:w="3557" w:type="dxa"/>
                          </w:tcPr>
                          <w:p w14:paraId="10409571" w14:textId="77777777" w:rsidR="000D6203" w:rsidRPr="000E75C3" w:rsidRDefault="000D6203">
                            <w:r w:rsidRPr="000E75C3">
                              <w:t>County Administrator</w:t>
                            </w:r>
                          </w:p>
                        </w:tc>
                      </w:tr>
                      <w:tr w:rsidR="000D6203" w:rsidRPr="000E75C3" w14:paraId="21F043D3" w14:textId="77777777">
                        <w:tc>
                          <w:tcPr>
                            <w:tcW w:w="935" w:type="dxa"/>
                          </w:tcPr>
                          <w:p w14:paraId="79392619" w14:textId="77777777" w:rsidR="000D6203" w:rsidRPr="000E75C3" w:rsidRDefault="000D6203">
                            <w:r w:rsidRPr="000E75C3">
                              <w:t>CCHD</w:t>
                            </w:r>
                          </w:p>
                        </w:tc>
                        <w:tc>
                          <w:tcPr>
                            <w:tcW w:w="3557" w:type="dxa"/>
                          </w:tcPr>
                          <w:p w14:paraId="207775D6" w14:textId="77777777" w:rsidR="000D6203" w:rsidRPr="000E75C3" w:rsidRDefault="000D6203">
                            <w:r w:rsidRPr="000E75C3">
                              <w:t xml:space="preserve">Calvert County Health Department </w:t>
                            </w:r>
                          </w:p>
                        </w:tc>
                      </w:tr>
                      <w:tr w:rsidR="000D6203" w:rsidRPr="000E75C3" w14:paraId="4D585434" w14:textId="77777777">
                        <w:tc>
                          <w:tcPr>
                            <w:tcW w:w="935" w:type="dxa"/>
                          </w:tcPr>
                          <w:p w14:paraId="1966A828" w14:textId="77777777" w:rsidR="000D6203" w:rsidRPr="000E75C3" w:rsidRDefault="000D6203">
                            <w:r w:rsidRPr="000E75C3">
                              <w:t>CCPT</w:t>
                            </w:r>
                          </w:p>
                        </w:tc>
                        <w:tc>
                          <w:tcPr>
                            <w:tcW w:w="3557" w:type="dxa"/>
                          </w:tcPr>
                          <w:p w14:paraId="124DCA58" w14:textId="77777777" w:rsidR="000D6203" w:rsidRPr="000E75C3" w:rsidRDefault="000D6203">
                            <w:r w:rsidRPr="000E75C3">
                              <w:t>Calvert County Public Transportation</w:t>
                            </w:r>
                          </w:p>
                        </w:tc>
                      </w:tr>
                      <w:tr w:rsidR="000D6203" w:rsidRPr="000E75C3" w14:paraId="6DD75EC5" w14:textId="77777777">
                        <w:tc>
                          <w:tcPr>
                            <w:tcW w:w="935" w:type="dxa"/>
                          </w:tcPr>
                          <w:p w14:paraId="50A33E9C" w14:textId="77777777" w:rsidR="000D6203" w:rsidRPr="000E75C3" w:rsidRDefault="000D6203">
                            <w:r w:rsidRPr="000E75C3">
                              <w:t>CCSO</w:t>
                            </w:r>
                          </w:p>
                        </w:tc>
                        <w:tc>
                          <w:tcPr>
                            <w:tcW w:w="3557" w:type="dxa"/>
                          </w:tcPr>
                          <w:p w14:paraId="21A5B9D8" w14:textId="77777777" w:rsidR="000D6203" w:rsidRPr="000E75C3" w:rsidRDefault="000D6203">
                            <w:r w:rsidRPr="000E75C3">
                              <w:t>Calvert County Sheriff’s Office</w:t>
                            </w:r>
                          </w:p>
                        </w:tc>
                      </w:tr>
                      <w:tr w:rsidR="000D6203" w:rsidRPr="000E75C3" w14:paraId="15104EE2" w14:textId="77777777">
                        <w:tc>
                          <w:tcPr>
                            <w:tcW w:w="935" w:type="dxa"/>
                          </w:tcPr>
                          <w:p w14:paraId="7A5B9A75" w14:textId="77777777" w:rsidR="000D6203" w:rsidRPr="000E75C3" w:rsidRDefault="000D6203">
                            <w:r w:rsidRPr="000E75C3">
                              <w:t>CMR</w:t>
                            </w:r>
                          </w:p>
                        </w:tc>
                        <w:tc>
                          <w:tcPr>
                            <w:tcW w:w="3557" w:type="dxa"/>
                          </w:tcPr>
                          <w:p w14:paraId="2741741D" w14:textId="77777777" w:rsidR="000D6203" w:rsidRPr="000E75C3" w:rsidRDefault="000D6203">
                            <w:r w:rsidRPr="000E75C3">
                              <w:t>Department of Communications and Media Relations</w:t>
                            </w:r>
                          </w:p>
                        </w:tc>
                      </w:tr>
                      <w:tr w:rsidR="000D6203" w:rsidRPr="000E75C3" w14:paraId="6A4A9732" w14:textId="77777777">
                        <w:tc>
                          <w:tcPr>
                            <w:tcW w:w="935" w:type="dxa"/>
                          </w:tcPr>
                          <w:p w14:paraId="2DAEFF7B" w14:textId="77777777" w:rsidR="000D6203" w:rsidRPr="000E75C3" w:rsidRDefault="000D6203">
                            <w:r w:rsidRPr="000E75C3">
                              <w:t>CR</w:t>
                            </w:r>
                          </w:p>
                        </w:tc>
                        <w:tc>
                          <w:tcPr>
                            <w:tcW w:w="3557" w:type="dxa"/>
                          </w:tcPr>
                          <w:p w14:paraId="2D8BE12F" w14:textId="77777777" w:rsidR="000D6203" w:rsidRPr="000E75C3" w:rsidRDefault="000D6203">
                            <w:r w:rsidRPr="000E75C3">
                              <w:t>Department of Community Resources</w:t>
                            </w:r>
                          </w:p>
                        </w:tc>
                      </w:tr>
                      <w:tr w:rsidR="000D6203" w:rsidRPr="000E75C3" w14:paraId="4C5E682D" w14:textId="77777777">
                        <w:tc>
                          <w:tcPr>
                            <w:tcW w:w="935" w:type="dxa"/>
                          </w:tcPr>
                          <w:p w14:paraId="4A97522C" w14:textId="77777777" w:rsidR="000D6203" w:rsidRPr="000E75C3" w:rsidRDefault="000D6203">
                            <w:r w:rsidRPr="000E75C3">
                              <w:t>CSM</w:t>
                            </w:r>
                          </w:p>
                        </w:tc>
                        <w:tc>
                          <w:tcPr>
                            <w:tcW w:w="3557" w:type="dxa"/>
                          </w:tcPr>
                          <w:p w14:paraId="2A38493D" w14:textId="77777777" w:rsidR="000D6203" w:rsidRPr="000E75C3" w:rsidRDefault="000D6203">
                            <w:r w:rsidRPr="000E75C3">
                              <w:t>College of Southern Maryland</w:t>
                            </w:r>
                          </w:p>
                        </w:tc>
                      </w:tr>
                      <w:tr w:rsidR="000D6203" w:rsidRPr="000E75C3" w14:paraId="06A5A203" w14:textId="77777777">
                        <w:tc>
                          <w:tcPr>
                            <w:tcW w:w="935" w:type="dxa"/>
                          </w:tcPr>
                          <w:p w14:paraId="5CCF56F8" w14:textId="77777777" w:rsidR="000D6203" w:rsidRPr="000E75C3" w:rsidRDefault="000D6203">
                            <w:r w:rsidRPr="000E75C3">
                              <w:t>DNR</w:t>
                            </w:r>
                          </w:p>
                        </w:tc>
                        <w:tc>
                          <w:tcPr>
                            <w:tcW w:w="3557" w:type="dxa"/>
                          </w:tcPr>
                          <w:p w14:paraId="19485305" w14:textId="77777777" w:rsidR="000D6203" w:rsidRPr="000E75C3" w:rsidRDefault="000D6203">
                            <w:r w:rsidRPr="000E75C3">
                              <w:t>Maryland Department of Natural Resources</w:t>
                            </w:r>
                          </w:p>
                        </w:tc>
                      </w:tr>
                      <w:tr w:rsidR="000D6203" w:rsidRPr="000E75C3" w14:paraId="5B791BF3" w14:textId="77777777">
                        <w:tc>
                          <w:tcPr>
                            <w:tcW w:w="935" w:type="dxa"/>
                          </w:tcPr>
                          <w:p w14:paraId="1B45139A" w14:textId="77777777" w:rsidR="000D6203" w:rsidRPr="000E75C3" w:rsidRDefault="000D6203">
                            <w:r w:rsidRPr="000E75C3">
                              <w:t>EC</w:t>
                            </w:r>
                          </w:p>
                        </w:tc>
                        <w:tc>
                          <w:tcPr>
                            <w:tcW w:w="3557" w:type="dxa"/>
                          </w:tcPr>
                          <w:p w14:paraId="440DAB80" w14:textId="77777777" w:rsidR="000D6203" w:rsidRPr="000E75C3" w:rsidRDefault="000D6203">
                            <w:r w:rsidRPr="000E75C3">
                              <w:t>Environmental Commission</w:t>
                            </w:r>
                          </w:p>
                        </w:tc>
                      </w:tr>
                      <w:tr w:rsidR="000D6203" w:rsidRPr="000E75C3" w14:paraId="51AC597A" w14:textId="77777777">
                        <w:tc>
                          <w:tcPr>
                            <w:tcW w:w="935" w:type="dxa"/>
                          </w:tcPr>
                          <w:p w14:paraId="503219EF" w14:textId="77777777" w:rsidR="000D6203" w:rsidRPr="000E75C3" w:rsidRDefault="000D6203">
                            <w:r w:rsidRPr="000E75C3">
                              <w:t>ED</w:t>
                            </w:r>
                          </w:p>
                        </w:tc>
                        <w:tc>
                          <w:tcPr>
                            <w:tcW w:w="3557" w:type="dxa"/>
                          </w:tcPr>
                          <w:p w14:paraId="2D19CBCE" w14:textId="77777777" w:rsidR="000D6203" w:rsidRPr="000E75C3" w:rsidRDefault="000D6203">
                            <w:r w:rsidRPr="000E75C3">
                              <w:t>Department of Economic Development</w:t>
                            </w:r>
                          </w:p>
                        </w:tc>
                      </w:tr>
                      <w:tr w:rsidR="000D6203" w:rsidRPr="000E75C3" w14:paraId="3A7F7844" w14:textId="77777777">
                        <w:tc>
                          <w:tcPr>
                            <w:tcW w:w="935" w:type="dxa"/>
                          </w:tcPr>
                          <w:p w14:paraId="5BF18DA3" w14:textId="77777777" w:rsidR="000D6203" w:rsidRPr="000E75C3" w:rsidRDefault="000D6203">
                            <w:r w:rsidRPr="000E75C3">
                              <w:t>F&amp;B</w:t>
                            </w:r>
                          </w:p>
                        </w:tc>
                        <w:tc>
                          <w:tcPr>
                            <w:tcW w:w="3557" w:type="dxa"/>
                          </w:tcPr>
                          <w:p w14:paraId="5CD38AC4" w14:textId="77777777" w:rsidR="000D6203" w:rsidRPr="000E75C3" w:rsidRDefault="000D6203">
                            <w:r w:rsidRPr="000E75C3">
                              <w:t>Department of Finance and Budget</w:t>
                            </w:r>
                          </w:p>
                        </w:tc>
                      </w:tr>
                      <w:tr w:rsidR="000D6203" w:rsidRPr="000E75C3" w14:paraId="0E1DC9E6" w14:textId="77777777">
                        <w:tc>
                          <w:tcPr>
                            <w:tcW w:w="935" w:type="dxa"/>
                          </w:tcPr>
                          <w:p w14:paraId="4735943B" w14:textId="77777777" w:rsidR="000D6203" w:rsidRPr="000E75C3" w:rsidRDefault="000D6203">
                            <w:r w:rsidRPr="000E75C3">
                              <w:t>GS</w:t>
                            </w:r>
                          </w:p>
                        </w:tc>
                        <w:tc>
                          <w:tcPr>
                            <w:tcW w:w="3557" w:type="dxa"/>
                          </w:tcPr>
                          <w:p w14:paraId="6D8478DE" w14:textId="77777777" w:rsidR="000D6203" w:rsidRPr="000E75C3" w:rsidRDefault="000D6203">
                            <w:r w:rsidRPr="000E75C3">
                              <w:t xml:space="preserve">Department of General Services </w:t>
                            </w:r>
                          </w:p>
                        </w:tc>
                      </w:tr>
                      <w:tr w:rsidR="000D6203" w:rsidRPr="000E75C3" w14:paraId="4B1C6C57" w14:textId="77777777">
                        <w:tc>
                          <w:tcPr>
                            <w:tcW w:w="935" w:type="dxa"/>
                          </w:tcPr>
                          <w:p w14:paraId="27D729BD" w14:textId="77777777" w:rsidR="000D6203" w:rsidRPr="000E75C3" w:rsidRDefault="000D6203">
                            <w:r w:rsidRPr="000E75C3">
                              <w:t>HC</w:t>
                            </w:r>
                          </w:p>
                        </w:tc>
                        <w:tc>
                          <w:tcPr>
                            <w:tcW w:w="3557" w:type="dxa"/>
                          </w:tcPr>
                          <w:p w14:paraId="0468FF72" w14:textId="77777777" w:rsidR="000D6203" w:rsidRPr="000E75C3" w:rsidRDefault="000D6203">
                            <w:r w:rsidRPr="000E75C3">
                              <w:t>Heritage Committee</w:t>
                            </w:r>
                          </w:p>
                        </w:tc>
                      </w:tr>
                      <w:tr w:rsidR="000D6203" w:rsidRPr="000E75C3" w14:paraId="32BB5845" w14:textId="77777777">
                        <w:tc>
                          <w:tcPr>
                            <w:tcW w:w="935" w:type="dxa"/>
                          </w:tcPr>
                          <w:p w14:paraId="1C751ABA" w14:textId="77777777" w:rsidR="000D6203" w:rsidRPr="000E75C3" w:rsidRDefault="000D6203">
                            <w:r w:rsidRPr="000E75C3">
                              <w:t>HCD</w:t>
                            </w:r>
                          </w:p>
                        </w:tc>
                        <w:tc>
                          <w:tcPr>
                            <w:tcW w:w="3557" w:type="dxa"/>
                          </w:tcPr>
                          <w:p w14:paraId="538F123C" w14:textId="77777777" w:rsidR="000D6203" w:rsidRPr="000E75C3" w:rsidRDefault="000D6203">
                            <w:r w:rsidRPr="000E75C3">
                              <w:t>Historic District Commission</w:t>
                            </w:r>
                          </w:p>
                        </w:tc>
                      </w:tr>
                      <w:tr w:rsidR="000D6203" w:rsidRPr="000E75C3" w14:paraId="39335270" w14:textId="77777777">
                        <w:tc>
                          <w:tcPr>
                            <w:tcW w:w="935" w:type="dxa"/>
                          </w:tcPr>
                          <w:p w14:paraId="58362C0D" w14:textId="77777777" w:rsidR="000D6203" w:rsidRPr="000E75C3" w:rsidRDefault="000D6203">
                            <w:r w:rsidRPr="000E75C3">
                              <w:t>OOA</w:t>
                            </w:r>
                          </w:p>
                        </w:tc>
                        <w:tc>
                          <w:tcPr>
                            <w:tcW w:w="3557" w:type="dxa"/>
                          </w:tcPr>
                          <w:p w14:paraId="3144D886" w14:textId="77777777" w:rsidR="000D6203" w:rsidRPr="000E75C3" w:rsidRDefault="000D6203">
                            <w:r w:rsidRPr="000E75C3">
                              <w:t>Office on Aging (Department of Community Resources)</w:t>
                            </w:r>
                          </w:p>
                        </w:tc>
                      </w:tr>
                      <w:tr w:rsidR="000D6203" w:rsidRPr="000E75C3" w14:paraId="64012DDB" w14:textId="77777777">
                        <w:tc>
                          <w:tcPr>
                            <w:tcW w:w="935" w:type="dxa"/>
                          </w:tcPr>
                          <w:p w14:paraId="00EE70A7" w14:textId="77777777" w:rsidR="000D6203" w:rsidRPr="000E75C3" w:rsidRDefault="000D6203">
                            <w:r w:rsidRPr="000E75C3">
                              <w:t>PC</w:t>
                            </w:r>
                          </w:p>
                        </w:tc>
                        <w:tc>
                          <w:tcPr>
                            <w:tcW w:w="3557" w:type="dxa"/>
                          </w:tcPr>
                          <w:p w14:paraId="5664619A" w14:textId="77777777" w:rsidR="000D6203" w:rsidRPr="000E75C3" w:rsidRDefault="000D6203">
                            <w:r w:rsidRPr="000E75C3">
                              <w:t>Planning Commission</w:t>
                            </w:r>
                          </w:p>
                        </w:tc>
                      </w:tr>
                      <w:tr w:rsidR="000D6203" w:rsidRPr="000E75C3" w14:paraId="52993B1C" w14:textId="77777777">
                        <w:tc>
                          <w:tcPr>
                            <w:tcW w:w="935" w:type="dxa"/>
                          </w:tcPr>
                          <w:p w14:paraId="1C4918DB" w14:textId="77777777" w:rsidR="000D6203" w:rsidRPr="000E75C3" w:rsidRDefault="000D6203">
                            <w:r w:rsidRPr="000E75C3">
                              <w:t>P&amp;R</w:t>
                            </w:r>
                          </w:p>
                        </w:tc>
                        <w:tc>
                          <w:tcPr>
                            <w:tcW w:w="3557" w:type="dxa"/>
                          </w:tcPr>
                          <w:p w14:paraId="3B4B4B6C" w14:textId="77777777" w:rsidR="000D6203" w:rsidRPr="000E75C3" w:rsidRDefault="000D6203">
                            <w:r w:rsidRPr="000E75C3">
                              <w:t>Department of Parks and Recreation</w:t>
                            </w:r>
                          </w:p>
                        </w:tc>
                      </w:tr>
                      <w:tr w:rsidR="000D6203" w:rsidRPr="000E75C3" w14:paraId="449148E5" w14:textId="77777777">
                        <w:tc>
                          <w:tcPr>
                            <w:tcW w:w="935" w:type="dxa"/>
                          </w:tcPr>
                          <w:p w14:paraId="5B7D88F2" w14:textId="77777777" w:rsidR="000D6203" w:rsidRPr="000E75C3" w:rsidRDefault="000D6203">
                            <w:r w:rsidRPr="000E75C3">
                              <w:t>PW</w:t>
                            </w:r>
                          </w:p>
                        </w:tc>
                        <w:tc>
                          <w:tcPr>
                            <w:tcW w:w="3557" w:type="dxa"/>
                          </w:tcPr>
                          <w:p w14:paraId="79FB9BB4" w14:textId="77777777" w:rsidR="000D6203" w:rsidRPr="000E75C3" w:rsidRDefault="000D6203">
                            <w:r w:rsidRPr="000E75C3">
                              <w:t>Department of Public Works</w:t>
                            </w:r>
                          </w:p>
                        </w:tc>
                      </w:tr>
                      <w:tr w:rsidR="000D6203" w:rsidRPr="000E75C3" w14:paraId="1E7A1146" w14:textId="77777777">
                        <w:tc>
                          <w:tcPr>
                            <w:tcW w:w="935" w:type="dxa"/>
                          </w:tcPr>
                          <w:p w14:paraId="14A64074" w14:textId="77777777" w:rsidR="000D6203" w:rsidRPr="000E75C3" w:rsidRDefault="000D6203">
                            <w:r w:rsidRPr="000E75C3">
                              <w:t>P&amp;Z</w:t>
                            </w:r>
                          </w:p>
                        </w:tc>
                        <w:tc>
                          <w:tcPr>
                            <w:tcW w:w="3557" w:type="dxa"/>
                          </w:tcPr>
                          <w:p w14:paraId="49034BA7" w14:textId="77777777" w:rsidR="000D6203" w:rsidRPr="000E75C3" w:rsidRDefault="000D6203">
                            <w:r w:rsidRPr="000E75C3">
                              <w:t xml:space="preserve">Department of Planning and Zoning </w:t>
                            </w:r>
                          </w:p>
                        </w:tc>
                      </w:tr>
                      <w:tr w:rsidR="000D6203" w:rsidRPr="000E75C3" w14:paraId="74AFE29C" w14:textId="77777777">
                        <w:tc>
                          <w:tcPr>
                            <w:tcW w:w="935" w:type="dxa"/>
                          </w:tcPr>
                          <w:p w14:paraId="4BF56878" w14:textId="77777777" w:rsidR="000D6203" w:rsidRPr="000E75C3" w:rsidRDefault="000D6203">
                            <w:r w:rsidRPr="000E75C3">
                              <w:t>TS</w:t>
                            </w:r>
                          </w:p>
                        </w:tc>
                        <w:tc>
                          <w:tcPr>
                            <w:tcW w:w="3557" w:type="dxa"/>
                          </w:tcPr>
                          <w:p w14:paraId="20B5ACB8" w14:textId="77777777" w:rsidR="000D6203" w:rsidRPr="000E75C3" w:rsidRDefault="000D6203">
                            <w:r w:rsidRPr="000E75C3">
                              <w:t>Department of Technology Services</w:t>
                            </w:r>
                          </w:p>
                        </w:tc>
                      </w:tr>
                      <w:tr w:rsidR="000D6203" w:rsidRPr="000E75C3" w14:paraId="7C7FFE76" w14:textId="77777777">
                        <w:tc>
                          <w:tcPr>
                            <w:tcW w:w="935" w:type="dxa"/>
                          </w:tcPr>
                          <w:p w14:paraId="1A957DB9" w14:textId="77777777" w:rsidR="000D6203" w:rsidRPr="000E75C3" w:rsidRDefault="000D6203">
                            <w:r w:rsidRPr="000E75C3">
                              <w:t>SHA</w:t>
                            </w:r>
                          </w:p>
                        </w:tc>
                        <w:tc>
                          <w:tcPr>
                            <w:tcW w:w="3557" w:type="dxa"/>
                          </w:tcPr>
                          <w:p w14:paraId="7404F034" w14:textId="77777777" w:rsidR="000D6203" w:rsidRPr="000E75C3" w:rsidRDefault="000D6203">
                            <w:r w:rsidRPr="000E75C3">
                              <w:t>Maryland Department of Transportation State Highway Administration</w:t>
                            </w:r>
                          </w:p>
                        </w:tc>
                      </w:tr>
                    </w:tbl>
                    <w:p w14:paraId="5551F392" w14:textId="77777777" w:rsidR="000D6203" w:rsidRPr="00EA2A80" w:rsidRDefault="000D6203" w:rsidP="000D6203">
                      <w:pPr>
                        <w:rPr>
                          <w:color w:val="92D050"/>
                          <w:sz w:val="24"/>
                          <w:szCs w:val="24"/>
                        </w:rPr>
                      </w:pPr>
                    </w:p>
                  </w:txbxContent>
                </v:textbox>
                <w10:wrap type="tight"/>
              </v:shape>
            </w:pict>
          </mc:Fallback>
        </mc:AlternateContent>
      </w:r>
      <w:r w:rsidR="000D6203" w:rsidRPr="00F17351">
        <w:rPr>
          <w:color w:val="1F497D" w:themeColor="text2"/>
        </w:rPr>
        <w:t>Introduction</w:t>
      </w:r>
      <w:bookmarkEnd w:id="215"/>
      <w:bookmarkEnd w:id="216"/>
      <w:bookmarkEnd w:id="217"/>
    </w:p>
    <w:p w14:paraId="0D14ABEA" w14:textId="41EFD389" w:rsidR="000D6203" w:rsidRDefault="000D6203" w:rsidP="00CA10E1">
      <w:pPr>
        <w:pStyle w:val="BodyText"/>
      </w:pPr>
      <w:r w:rsidRPr="00173B53">
        <w:t>This chapter is a compilation of the goals and objectives and the corresponding responsible parties for overseeing goal and objective</w:t>
      </w:r>
      <w:r w:rsidR="009651F6">
        <w:t xml:space="preserve"> implementation</w:t>
      </w:r>
      <w:r w:rsidRPr="00173B53">
        <w:t>, or at the very least</w:t>
      </w:r>
      <w:r w:rsidR="00040DA0">
        <w:t>, are</w:t>
      </w:r>
      <w:r w:rsidRPr="00173B53">
        <w:t xml:space="preserve"> initiated and are progressing towards implementation. In </w:t>
      </w:r>
      <w:proofErr w:type="gramStart"/>
      <w:r w:rsidRPr="00173B53">
        <w:t>addition,  goal</w:t>
      </w:r>
      <w:proofErr w:type="gramEnd"/>
      <w:r w:rsidRPr="00173B53">
        <w:t xml:space="preserve"> and objective</w:t>
      </w:r>
      <w:r w:rsidR="00EC70BE">
        <w:t xml:space="preserve"> implementation</w:t>
      </w:r>
      <w:r w:rsidRPr="00173B53">
        <w:t xml:space="preserve"> are characterized </w:t>
      </w:r>
      <w:r w:rsidR="00EC70BE">
        <w:t>by timeframes</w:t>
      </w:r>
      <w:r w:rsidR="0063034F">
        <w:t xml:space="preserve"> </w:t>
      </w:r>
      <w:proofErr w:type="spellStart"/>
      <w:r w:rsidR="0063034F">
        <w:t>ro</w:t>
      </w:r>
      <w:proofErr w:type="spellEnd"/>
      <w:r w:rsidR="0063034F">
        <w:t xml:space="preserve"> associated actions</w:t>
      </w:r>
      <w:r w:rsidRPr="00173B53">
        <w:t>.</w:t>
      </w:r>
    </w:p>
    <w:p w14:paraId="6D13D6D1" w14:textId="2D34389B" w:rsidR="000D6203" w:rsidRPr="00F709BB" w:rsidRDefault="000D6203" w:rsidP="00F709BB">
      <w:pPr>
        <w:pStyle w:val="BodyText"/>
      </w:pPr>
    </w:p>
    <w:p w14:paraId="2D251394" w14:textId="77777777" w:rsidR="000D6203" w:rsidRPr="00C27BC9" w:rsidRDefault="000D6203" w:rsidP="00CA10E1">
      <w:pPr>
        <w:pStyle w:val="BodyText"/>
        <w:rPr>
          <w:b/>
          <w:bCs/>
          <w:color w:val="9BBB59" w:themeColor="accent3"/>
          <w:spacing w:val="-2"/>
          <w:sz w:val="24"/>
          <w:szCs w:val="24"/>
        </w:rPr>
      </w:pPr>
      <w:r w:rsidRPr="00C27BC9">
        <w:rPr>
          <w:b/>
          <w:bCs/>
          <w:color w:val="9BBB59" w:themeColor="accent3"/>
          <w:sz w:val="24"/>
          <w:szCs w:val="24"/>
        </w:rPr>
        <w:t>Timeframe</w:t>
      </w:r>
      <w:r w:rsidRPr="00C27BC9">
        <w:rPr>
          <w:b/>
          <w:bCs/>
          <w:color w:val="9BBB59" w:themeColor="accent3"/>
          <w:spacing w:val="-5"/>
          <w:sz w:val="24"/>
          <w:szCs w:val="24"/>
        </w:rPr>
        <w:t xml:space="preserve"> </w:t>
      </w:r>
      <w:r w:rsidRPr="00C27BC9">
        <w:rPr>
          <w:b/>
          <w:bCs/>
          <w:color w:val="9BBB59" w:themeColor="accent3"/>
          <w:sz w:val="24"/>
          <w:szCs w:val="24"/>
        </w:rPr>
        <w:t>or</w:t>
      </w:r>
      <w:r w:rsidRPr="00C27BC9">
        <w:rPr>
          <w:b/>
          <w:bCs/>
          <w:color w:val="9BBB59" w:themeColor="accent3"/>
          <w:spacing w:val="-5"/>
          <w:sz w:val="24"/>
          <w:szCs w:val="24"/>
        </w:rPr>
        <w:t xml:space="preserve"> </w:t>
      </w:r>
      <w:r w:rsidRPr="00C27BC9">
        <w:rPr>
          <w:b/>
          <w:bCs/>
          <w:color w:val="9BBB59" w:themeColor="accent3"/>
          <w:sz w:val="24"/>
          <w:szCs w:val="24"/>
        </w:rPr>
        <w:t>Associated</w:t>
      </w:r>
      <w:r w:rsidRPr="00C27BC9">
        <w:rPr>
          <w:b/>
          <w:bCs/>
          <w:color w:val="9BBB59" w:themeColor="accent3"/>
          <w:spacing w:val="-2"/>
          <w:sz w:val="24"/>
          <w:szCs w:val="24"/>
        </w:rPr>
        <w:t xml:space="preserve"> Actions</w:t>
      </w:r>
    </w:p>
    <w:p w14:paraId="026CCDCA" w14:textId="77777777" w:rsidR="000D6203" w:rsidRPr="00C27BC9" w:rsidRDefault="000D6203" w:rsidP="00CA10E1">
      <w:pPr>
        <w:pStyle w:val="BodyText"/>
      </w:pPr>
      <w:r w:rsidRPr="00C27BC9">
        <w:rPr>
          <w:b/>
          <w:color w:val="F79646" w:themeColor="accent6"/>
        </w:rPr>
        <w:t>Short-Term</w:t>
      </w:r>
      <w:r w:rsidRPr="00C27BC9">
        <w:rPr>
          <w:b/>
          <w:color w:val="F79646" w:themeColor="accent6"/>
          <w:spacing w:val="-5"/>
        </w:rPr>
        <w:t xml:space="preserve"> </w:t>
      </w:r>
      <w:r w:rsidRPr="00C27BC9">
        <w:rPr>
          <w:b/>
          <w:color w:val="F79646" w:themeColor="accent6"/>
        </w:rPr>
        <w:t>Actions</w:t>
      </w:r>
      <w:r w:rsidRPr="00C27BC9">
        <w:rPr>
          <w:b/>
          <w:spacing w:val="-2"/>
        </w:rPr>
        <w:t xml:space="preserve"> </w:t>
      </w:r>
      <w:r w:rsidRPr="00C27BC9">
        <w:t>are</w:t>
      </w:r>
      <w:r w:rsidRPr="00C27BC9">
        <w:rPr>
          <w:spacing w:val="-5"/>
        </w:rPr>
        <w:t xml:space="preserve"> </w:t>
      </w:r>
      <w:r w:rsidRPr="00C27BC9">
        <w:t>intended</w:t>
      </w:r>
      <w:r w:rsidRPr="00C27BC9">
        <w:rPr>
          <w:spacing w:val="-4"/>
        </w:rPr>
        <w:t xml:space="preserve"> </w:t>
      </w:r>
      <w:r w:rsidRPr="00C27BC9">
        <w:t>to</w:t>
      </w:r>
      <w:r w:rsidRPr="00C27BC9">
        <w:rPr>
          <w:spacing w:val="-4"/>
        </w:rPr>
        <w:t xml:space="preserve"> </w:t>
      </w:r>
      <w:r w:rsidRPr="00C27BC9">
        <w:t>be</w:t>
      </w:r>
      <w:r w:rsidRPr="00C27BC9">
        <w:rPr>
          <w:spacing w:val="-5"/>
        </w:rPr>
        <w:t xml:space="preserve"> </w:t>
      </w:r>
      <w:r w:rsidRPr="00C27BC9">
        <w:t>accomplished</w:t>
      </w:r>
      <w:r w:rsidRPr="00C27BC9">
        <w:rPr>
          <w:spacing w:val="-2"/>
        </w:rPr>
        <w:t xml:space="preserve"> </w:t>
      </w:r>
      <w:r w:rsidRPr="00C27BC9">
        <w:t>in</w:t>
      </w:r>
      <w:r w:rsidRPr="00C27BC9">
        <w:rPr>
          <w:spacing w:val="-5"/>
        </w:rPr>
        <w:t xml:space="preserve"> </w:t>
      </w:r>
      <w:r w:rsidRPr="00C27BC9">
        <w:t>the</w:t>
      </w:r>
      <w:r w:rsidRPr="00C27BC9">
        <w:rPr>
          <w:spacing w:val="-5"/>
        </w:rPr>
        <w:t xml:space="preserve"> </w:t>
      </w:r>
      <w:r w:rsidRPr="00C27BC9">
        <w:t>three</w:t>
      </w:r>
      <w:r w:rsidRPr="00C27BC9">
        <w:rPr>
          <w:spacing w:val="-5"/>
        </w:rPr>
        <w:t xml:space="preserve"> </w:t>
      </w:r>
      <w:r w:rsidRPr="00C27BC9">
        <w:t>years</w:t>
      </w:r>
      <w:r w:rsidRPr="00C27BC9">
        <w:rPr>
          <w:spacing w:val="-3"/>
        </w:rPr>
        <w:t xml:space="preserve"> </w:t>
      </w:r>
      <w:r w:rsidRPr="00C27BC9">
        <w:t>following</w:t>
      </w:r>
      <w:r w:rsidRPr="00C27BC9">
        <w:rPr>
          <w:spacing w:val="-3"/>
        </w:rPr>
        <w:t xml:space="preserve"> </w:t>
      </w:r>
      <w:r w:rsidRPr="00C27BC9">
        <w:t>adoption of the Town Center master plan.</w:t>
      </w:r>
    </w:p>
    <w:p w14:paraId="231F7AA1" w14:textId="77777777" w:rsidR="000D6203" w:rsidRPr="00F709BB" w:rsidRDefault="000D6203" w:rsidP="00F709BB">
      <w:pPr>
        <w:pStyle w:val="BodyText"/>
      </w:pPr>
    </w:p>
    <w:p w14:paraId="09B02778" w14:textId="77777777" w:rsidR="000D6203" w:rsidRPr="00C27BC9" w:rsidRDefault="000D6203" w:rsidP="00CA10E1">
      <w:pPr>
        <w:pStyle w:val="BodyText"/>
      </w:pPr>
      <w:r w:rsidRPr="00C27BC9">
        <w:rPr>
          <w:b/>
          <w:color w:val="F79646" w:themeColor="accent6"/>
        </w:rPr>
        <w:t>Mid-Term</w:t>
      </w:r>
      <w:r w:rsidRPr="00C27BC9">
        <w:rPr>
          <w:b/>
          <w:color w:val="F79646" w:themeColor="accent6"/>
          <w:spacing w:val="-4"/>
        </w:rPr>
        <w:t xml:space="preserve"> </w:t>
      </w:r>
      <w:r w:rsidRPr="00C27BC9">
        <w:rPr>
          <w:b/>
          <w:color w:val="F79646" w:themeColor="accent6"/>
        </w:rPr>
        <w:t>Actions</w:t>
      </w:r>
      <w:r w:rsidRPr="00C27BC9">
        <w:rPr>
          <w:b/>
          <w:spacing w:val="-2"/>
        </w:rPr>
        <w:t xml:space="preserve"> </w:t>
      </w:r>
      <w:r w:rsidRPr="00C27BC9">
        <w:t>are</w:t>
      </w:r>
      <w:r w:rsidRPr="00C27BC9">
        <w:rPr>
          <w:spacing w:val="-2"/>
        </w:rPr>
        <w:t xml:space="preserve"> </w:t>
      </w:r>
      <w:r w:rsidRPr="00C27BC9">
        <w:t>intended</w:t>
      </w:r>
      <w:r w:rsidRPr="00C27BC9">
        <w:rPr>
          <w:spacing w:val="-3"/>
        </w:rPr>
        <w:t xml:space="preserve"> </w:t>
      </w:r>
      <w:r w:rsidRPr="00C27BC9">
        <w:t>to</w:t>
      </w:r>
      <w:r w:rsidRPr="00C27BC9">
        <w:rPr>
          <w:spacing w:val="-3"/>
        </w:rPr>
        <w:t xml:space="preserve"> </w:t>
      </w:r>
      <w:r w:rsidRPr="00C27BC9">
        <w:t>be</w:t>
      </w:r>
      <w:r w:rsidRPr="00C27BC9">
        <w:rPr>
          <w:spacing w:val="-2"/>
        </w:rPr>
        <w:t xml:space="preserve"> </w:t>
      </w:r>
      <w:r w:rsidRPr="00C27BC9">
        <w:t>accomplished</w:t>
      </w:r>
      <w:r w:rsidRPr="00C27BC9">
        <w:rPr>
          <w:spacing w:val="-1"/>
        </w:rPr>
        <w:t xml:space="preserve"> </w:t>
      </w:r>
      <w:r w:rsidRPr="00C27BC9">
        <w:t>in</w:t>
      </w:r>
      <w:r w:rsidRPr="00C27BC9">
        <w:rPr>
          <w:spacing w:val="-4"/>
        </w:rPr>
        <w:t xml:space="preserve"> </w:t>
      </w:r>
      <w:r w:rsidRPr="00C27BC9">
        <w:t>the</w:t>
      </w:r>
      <w:r w:rsidRPr="00C27BC9">
        <w:rPr>
          <w:spacing w:val="-4"/>
        </w:rPr>
        <w:t xml:space="preserve"> </w:t>
      </w:r>
      <w:r w:rsidRPr="00C27BC9">
        <w:t>third</w:t>
      </w:r>
      <w:r w:rsidRPr="00C27BC9">
        <w:rPr>
          <w:spacing w:val="-4"/>
        </w:rPr>
        <w:t xml:space="preserve"> </w:t>
      </w:r>
      <w:r w:rsidRPr="00C27BC9">
        <w:t>to</w:t>
      </w:r>
      <w:r w:rsidRPr="00C27BC9">
        <w:rPr>
          <w:spacing w:val="-1"/>
        </w:rPr>
        <w:t xml:space="preserve"> </w:t>
      </w:r>
      <w:r w:rsidRPr="00C27BC9">
        <w:t>fourth</w:t>
      </w:r>
      <w:r w:rsidRPr="00C27BC9">
        <w:rPr>
          <w:spacing w:val="-4"/>
        </w:rPr>
        <w:t xml:space="preserve"> </w:t>
      </w:r>
      <w:r w:rsidRPr="00C27BC9">
        <w:t>year</w:t>
      </w:r>
      <w:r w:rsidRPr="00C27BC9">
        <w:rPr>
          <w:spacing w:val="-2"/>
        </w:rPr>
        <w:t xml:space="preserve"> </w:t>
      </w:r>
      <w:r w:rsidRPr="00C27BC9">
        <w:t>following adoption of the Town Center master plan.</w:t>
      </w:r>
    </w:p>
    <w:p w14:paraId="45E6DAD2" w14:textId="77777777" w:rsidR="000D6203" w:rsidRPr="00F709BB" w:rsidRDefault="000D6203" w:rsidP="00F709BB">
      <w:pPr>
        <w:pStyle w:val="BodyText"/>
      </w:pPr>
    </w:p>
    <w:p w14:paraId="446574EB" w14:textId="77777777" w:rsidR="000D6203" w:rsidRPr="00C27BC9" w:rsidRDefault="000D6203" w:rsidP="00CA10E1">
      <w:pPr>
        <w:pStyle w:val="BodyText"/>
      </w:pPr>
      <w:r w:rsidRPr="00C27BC9">
        <w:rPr>
          <w:b/>
          <w:color w:val="F79646" w:themeColor="accent6"/>
        </w:rPr>
        <w:t>Long-Term</w:t>
      </w:r>
      <w:r w:rsidRPr="00C27BC9">
        <w:rPr>
          <w:b/>
          <w:color w:val="F79646" w:themeColor="accent6"/>
          <w:spacing w:val="-4"/>
        </w:rPr>
        <w:t xml:space="preserve"> </w:t>
      </w:r>
      <w:r w:rsidRPr="00C27BC9">
        <w:rPr>
          <w:b/>
          <w:color w:val="F79646" w:themeColor="accent6"/>
        </w:rPr>
        <w:t>Actions</w:t>
      </w:r>
      <w:r w:rsidRPr="00C27BC9">
        <w:rPr>
          <w:b/>
          <w:spacing w:val="-3"/>
        </w:rPr>
        <w:t xml:space="preserve"> </w:t>
      </w:r>
      <w:r w:rsidRPr="00C27BC9">
        <w:t>are</w:t>
      </w:r>
      <w:r w:rsidRPr="00C27BC9">
        <w:rPr>
          <w:spacing w:val="-4"/>
        </w:rPr>
        <w:t xml:space="preserve"> </w:t>
      </w:r>
      <w:r w:rsidRPr="00C27BC9">
        <w:t>intended</w:t>
      </w:r>
      <w:r w:rsidRPr="00C27BC9">
        <w:rPr>
          <w:spacing w:val="-3"/>
        </w:rPr>
        <w:t xml:space="preserve"> </w:t>
      </w:r>
      <w:r w:rsidRPr="00C27BC9">
        <w:t>to</w:t>
      </w:r>
      <w:r w:rsidRPr="00C27BC9">
        <w:rPr>
          <w:spacing w:val="-3"/>
        </w:rPr>
        <w:t xml:space="preserve"> </w:t>
      </w:r>
      <w:r w:rsidRPr="00C27BC9">
        <w:t>be</w:t>
      </w:r>
      <w:r w:rsidRPr="00C27BC9">
        <w:rPr>
          <w:spacing w:val="-2"/>
        </w:rPr>
        <w:t xml:space="preserve"> </w:t>
      </w:r>
      <w:r w:rsidRPr="00C27BC9">
        <w:t>accomplished</w:t>
      </w:r>
      <w:r w:rsidRPr="00C27BC9">
        <w:rPr>
          <w:spacing w:val="-1"/>
        </w:rPr>
        <w:t xml:space="preserve"> </w:t>
      </w:r>
      <w:r w:rsidRPr="00C27BC9">
        <w:t>in</w:t>
      </w:r>
      <w:r w:rsidRPr="00C27BC9">
        <w:rPr>
          <w:spacing w:val="-4"/>
        </w:rPr>
        <w:t xml:space="preserve"> </w:t>
      </w:r>
      <w:r w:rsidRPr="00C27BC9">
        <w:t>the</w:t>
      </w:r>
      <w:r w:rsidRPr="00C27BC9">
        <w:rPr>
          <w:spacing w:val="-4"/>
        </w:rPr>
        <w:t xml:space="preserve"> </w:t>
      </w:r>
      <w:r w:rsidRPr="00C27BC9">
        <w:t>fifth</w:t>
      </w:r>
      <w:r w:rsidRPr="00C27BC9">
        <w:rPr>
          <w:spacing w:val="-3"/>
        </w:rPr>
        <w:t xml:space="preserve"> </w:t>
      </w:r>
      <w:r w:rsidRPr="00C27BC9">
        <w:t>through</w:t>
      </w:r>
      <w:r w:rsidRPr="00C27BC9">
        <w:rPr>
          <w:spacing w:val="-4"/>
        </w:rPr>
        <w:t xml:space="preserve"> </w:t>
      </w:r>
      <w:r w:rsidRPr="00C27BC9">
        <w:t>tenth</w:t>
      </w:r>
      <w:r w:rsidRPr="00C27BC9">
        <w:rPr>
          <w:spacing w:val="-4"/>
        </w:rPr>
        <w:t xml:space="preserve"> </w:t>
      </w:r>
      <w:r w:rsidRPr="00C27BC9">
        <w:t>year</w:t>
      </w:r>
      <w:r w:rsidRPr="00C27BC9">
        <w:rPr>
          <w:spacing w:val="-2"/>
        </w:rPr>
        <w:t xml:space="preserve"> </w:t>
      </w:r>
      <w:r w:rsidRPr="00C27BC9">
        <w:t>following adoption of the Town Center master plan.</w:t>
      </w:r>
    </w:p>
    <w:p w14:paraId="034331EB" w14:textId="77777777" w:rsidR="000D6203" w:rsidRPr="00F709BB" w:rsidRDefault="000D6203" w:rsidP="00F709BB">
      <w:pPr>
        <w:pStyle w:val="BodyText"/>
      </w:pPr>
    </w:p>
    <w:p w14:paraId="43DEAFFB" w14:textId="77777777" w:rsidR="000D6203" w:rsidRPr="00C27BC9" w:rsidRDefault="000D6203" w:rsidP="00CA10E1">
      <w:pPr>
        <w:pStyle w:val="BodyText"/>
      </w:pPr>
      <w:r w:rsidRPr="00C27BC9">
        <w:rPr>
          <w:b/>
          <w:bCs/>
          <w:color w:val="F79646" w:themeColor="accent6"/>
        </w:rPr>
        <w:t>Ongoing Actions</w:t>
      </w:r>
      <w:r w:rsidRPr="00C27BC9">
        <w:t xml:space="preserve"> are conducted as needed and responds to the changing needs of the residents.  </w:t>
      </w:r>
    </w:p>
    <w:p w14:paraId="5111FF16" w14:textId="77777777" w:rsidR="000D6203" w:rsidRPr="00F709BB" w:rsidRDefault="000D6203" w:rsidP="00F709BB">
      <w:pPr>
        <w:pStyle w:val="BodyText"/>
      </w:pPr>
    </w:p>
    <w:p w14:paraId="2ABC2E42" w14:textId="6F8F161C" w:rsidR="005F44EE" w:rsidRDefault="005F44EE" w:rsidP="00CA10E1">
      <w:pPr>
        <w:pStyle w:val="BodyText"/>
      </w:pPr>
      <w:r>
        <w:rPr>
          <w:b/>
          <w:bCs/>
          <w:color w:val="F79646" w:themeColor="accent6"/>
        </w:rPr>
        <w:t xml:space="preserve">Concurrent with Development </w:t>
      </w:r>
      <w:r w:rsidR="00F81B8F" w:rsidRPr="00F81B8F">
        <w:t xml:space="preserve">actions </w:t>
      </w:r>
      <w:r w:rsidRPr="00C27BC9">
        <w:t xml:space="preserve">are conducted as </w:t>
      </w:r>
      <w:r>
        <w:t>development occurs.</w:t>
      </w:r>
      <w:r w:rsidR="009B7D46">
        <w:t xml:space="preserve"> Staff reviews development </w:t>
      </w:r>
      <w:r w:rsidR="00CF27A1">
        <w:t>proposals</w:t>
      </w:r>
      <w:r w:rsidR="009B7D46">
        <w:t xml:space="preserve"> and </w:t>
      </w:r>
      <w:r w:rsidR="00CF27A1">
        <w:t xml:space="preserve">makes recommendations to the </w:t>
      </w:r>
      <w:r>
        <w:t>Planning Commission</w:t>
      </w:r>
      <w:r w:rsidR="00CF27A1">
        <w:t xml:space="preserve"> for consideration </w:t>
      </w:r>
      <w:r w:rsidR="00F17351">
        <w:t>for approval</w:t>
      </w:r>
      <w:r w:rsidR="00CF27A1">
        <w:t>.</w:t>
      </w:r>
      <w:r>
        <w:t xml:space="preserve">  </w:t>
      </w:r>
    </w:p>
    <w:p w14:paraId="32EBABE2" w14:textId="77777777" w:rsidR="005F44EE" w:rsidRPr="00F709BB" w:rsidRDefault="005F44EE" w:rsidP="00F709BB">
      <w:pPr>
        <w:pStyle w:val="BodyText"/>
      </w:pPr>
    </w:p>
    <w:p w14:paraId="4445D719" w14:textId="77777777" w:rsidR="00215BC2" w:rsidRPr="001D79E3" w:rsidRDefault="00215BC2" w:rsidP="00215BC2">
      <w:pPr>
        <w:pStyle w:val="BodyText"/>
      </w:pPr>
      <w:r w:rsidRPr="00C27BC9">
        <w:t>The</w:t>
      </w:r>
      <w:r w:rsidRPr="00C27BC9">
        <w:rPr>
          <w:spacing w:val="-2"/>
        </w:rPr>
        <w:t xml:space="preserve"> </w:t>
      </w:r>
      <w:r w:rsidRPr="00C27BC9">
        <w:rPr>
          <w:b/>
          <w:color w:val="F79646" w:themeColor="accent6"/>
        </w:rPr>
        <w:t>MDOT</w:t>
      </w:r>
      <w:r w:rsidRPr="00C27BC9">
        <w:rPr>
          <w:b/>
          <w:color w:val="F79646" w:themeColor="accent6"/>
          <w:spacing w:val="-3"/>
        </w:rPr>
        <w:t xml:space="preserve"> </w:t>
      </w:r>
      <w:r w:rsidRPr="00C27BC9">
        <w:rPr>
          <w:b/>
          <w:color w:val="F79646" w:themeColor="accent6"/>
        </w:rPr>
        <w:t>Priority</w:t>
      </w:r>
      <w:r w:rsidRPr="00C27BC9">
        <w:rPr>
          <w:b/>
          <w:color w:val="F79646" w:themeColor="accent6"/>
          <w:spacing w:val="-4"/>
        </w:rPr>
        <w:t xml:space="preserve"> </w:t>
      </w:r>
      <w:r w:rsidRPr="00C27BC9">
        <w:rPr>
          <w:b/>
          <w:color w:val="F79646" w:themeColor="accent6"/>
        </w:rPr>
        <w:t>Letter</w:t>
      </w:r>
      <w:r w:rsidRPr="00C27BC9">
        <w:rPr>
          <w:b/>
          <w:spacing w:val="-1"/>
        </w:rPr>
        <w:t xml:space="preserve"> </w:t>
      </w:r>
      <w:r w:rsidRPr="00C27BC9">
        <w:t>is</w:t>
      </w:r>
      <w:r w:rsidRPr="00C27BC9">
        <w:rPr>
          <w:spacing w:val="-4"/>
        </w:rPr>
        <w:t xml:space="preserve"> </w:t>
      </w:r>
      <w:r w:rsidRPr="00C27BC9">
        <w:t>the</w:t>
      </w:r>
      <w:r w:rsidRPr="00C27BC9">
        <w:rPr>
          <w:spacing w:val="-3"/>
        </w:rPr>
        <w:t xml:space="preserve"> </w:t>
      </w:r>
      <w:r w:rsidRPr="00C27BC9">
        <w:t>County’s</w:t>
      </w:r>
      <w:r w:rsidRPr="00C27BC9">
        <w:rPr>
          <w:spacing w:val="-4"/>
        </w:rPr>
        <w:t xml:space="preserve"> </w:t>
      </w:r>
      <w:r w:rsidRPr="00C27BC9">
        <w:t>statement</w:t>
      </w:r>
      <w:r w:rsidRPr="00C27BC9">
        <w:rPr>
          <w:spacing w:val="-4"/>
        </w:rPr>
        <w:t xml:space="preserve"> </w:t>
      </w:r>
      <w:r w:rsidRPr="00C27BC9">
        <w:t>of</w:t>
      </w:r>
      <w:r w:rsidRPr="00C27BC9">
        <w:rPr>
          <w:spacing w:val="-2"/>
        </w:rPr>
        <w:t xml:space="preserve"> </w:t>
      </w:r>
      <w:r w:rsidRPr="00C27BC9">
        <w:t>its</w:t>
      </w:r>
      <w:r w:rsidRPr="00C27BC9">
        <w:rPr>
          <w:spacing w:val="-3"/>
        </w:rPr>
        <w:t xml:space="preserve"> </w:t>
      </w:r>
      <w:r w:rsidRPr="00C27BC9">
        <w:t>priorities</w:t>
      </w:r>
      <w:r w:rsidRPr="00C27BC9">
        <w:rPr>
          <w:spacing w:val="-4"/>
        </w:rPr>
        <w:t xml:space="preserve"> </w:t>
      </w:r>
      <w:r w:rsidRPr="00C27BC9">
        <w:t>for</w:t>
      </w:r>
      <w:r w:rsidRPr="00C27BC9">
        <w:rPr>
          <w:spacing w:val="-3"/>
        </w:rPr>
        <w:t xml:space="preserve"> </w:t>
      </w:r>
      <w:r w:rsidRPr="00C27BC9">
        <w:t>state</w:t>
      </w:r>
      <w:r w:rsidRPr="00C27BC9">
        <w:rPr>
          <w:spacing w:val="-3"/>
        </w:rPr>
        <w:t xml:space="preserve"> </w:t>
      </w:r>
      <w:r w:rsidRPr="00C27BC9">
        <w:t>spending</w:t>
      </w:r>
      <w:r w:rsidRPr="00C27BC9">
        <w:rPr>
          <w:spacing w:val="-6"/>
        </w:rPr>
        <w:t xml:space="preserve"> </w:t>
      </w:r>
      <w:r w:rsidRPr="00C27BC9">
        <w:t>on roads, bridges, bikeways, and transit in the county.</w:t>
      </w:r>
      <w:r w:rsidRPr="00C27BC9">
        <w:rPr>
          <w:spacing w:val="40"/>
        </w:rPr>
        <w:t xml:space="preserve"> </w:t>
      </w:r>
      <w:r w:rsidRPr="00C27BC9">
        <w:t>It is submitted annually to MDOT upon approval by the Board of County Commissioners</w:t>
      </w:r>
      <w:r>
        <w:t>.</w:t>
      </w:r>
    </w:p>
    <w:p w14:paraId="54F0D51D" w14:textId="77777777" w:rsidR="00B52E6D" w:rsidRPr="00F709BB" w:rsidRDefault="00B52E6D" w:rsidP="00F709BB">
      <w:pPr>
        <w:pStyle w:val="BodyText"/>
      </w:pPr>
    </w:p>
    <w:p w14:paraId="6B395C8B" w14:textId="57C5A8FD" w:rsidR="000D6203" w:rsidRPr="00C27BC9" w:rsidRDefault="000D6203" w:rsidP="00CA10E1">
      <w:pPr>
        <w:pStyle w:val="BodyText"/>
      </w:pPr>
      <w:r w:rsidRPr="00C27BC9">
        <w:t xml:space="preserve">The </w:t>
      </w:r>
      <w:r w:rsidRPr="00C27BC9">
        <w:rPr>
          <w:b/>
          <w:color w:val="F79646" w:themeColor="accent6"/>
        </w:rPr>
        <w:t>Zoning Regulations Update</w:t>
      </w:r>
      <w:r w:rsidRPr="00C27BC9">
        <w:rPr>
          <w:b/>
        </w:rPr>
        <w:t xml:space="preserve"> </w:t>
      </w:r>
      <w:r w:rsidRPr="00C27BC9">
        <w:t>is updated after the comprehensive plan is adopted.</w:t>
      </w:r>
      <w:r w:rsidRPr="00C27BC9">
        <w:rPr>
          <w:spacing w:val="80"/>
        </w:rPr>
        <w:t xml:space="preserve"> </w:t>
      </w:r>
      <w:r w:rsidRPr="00C27BC9">
        <w:t>The</w:t>
      </w:r>
      <w:r w:rsidRPr="00C27BC9">
        <w:rPr>
          <w:spacing w:val="-1"/>
        </w:rPr>
        <w:t xml:space="preserve"> </w:t>
      </w:r>
      <w:r w:rsidRPr="00C27BC9">
        <w:rPr>
          <w:b/>
          <w:color w:val="F79646" w:themeColor="accent6"/>
        </w:rPr>
        <w:t>Zoning</w:t>
      </w:r>
      <w:r w:rsidRPr="00C27BC9">
        <w:rPr>
          <w:b/>
          <w:color w:val="F79646" w:themeColor="accent6"/>
          <w:spacing w:val="-2"/>
        </w:rPr>
        <w:t xml:space="preserve"> </w:t>
      </w:r>
      <w:r w:rsidRPr="00C27BC9">
        <w:rPr>
          <w:b/>
          <w:color w:val="F79646" w:themeColor="accent6"/>
        </w:rPr>
        <w:t>Regulations</w:t>
      </w:r>
      <w:r w:rsidRPr="00C27BC9">
        <w:rPr>
          <w:b/>
          <w:color w:val="F79646" w:themeColor="accent6"/>
          <w:spacing w:val="-5"/>
        </w:rPr>
        <w:t xml:space="preserve"> </w:t>
      </w:r>
      <w:r w:rsidRPr="00C27BC9">
        <w:rPr>
          <w:b/>
          <w:color w:val="F79646" w:themeColor="accent6"/>
        </w:rPr>
        <w:t>Update</w:t>
      </w:r>
      <w:r w:rsidRPr="00C27BC9">
        <w:rPr>
          <w:b/>
          <w:spacing w:val="-3"/>
        </w:rPr>
        <w:t xml:space="preserve"> </w:t>
      </w:r>
      <w:r w:rsidRPr="00C27BC9">
        <w:t>requires</w:t>
      </w:r>
      <w:r w:rsidRPr="00C27BC9">
        <w:rPr>
          <w:spacing w:val="-3"/>
        </w:rPr>
        <w:t xml:space="preserve"> </w:t>
      </w:r>
      <w:r w:rsidRPr="00C27BC9">
        <w:t>analysis</w:t>
      </w:r>
      <w:r w:rsidRPr="00C27BC9">
        <w:rPr>
          <w:spacing w:val="-4"/>
        </w:rPr>
        <w:t xml:space="preserve"> </w:t>
      </w:r>
      <w:r w:rsidRPr="00C27BC9">
        <w:t>and</w:t>
      </w:r>
      <w:r w:rsidRPr="00C27BC9">
        <w:rPr>
          <w:spacing w:val="-2"/>
        </w:rPr>
        <w:t xml:space="preserve"> </w:t>
      </w:r>
      <w:r w:rsidRPr="00C27BC9">
        <w:t>development</w:t>
      </w:r>
      <w:r w:rsidRPr="00C27BC9">
        <w:rPr>
          <w:spacing w:val="-2"/>
        </w:rPr>
        <w:t xml:space="preserve"> </w:t>
      </w:r>
      <w:r w:rsidRPr="00C27BC9">
        <w:t>by P&amp;Z,</w:t>
      </w:r>
      <w:r w:rsidRPr="00C27BC9">
        <w:rPr>
          <w:spacing w:val="-2"/>
        </w:rPr>
        <w:t xml:space="preserve"> </w:t>
      </w:r>
      <w:r w:rsidRPr="00C27BC9">
        <w:t>followed</w:t>
      </w:r>
      <w:r w:rsidRPr="00C27BC9">
        <w:rPr>
          <w:spacing w:val="-4"/>
        </w:rPr>
        <w:t xml:space="preserve"> </w:t>
      </w:r>
      <w:r w:rsidRPr="00C27BC9">
        <w:t>by</w:t>
      </w:r>
      <w:r w:rsidRPr="00C27BC9">
        <w:rPr>
          <w:spacing w:val="-2"/>
        </w:rPr>
        <w:t xml:space="preserve"> </w:t>
      </w:r>
      <w:r w:rsidRPr="00C27BC9">
        <w:t>public</w:t>
      </w:r>
      <w:r w:rsidRPr="00C27BC9">
        <w:rPr>
          <w:spacing w:val="-7"/>
        </w:rPr>
        <w:t xml:space="preserve"> </w:t>
      </w:r>
      <w:r w:rsidRPr="00C27BC9">
        <w:t>hearings</w:t>
      </w:r>
      <w:r w:rsidRPr="00C27BC9">
        <w:rPr>
          <w:spacing w:val="-2"/>
        </w:rPr>
        <w:t xml:space="preserve"> </w:t>
      </w:r>
      <w:r w:rsidRPr="00C27BC9">
        <w:t>and</w:t>
      </w:r>
      <w:r w:rsidRPr="00C27BC9">
        <w:rPr>
          <w:spacing w:val="-1"/>
        </w:rPr>
        <w:t xml:space="preserve"> </w:t>
      </w:r>
      <w:r w:rsidRPr="00C27BC9">
        <w:t>action</w:t>
      </w:r>
      <w:r w:rsidRPr="00C27BC9">
        <w:rPr>
          <w:spacing w:val="-1"/>
        </w:rPr>
        <w:t xml:space="preserve"> </w:t>
      </w:r>
      <w:r w:rsidRPr="00C27BC9">
        <w:t>by</w:t>
      </w:r>
      <w:r w:rsidRPr="00C27BC9">
        <w:rPr>
          <w:spacing w:val="-4"/>
        </w:rPr>
        <w:t xml:space="preserve"> </w:t>
      </w:r>
      <w:r w:rsidRPr="00C27BC9">
        <w:t>the</w:t>
      </w:r>
      <w:r w:rsidRPr="00C27BC9">
        <w:rPr>
          <w:spacing w:val="-6"/>
        </w:rPr>
        <w:t xml:space="preserve"> </w:t>
      </w:r>
      <w:r w:rsidRPr="00C27BC9">
        <w:t xml:space="preserve">Planning Commission and Board of County Commissioners. </w:t>
      </w:r>
    </w:p>
    <w:p w14:paraId="12A041FA" w14:textId="77777777" w:rsidR="000D6203" w:rsidRPr="00F709BB" w:rsidRDefault="000D6203" w:rsidP="00F709BB">
      <w:pPr>
        <w:pStyle w:val="BodyText"/>
      </w:pPr>
    </w:p>
    <w:p w14:paraId="06AFC022" w14:textId="60CBF870" w:rsidR="000D6203" w:rsidRPr="004C66F7" w:rsidRDefault="000D6203" w:rsidP="00EA4A93">
      <w:pPr>
        <w:pStyle w:val="BodyText"/>
        <w:rPr>
          <w:color w:val="1F497D" w:themeColor="text2"/>
        </w:rPr>
      </w:pPr>
      <w:r w:rsidRPr="00C27BC9">
        <w:t xml:space="preserve">The </w:t>
      </w:r>
      <w:r w:rsidRPr="00C27BC9">
        <w:rPr>
          <w:b/>
          <w:color w:val="F79646" w:themeColor="accent6"/>
        </w:rPr>
        <w:t>Adequate Public Facilities</w:t>
      </w:r>
      <w:r w:rsidRPr="00C27BC9">
        <w:rPr>
          <w:b/>
        </w:rPr>
        <w:t xml:space="preserve"> </w:t>
      </w:r>
      <w:r w:rsidRPr="00C27BC9">
        <w:t xml:space="preserve">(APF) regulations are part of the Zoning Ordinance Update. In addition to schools and roads, the Board of County Commissioners approved amendments to the APF regulations to include, water and sewer, stormwater management, solid waste, and fire, </w:t>
      </w:r>
      <w:proofErr w:type="gramStart"/>
      <w:r w:rsidRPr="00C27BC9">
        <w:t>rescue</w:t>
      </w:r>
      <w:proofErr w:type="gramEnd"/>
      <w:r w:rsidRPr="00C27BC9">
        <w:t xml:space="preserve"> and emergency management services (EMS) services on November 29, 2022. </w:t>
      </w:r>
      <w:r w:rsidRPr="004C66F7">
        <w:rPr>
          <w:color w:val="1F497D" w:themeColor="text2"/>
        </w:rPr>
        <w:t>Tables</w:t>
      </w:r>
      <w:r w:rsidRPr="004C66F7">
        <w:rPr>
          <w:color w:val="1F497D" w:themeColor="text2"/>
          <w:spacing w:val="-7"/>
        </w:rPr>
        <w:t xml:space="preserve"> </w:t>
      </w:r>
      <w:r w:rsidRPr="004C66F7">
        <w:rPr>
          <w:color w:val="1F497D" w:themeColor="text2"/>
        </w:rPr>
        <w:t>of</w:t>
      </w:r>
      <w:r w:rsidRPr="004C66F7">
        <w:rPr>
          <w:color w:val="1F497D" w:themeColor="text2"/>
          <w:spacing w:val="-9"/>
        </w:rPr>
        <w:t xml:space="preserve"> </w:t>
      </w:r>
      <w:r w:rsidRPr="004C66F7">
        <w:rPr>
          <w:color w:val="1F497D" w:themeColor="text2"/>
        </w:rPr>
        <w:t>Actions,</w:t>
      </w:r>
      <w:r w:rsidRPr="004C66F7">
        <w:rPr>
          <w:color w:val="1F497D" w:themeColor="text2"/>
          <w:spacing w:val="-8"/>
        </w:rPr>
        <w:t xml:space="preserve"> </w:t>
      </w:r>
      <w:r w:rsidRPr="004C66F7">
        <w:rPr>
          <w:color w:val="1F497D" w:themeColor="text2"/>
        </w:rPr>
        <w:t>Schedule,</w:t>
      </w:r>
      <w:r w:rsidRPr="004C66F7">
        <w:rPr>
          <w:color w:val="1F497D" w:themeColor="text2"/>
          <w:spacing w:val="-7"/>
        </w:rPr>
        <w:t xml:space="preserve"> </w:t>
      </w:r>
      <w:r w:rsidRPr="004C66F7">
        <w:rPr>
          <w:color w:val="1F497D" w:themeColor="text2"/>
        </w:rPr>
        <w:t>and</w:t>
      </w:r>
      <w:r w:rsidRPr="004C66F7">
        <w:rPr>
          <w:color w:val="1F497D" w:themeColor="text2"/>
          <w:spacing w:val="-9"/>
        </w:rPr>
        <w:t xml:space="preserve"> </w:t>
      </w:r>
      <w:r w:rsidRPr="004C66F7">
        <w:rPr>
          <w:color w:val="1F497D" w:themeColor="text2"/>
        </w:rPr>
        <w:t>Responsible</w:t>
      </w:r>
      <w:r w:rsidRPr="004C66F7">
        <w:rPr>
          <w:color w:val="1F497D" w:themeColor="text2"/>
          <w:spacing w:val="-9"/>
        </w:rPr>
        <w:t xml:space="preserve"> </w:t>
      </w:r>
      <w:r w:rsidRPr="004C66F7">
        <w:rPr>
          <w:color w:val="1F497D" w:themeColor="text2"/>
        </w:rPr>
        <w:t>Agencies</w:t>
      </w:r>
    </w:p>
    <w:p w14:paraId="1F6A8C6E" w14:textId="77777777" w:rsidR="000D6203" w:rsidRDefault="000D6203" w:rsidP="00F709BB">
      <w:pPr>
        <w:pStyle w:val="BodyText"/>
      </w:pPr>
    </w:p>
    <w:p w14:paraId="6DACF082" w14:textId="77777777" w:rsidR="00D97FCC" w:rsidRDefault="00D97FCC" w:rsidP="00F709BB">
      <w:pPr>
        <w:pStyle w:val="BodyText"/>
      </w:pPr>
    </w:p>
    <w:p w14:paraId="559A14A7" w14:textId="3EFDDA02" w:rsidR="000D6203" w:rsidRPr="00181030" w:rsidRDefault="000D6203" w:rsidP="00181030">
      <w:pPr>
        <w:pStyle w:val="Heading3"/>
        <w:ind w:left="0"/>
        <w:rPr>
          <w:color w:val="9BBB59" w:themeColor="accent3"/>
          <w:sz w:val="24"/>
          <w:szCs w:val="24"/>
        </w:rPr>
      </w:pPr>
      <w:bookmarkStart w:id="218" w:name="_Toc186206280"/>
      <w:r w:rsidRPr="00181030">
        <w:rPr>
          <w:color w:val="9BBB59" w:themeColor="accent3"/>
          <w:sz w:val="24"/>
          <w:szCs w:val="24"/>
        </w:rPr>
        <w:lastRenderedPageBreak/>
        <w:t>Chapter 4. Land Use</w:t>
      </w:r>
      <w:r w:rsidR="00BA11A3" w:rsidRPr="00181030">
        <w:rPr>
          <w:color w:val="9BBB59" w:themeColor="accent3"/>
          <w:sz w:val="24"/>
          <w:szCs w:val="24"/>
        </w:rPr>
        <w:t xml:space="preserve"> Goals and Objectives</w:t>
      </w:r>
      <w:bookmarkEnd w:id="218"/>
    </w:p>
    <w:p w14:paraId="0EF24B6B" w14:textId="77777777" w:rsidR="00F709BB" w:rsidRPr="00F709BB" w:rsidRDefault="00F709BB" w:rsidP="00F709BB">
      <w:pPr>
        <w:pStyle w:val="BodyText"/>
      </w:pPr>
    </w:p>
    <w:p w14:paraId="13172975" w14:textId="6E69F782" w:rsidR="000D6203" w:rsidRPr="00CA10E1" w:rsidRDefault="000D6203" w:rsidP="00CA10E1">
      <w:pPr>
        <w:pStyle w:val="BodyText"/>
        <w:rPr>
          <w:b/>
          <w:color w:val="F79646" w:themeColor="accent6"/>
        </w:rPr>
      </w:pPr>
      <w:r w:rsidRPr="00CA10E1">
        <w:rPr>
          <w:b/>
          <w:color w:val="F79646" w:themeColor="accent6"/>
        </w:rPr>
        <w:t>Goal</w:t>
      </w:r>
      <w:r w:rsidRPr="00CA10E1">
        <w:rPr>
          <w:b/>
          <w:color w:val="F79646" w:themeColor="accent6"/>
          <w:spacing w:val="-3"/>
        </w:rPr>
        <w:t xml:space="preserve"> </w:t>
      </w:r>
      <w:r w:rsidRPr="00CA10E1">
        <w:rPr>
          <w:b/>
          <w:color w:val="F79646" w:themeColor="accent6"/>
        </w:rPr>
        <w:t xml:space="preserve">1: Designate focus areas </w:t>
      </w:r>
      <w:r w:rsidR="00EA735D">
        <w:rPr>
          <w:b/>
          <w:color w:val="F79646" w:themeColor="accent6"/>
        </w:rPr>
        <w:t xml:space="preserve">for investment </w:t>
      </w:r>
      <w:r w:rsidR="00934582">
        <w:rPr>
          <w:b/>
          <w:color w:val="F79646" w:themeColor="accent6"/>
        </w:rPr>
        <w:t xml:space="preserve">rather than plan </w:t>
      </w:r>
      <w:r w:rsidR="00496226">
        <w:rPr>
          <w:b/>
          <w:color w:val="F79646" w:themeColor="accent6"/>
        </w:rPr>
        <w:t xml:space="preserve">for the </w:t>
      </w:r>
      <w:r w:rsidR="00934582">
        <w:rPr>
          <w:b/>
          <w:color w:val="F79646" w:themeColor="accent6"/>
        </w:rPr>
        <w:t>Prince Frederick Town Center</w:t>
      </w:r>
      <w:r w:rsidR="00496226">
        <w:rPr>
          <w:b/>
          <w:color w:val="F79646" w:themeColor="accent6"/>
        </w:rPr>
        <w:t xml:space="preserve"> in its entirety</w:t>
      </w:r>
      <w:r w:rsidRPr="00CA10E1">
        <w:rPr>
          <w:b/>
          <w:color w:val="F79646" w:themeColor="accent6"/>
        </w:rPr>
        <w:t xml:space="preserve">. </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10"/>
        <w:gridCol w:w="1980"/>
        <w:gridCol w:w="1260"/>
      </w:tblGrid>
      <w:tr w:rsidR="000D6203" w:rsidRPr="00173B53" w14:paraId="3CA3D10E" w14:textId="77777777">
        <w:trPr>
          <w:cantSplit/>
          <w:trHeight w:val="224"/>
        </w:trPr>
        <w:tc>
          <w:tcPr>
            <w:tcW w:w="7110" w:type="dxa"/>
            <w:vAlign w:val="center"/>
          </w:tcPr>
          <w:p w14:paraId="7A9E185C" w14:textId="77777777" w:rsidR="000D6203" w:rsidRPr="00173B53" w:rsidRDefault="000D6203" w:rsidP="00E078AF">
            <w:pPr>
              <w:pStyle w:val="TableParagraph"/>
              <w:ind w:left="0"/>
              <w:rPr>
                <w:rFonts w:cs="Times New Roman"/>
                <w:b/>
              </w:rPr>
            </w:pPr>
            <w:bookmarkStart w:id="219" w:name="_Hlk183586729"/>
            <w:r w:rsidRPr="00173B53">
              <w:rPr>
                <w:rFonts w:cs="Times New Roman"/>
                <w:b/>
              </w:rPr>
              <w:t>Objective</w:t>
            </w:r>
            <w:r w:rsidRPr="00173B53">
              <w:rPr>
                <w:rFonts w:cs="Times New Roman"/>
                <w:b/>
                <w:spacing w:val="-6"/>
              </w:rPr>
              <w:t xml:space="preserve"> </w:t>
            </w:r>
            <w:r w:rsidRPr="00173B53">
              <w:rPr>
                <w:rFonts w:cs="Times New Roman"/>
                <w:b/>
              </w:rPr>
              <w:t>1:</w:t>
            </w:r>
            <w:r w:rsidRPr="00173B53">
              <w:rPr>
                <w:rFonts w:cs="Times New Roman"/>
                <w:b/>
                <w:spacing w:val="-5"/>
              </w:rPr>
              <w:t xml:space="preserve"> </w:t>
            </w:r>
            <w:r w:rsidRPr="00173B53">
              <w:rPr>
                <w:rFonts w:cs="Times New Roman"/>
                <w:b/>
              </w:rPr>
              <w:t>Establish</w:t>
            </w:r>
            <w:r w:rsidRPr="00173B53">
              <w:rPr>
                <w:rFonts w:cs="Times New Roman"/>
                <w:b/>
                <w:spacing w:val="-6"/>
              </w:rPr>
              <w:t xml:space="preserve"> </w:t>
            </w:r>
            <w:r w:rsidRPr="00173B53">
              <w:rPr>
                <w:rFonts w:cs="Times New Roman"/>
                <w:b/>
              </w:rPr>
              <w:t>land</w:t>
            </w:r>
            <w:r w:rsidRPr="00173B53">
              <w:rPr>
                <w:rFonts w:cs="Times New Roman"/>
                <w:b/>
                <w:spacing w:val="-6"/>
              </w:rPr>
              <w:t xml:space="preserve"> </w:t>
            </w:r>
            <w:r w:rsidRPr="00173B53">
              <w:rPr>
                <w:rFonts w:cs="Times New Roman"/>
                <w:b/>
              </w:rPr>
              <w:t>use</w:t>
            </w:r>
            <w:r w:rsidRPr="00173B53">
              <w:rPr>
                <w:rFonts w:cs="Times New Roman"/>
                <w:b/>
                <w:spacing w:val="-6"/>
              </w:rPr>
              <w:t xml:space="preserve"> </w:t>
            </w:r>
            <w:r w:rsidRPr="00173B53">
              <w:rPr>
                <w:rFonts w:cs="Times New Roman"/>
                <w:b/>
              </w:rPr>
              <w:t>categories</w:t>
            </w:r>
            <w:r w:rsidRPr="00173B53">
              <w:rPr>
                <w:rFonts w:cs="Times New Roman"/>
                <w:b/>
                <w:spacing w:val="-6"/>
              </w:rPr>
              <w:t xml:space="preserve"> </w:t>
            </w:r>
            <w:r w:rsidRPr="00173B53">
              <w:rPr>
                <w:rFonts w:cs="Times New Roman"/>
                <w:b/>
              </w:rPr>
              <w:t>rather</w:t>
            </w:r>
            <w:r w:rsidRPr="00173B53">
              <w:rPr>
                <w:rFonts w:cs="Times New Roman"/>
                <w:b/>
                <w:spacing w:val="-6"/>
              </w:rPr>
              <w:t xml:space="preserve"> </w:t>
            </w:r>
            <w:r w:rsidRPr="00173B53">
              <w:rPr>
                <w:rFonts w:cs="Times New Roman"/>
                <w:b/>
              </w:rPr>
              <w:t>than development districts.</w:t>
            </w:r>
          </w:p>
        </w:tc>
        <w:tc>
          <w:tcPr>
            <w:tcW w:w="1980" w:type="dxa"/>
            <w:vAlign w:val="center"/>
          </w:tcPr>
          <w:p w14:paraId="1E197DBB" w14:textId="77777777" w:rsidR="000D6203" w:rsidRPr="00173B53" w:rsidRDefault="000D6203" w:rsidP="00E078AF">
            <w:pPr>
              <w:pStyle w:val="TableParagraph"/>
              <w:ind w:left="0"/>
              <w:jc w:val="center"/>
              <w:rPr>
                <w:rFonts w:cs="Times New Roman"/>
                <w:b/>
              </w:rPr>
            </w:pPr>
            <w:r w:rsidRPr="00173B53">
              <w:rPr>
                <w:rFonts w:cs="Times New Roman"/>
                <w:b/>
                <w:spacing w:val="-2"/>
              </w:rPr>
              <w:t xml:space="preserve">Timeframe </w:t>
            </w:r>
            <w:r w:rsidRPr="00173B53">
              <w:rPr>
                <w:rFonts w:cs="Times New Roman"/>
                <w:b/>
                <w:spacing w:val="-6"/>
              </w:rPr>
              <w:t xml:space="preserve">or </w:t>
            </w:r>
            <w:r w:rsidRPr="00173B53">
              <w:rPr>
                <w:rFonts w:cs="Times New Roman"/>
                <w:b/>
                <w:spacing w:val="-2"/>
              </w:rPr>
              <w:t>Associated Action</w:t>
            </w:r>
          </w:p>
        </w:tc>
        <w:tc>
          <w:tcPr>
            <w:tcW w:w="1260" w:type="dxa"/>
            <w:vAlign w:val="center"/>
          </w:tcPr>
          <w:p w14:paraId="52F92F99" w14:textId="77777777" w:rsidR="000D6203" w:rsidRPr="00173B53" w:rsidRDefault="000D6203" w:rsidP="00E078AF">
            <w:pPr>
              <w:pStyle w:val="TableParagraph"/>
              <w:ind w:left="0"/>
              <w:jc w:val="center"/>
              <w:rPr>
                <w:rFonts w:cs="Times New Roman"/>
                <w:b/>
              </w:rPr>
            </w:pPr>
            <w:r w:rsidRPr="00173B53">
              <w:rPr>
                <w:rFonts w:cs="Times New Roman"/>
                <w:b/>
                <w:spacing w:val="-2"/>
              </w:rPr>
              <w:t>Responsible Parties</w:t>
            </w:r>
          </w:p>
        </w:tc>
      </w:tr>
      <w:tr w:rsidR="000D6203" w:rsidRPr="00173B53" w14:paraId="5CEDCFAF" w14:textId="77777777">
        <w:trPr>
          <w:trHeight w:val="530"/>
        </w:trPr>
        <w:tc>
          <w:tcPr>
            <w:tcW w:w="7110" w:type="dxa"/>
            <w:vAlign w:val="center"/>
          </w:tcPr>
          <w:p w14:paraId="7397E312" w14:textId="77A4EE37" w:rsidR="000D6203" w:rsidRPr="00173B53" w:rsidRDefault="000D6203" w:rsidP="00E078AF">
            <w:pPr>
              <w:pStyle w:val="TableParagraph"/>
              <w:ind w:left="720" w:hanging="720"/>
              <w:rPr>
                <w:rFonts w:cs="Times New Roman"/>
              </w:rPr>
            </w:pPr>
            <w:proofErr w:type="gramStart"/>
            <w:r w:rsidRPr="00173B53">
              <w:rPr>
                <w:rFonts w:cs="Times New Roman"/>
              </w:rPr>
              <w:t>4.1.1.1</w:t>
            </w:r>
            <w:r w:rsidRPr="00173B53">
              <w:rPr>
                <w:rFonts w:cs="Times New Roman"/>
                <w:spacing w:val="-7"/>
              </w:rPr>
              <w:t xml:space="preserve"> </w:t>
            </w:r>
            <w:r>
              <w:rPr>
                <w:rFonts w:cs="Times New Roman"/>
                <w:spacing w:val="-7"/>
              </w:rPr>
              <w:t xml:space="preserve"> </w:t>
            </w:r>
            <w:r w:rsidRPr="00173B53">
              <w:rPr>
                <w:rFonts w:cs="Times New Roman"/>
              </w:rPr>
              <w:t>Eliminate</w:t>
            </w:r>
            <w:proofErr w:type="gramEnd"/>
            <w:r w:rsidRPr="00173B53">
              <w:rPr>
                <w:rFonts w:cs="Times New Roman"/>
                <w:spacing w:val="-5"/>
              </w:rPr>
              <w:t xml:space="preserve"> </w:t>
            </w:r>
            <w:r w:rsidRPr="00173B53">
              <w:rPr>
                <w:rFonts w:cs="Times New Roman"/>
              </w:rPr>
              <w:t>development</w:t>
            </w:r>
            <w:r w:rsidRPr="00173B53">
              <w:rPr>
                <w:rFonts w:cs="Times New Roman"/>
                <w:spacing w:val="-6"/>
              </w:rPr>
              <w:t xml:space="preserve"> </w:t>
            </w:r>
            <w:r w:rsidRPr="00173B53">
              <w:rPr>
                <w:rFonts w:cs="Times New Roman"/>
              </w:rPr>
              <w:t>districts</w:t>
            </w:r>
            <w:r w:rsidRPr="00173B53">
              <w:rPr>
                <w:rFonts w:cs="Times New Roman"/>
                <w:spacing w:val="-4"/>
              </w:rPr>
              <w:t xml:space="preserve"> </w:t>
            </w:r>
            <w:r w:rsidRPr="00173B53">
              <w:rPr>
                <w:rFonts w:cs="Times New Roman"/>
              </w:rPr>
              <w:t>currently</w:t>
            </w:r>
            <w:r w:rsidRPr="00173B53">
              <w:rPr>
                <w:rFonts w:cs="Times New Roman"/>
                <w:spacing w:val="-6"/>
              </w:rPr>
              <w:t xml:space="preserve"> </w:t>
            </w:r>
            <w:r w:rsidRPr="00173B53">
              <w:rPr>
                <w:rFonts w:cs="Times New Roman"/>
              </w:rPr>
              <w:t>defined</w:t>
            </w:r>
            <w:r w:rsidRPr="00173B53">
              <w:rPr>
                <w:rFonts w:cs="Times New Roman"/>
                <w:spacing w:val="-4"/>
              </w:rPr>
              <w:t xml:space="preserve"> </w:t>
            </w:r>
            <w:r w:rsidRPr="00173B53">
              <w:rPr>
                <w:rFonts w:cs="Times New Roman"/>
              </w:rPr>
              <w:t>in</w:t>
            </w:r>
            <w:r w:rsidRPr="00173B53">
              <w:rPr>
                <w:rFonts w:cs="Times New Roman"/>
                <w:spacing w:val="-6"/>
              </w:rPr>
              <w:t xml:space="preserve"> </w:t>
            </w:r>
            <w:r w:rsidRPr="00173B53">
              <w:rPr>
                <w:rFonts w:cs="Times New Roman"/>
                <w:spacing w:val="-5"/>
              </w:rPr>
              <w:t xml:space="preserve">the </w:t>
            </w:r>
            <w:r w:rsidRPr="00173B53">
              <w:rPr>
                <w:rFonts w:cs="Times New Roman"/>
              </w:rPr>
              <w:t>Town Center</w:t>
            </w:r>
            <w:r w:rsidRPr="00173B53">
              <w:rPr>
                <w:rFonts w:cs="Times New Roman"/>
                <w:spacing w:val="-6"/>
              </w:rPr>
              <w:t xml:space="preserve"> </w:t>
            </w:r>
            <w:r w:rsidR="5C5D386A" w:rsidRPr="00173B53">
              <w:rPr>
                <w:rFonts w:cs="Times New Roman"/>
                <w:spacing w:val="-6"/>
              </w:rPr>
              <w:t>M</w:t>
            </w:r>
            <w:r w:rsidRPr="00173B53">
              <w:rPr>
                <w:rFonts w:cs="Times New Roman"/>
              </w:rPr>
              <w:t>aster</w:t>
            </w:r>
            <w:r w:rsidRPr="00173B53">
              <w:rPr>
                <w:rFonts w:cs="Times New Roman"/>
                <w:spacing w:val="-3"/>
              </w:rPr>
              <w:t xml:space="preserve"> </w:t>
            </w:r>
            <w:r w:rsidR="7D52251E" w:rsidRPr="00173B53">
              <w:rPr>
                <w:rFonts w:cs="Times New Roman"/>
                <w:spacing w:val="-3"/>
              </w:rPr>
              <w:t>P</w:t>
            </w:r>
            <w:r w:rsidRPr="00173B53">
              <w:rPr>
                <w:rFonts w:cs="Times New Roman"/>
              </w:rPr>
              <w:t>lan</w:t>
            </w:r>
            <w:r w:rsidRPr="00173B53">
              <w:rPr>
                <w:rFonts w:cs="Times New Roman"/>
                <w:spacing w:val="-5"/>
              </w:rPr>
              <w:t xml:space="preserve"> </w:t>
            </w:r>
            <w:r w:rsidRPr="00173B53">
              <w:rPr>
                <w:rFonts w:cs="Times New Roman"/>
              </w:rPr>
              <w:t>and</w:t>
            </w:r>
            <w:r w:rsidRPr="00173B53">
              <w:rPr>
                <w:rFonts w:cs="Times New Roman"/>
                <w:spacing w:val="-2"/>
              </w:rPr>
              <w:t xml:space="preserve"> </w:t>
            </w:r>
            <w:r w:rsidRPr="00173B53">
              <w:rPr>
                <w:rFonts w:cs="Times New Roman"/>
              </w:rPr>
              <w:t>replace</w:t>
            </w:r>
            <w:r w:rsidRPr="00173B53">
              <w:rPr>
                <w:rFonts w:cs="Times New Roman"/>
                <w:spacing w:val="-3"/>
              </w:rPr>
              <w:t xml:space="preserve"> </w:t>
            </w:r>
            <w:r w:rsidRPr="00173B53">
              <w:rPr>
                <w:rFonts w:cs="Times New Roman"/>
              </w:rPr>
              <w:t>with</w:t>
            </w:r>
            <w:r w:rsidRPr="00173B53">
              <w:rPr>
                <w:rFonts w:cs="Times New Roman"/>
                <w:spacing w:val="-5"/>
              </w:rPr>
              <w:t xml:space="preserve"> </w:t>
            </w:r>
            <w:r w:rsidRPr="00173B53">
              <w:rPr>
                <w:rFonts w:cs="Times New Roman"/>
              </w:rPr>
              <w:t>the</w:t>
            </w:r>
            <w:r w:rsidRPr="00173B53">
              <w:rPr>
                <w:rFonts w:cs="Times New Roman"/>
                <w:spacing w:val="-5"/>
              </w:rPr>
              <w:t xml:space="preserve"> </w:t>
            </w:r>
            <w:r w:rsidRPr="00173B53">
              <w:rPr>
                <w:rFonts w:cs="Times New Roman"/>
              </w:rPr>
              <w:t>zoning</w:t>
            </w:r>
            <w:r w:rsidRPr="00173B53">
              <w:rPr>
                <w:rFonts w:cs="Times New Roman"/>
                <w:spacing w:val="-5"/>
              </w:rPr>
              <w:t xml:space="preserve"> </w:t>
            </w:r>
            <w:r w:rsidRPr="00173B53">
              <w:rPr>
                <w:rFonts w:cs="Times New Roman"/>
              </w:rPr>
              <w:t>categories that correspond with the recommended land use categories described above.</w:t>
            </w:r>
          </w:p>
        </w:tc>
        <w:tc>
          <w:tcPr>
            <w:tcW w:w="1980" w:type="dxa"/>
            <w:vAlign w:val="center"/>
          </w:tcPr>
          <w:p w14:paraId="24EF1357" w14:textId="77777777" w:rsidR="000D6203" w:rsidRPr="00173B53" w:rsidRDefault="000D6203" w:rsidP="00E078AF">
            <w:pPr>
              <w:pStyle w:val="TableParagraph"/>
              <w:ind w:left="0"/>
              <w:jc w:val="center"/>
              <w:rPr>
                <w:rFonts w:cs="Times New Roman"/>
              </w:rPr>
            </w:pPr>
            <w:r w:rsidRPr="00173B53">
              <w:rPr>
                <w:rFonts w:cs="Times New Roman"/>
                <w:spacing w:val="-2"/>
              </w:rPr>
              <w:t>Zoning</w:t>
            </w:r>
          </w:p>
          <w:p w14:paraId="02C5B65E" w14:textId="77777777" w:rsidR="000D6203" w:rsidRPr="00173B53" w:rsidRDefault="000D6203" w:rsidP="00E078AF">
            <w:pPr>
              <w:pStyle w:val="TableParagraph"/>
              <w:ind w:left="0"/>
              <w:jc w:val="center"/>
              <w:rPr>
                <w:rFonts w:cs="Times New Roman"/>
              </w:rPr>
            </w:pPr>
            <w:r w:rsidRPr="00173B53">
              <w:rPr>
                <w:rFonts w:cs="Times New Roman"/>
                <w:spacing w:val="-2"/>
              </w:rPr>
              <w:t>Regulations Update</w:t>
            </w:r>
          </w:p>
        </w:tc>
        <w:tc>
          <w:tcPr>
            <w:tcW w:w="1260" w:type="dxa"/>
            <w:vAlign w:val="center"/>
          </w:tcPr>
          <w:p w14:paraId="75F1EBBE" w14:textId="77777777" w:rsidR="000D6203" w:rsidRPr="00173B53" w:rsidRDefault="000D6203" w:rsidP="00E078AF">
            <w:pPr>
              <w:pStyle w:val="TableParagraph"/>
              <w:ind w:left="0"/>
              <w:jc w:val="center"/>
              <w:rPr>
                <w:rFonts w:cs="Times New Roman"/>
              </w:rPr>
            </w:pPr>
            <w:r w:rsidRPr="00173B53">
              <w:rPr>
                <w:rFonts w:cs="Times New Roman"/>
                <w:spacing w:val="-5"/>
              </w:rPr>
              <w:t>P&amp;Z</w:t>
            </w:r>
          </w:p>
        </w:tc>
      </w:tr>
      <w:tr w:rsidR="000D6203" w:rsidRPr="00173B53" w14:paraId="45A5723C" w14:textId="77777777">
        <w:trPr>
          <w:trHeight w:val="512"/>
        </w:trPr>
        <w:tc>
          <w:tcPr>
            <w:tcW w:w="7110" w:type="dxa"/>
            <w:vAlign w:val="center"/>
          </w:tcPr>
          <w:p w14:paraId="2A45607D" w14:textId="01EF843B" w:rsidR="000D6203" w:rsidRPr="00173B53" w:rsidRDefault="000D6203" w:rsidP="00E078AF">
            <w:pPr>
              <w:pStyle w:val="TableParagraph"/>
              <w:ind w:left="720" w:hanging="720"/>
              <w:rPr>
                <w:rFonts w:cs="Times New Roman"/>
              </w:rPr>
            </w:pPr>
            <w:proofErr w:type="gramStart"/>
            <w:r w:rsidRPr="00173B53">
              <w:rPr>
                <w:rFonts w:cs="Times New Roman"/>
              </w:rPr>
              <w:t>4.1.1.2</w:t>
            </w:r>
            <w:r w:rsidRPr="00173B53">
              <w:rPr>
                <w:rFonts w:cs="Times New Roman"/>
                <w:spacing w:val="-3"/>
              </w:rPr>
              <w:t xml:space="preserve"> </w:t>
            </w:r>
            <w:r>
              <w:rPr>
                <w:rFonts w:cs="Times New Roman"/>
                <w:spacing w:val="-3"/>
              </w:rPr>
              <w:t xml:space="preserve"> </w:t>
            </w:r>
            <w:r w:rsidRPr="00173B53">
              <w:rPr>
                <w:rFonts w:cs="Times New Roman"/>
              </w:rPr>
              <w:t>Allow</w:t>
            </w:r>
            <w:proofErr w:type="gramEnd"/>
            <w:r w:rsidRPr="00173B53">
              <w:rPr>
                <w:rFonts w:cs="Times New Roman"/>
                <w:spacing w:val="-5"/>
              </w:rPr>
              <w:t xml:space="preserve"> </w:t>
            </w:r>
            <w:r w:rsidRPr="00173B53">
              <w:rPr>
                <w:rFonts w:cs="Times New Roman"/>
              </w:rPr>
              <w:t>flexibility</w:t>
            </w:r>
            <w:r w:rsidRPr="00173B53">
              <w:rPr>
                <w:rFonts w:cs="Times New Roman"/>
                <w:spacing w:val="-3"/>
              </w:rPr>
              <w:t xml:space="preserve"> </w:t>
            </w:r>
            <w:r w:rsidRPr="00173B53">
              <w:rPr>
                <w:rFonts w:cs="Times New Roman"/>
              </w:rPr>
              <w:t>as</w:t>
            </w:r>
            <w:r w:rsidRPr="00173B53">
              <w:rPr>
                <w:rFonts w:cs="Times New Roman"/>
                <w:spacing w:val="-6"/>
              </w:rPr>
              <w:t xml:space="preserve"> </w:t>
            </w:r>
            <w:r w:rsidRPr="00173B53">
              <w:rPr>
                <w:rFonts w:cs="Times New Roman"/>
              </w:rPr>
              <w:t>to</w:t>
            </w:r>
            <w:r w:rsidRPr="00173B53">
              <w:rPr>
                <w:rFonts w:cs="Times New Roman"/>
                <w:spacing w:val="-2"/>
              </w:rPr>
              <w:t xml:space="preserve"> </w:t>
            </w:r>
            <w:r w:rsidRPr="00173B53">
              <w:rPr>
                <w:rFonts w:cs="Times New Roman"/>
              </w:rPr>
              <w:t>form,</w:t>
            </w:r>
            <w:r w:rsidRPr="00173B53">
              <w:rPr>
                <w:rFonts w:cs="Times New Roman"/>
                <w:spacing w:val="-5"/>
              </w:rPr>
              <w:t xml:space="preserve"> </w:t>
            </w:r>
            <w:r w:rsidRPr="00173B53">
              <w:rPr>
                <w:rFonts w:cs="Times New Roman"/>
              </w:rPr>
              <w:t>design</w:t>
            </w:r>
            <w:r w:rsidRPr="00173B53">
              <w:rPr>
                <w:rFonts w:cs="Times New Roman"/>
                <w:spacing w:val="-2"/>
              </w:rPr>
              <w:t xml:space="preserve"> </w:t>
            </w:r>
            <w:r w:rsidRPr="00173B53">
              <w:rPr>
                <w:rFonts w:cs="Times New Roman"/>
              </w:rPr>
              <w:t>and</w:t>
            </w:r>
            <w:r w:rsidRPr="00173B53">
              <w:rPr>
                <w:rFonts w:cs="Times New Roman"/>
                <w:spacing w:val="-2"/>
              </w:rPr>
              <w:t xml:space="preserve"> </w:t>
            </w:r>
            <w:r w:rsidRPr="00173B53">
              <w:rPr>
                <w:rFonts w:cs="Times New Roman"/>
              </w:rPr>
              <w:t>uses</w:t>
            </w:r>
            <w:r w:rsidRPr="00173B53">
              <w:rPr>
                <w:rFonts w:cs="Times New Roman"/>
                <w:spacing w:val="-6"/>
              </w:rPr>
              <w:t xml:space="preserve"> </w:t>
            </w:r>
            <w:r w:rsidRPr="00173B53">
              <w:rPr>
                <w:rFonts w:cs="Times New Roman"/>
              </w:rPr>
              <w:t>within</w:t>
            </w:r>
            <w:r w:rsidRPr="00173B53">
              <w:rPr>
                <w:rFonts w:cs="Times New Roman"/>
                <w:spacing w:val="-3"/>
              </w:rPr>
              <w:t xml:space="preserve"> </w:t>
            </w:r>
            <w:r w:rsidRPr="00173B53">
              <w:rPr>
                <w:rFonts w:cs="Times New Roman"/>
              </w:rPr>
              <w:t>each</w:t>
            </w:r>
            <w:r w:rsidRPr="00173B53">
              <w:rPr>
                <w:rFonts w:cs="Times New Roman"/>
                <w:spacing w:val="-5"/>
              </w:rPr>
              <w:t xml:space="preserve"> </w:t>
            </w:r>
            <w:r w:rsidRPr="00173B53">
              <w:rPr>
                <w:rFonts w:cs="Times New Roman"/>
              </w:rPr>
              <w:t>of the zoning categories.</w:t>
            </w:r>
          </w:p>
        </w:tc>
        <w:tc>
          <w:tcPr>
            <w:tcW w:w="1980" w:type="dxa"/>
            <w:vAlign w:val="center"/>
          </w:tcPr>
          <w:p w14:paraId="4293752D" w14:textId="77777777" w:rsidR="000D6203" w:rsidRPr="00173B53" w:rsidRDefault="000D6203" w:rsidP="00E078AF">
            <w:pPr>
              <w:pStyle w:val="TableParagraph"/>
              <w:ind w:left="0"/>
              <w:jc w:val="center"/>
              <w:rPr>
                <w:rFonts w:cs="Times New Roman"/>
              </w:rPr>
            </w:pPr>
            <w:r w:rsidRPr="00173B53">
              <w:rPr>
                <w:rFonts w:cs="Times New Roman"/>
                <w:spacing w:val="-2"/>
              </w:rPr>
              <w:t>Zoning Regulations Update</w:t>
            </w:r>
          </w:p>
        </w:tc>
        <w:tc>
          <w:tcPr>
            <w:tcW w:w="1260" w:type="dxa"/>
            <w:vAlign w:val="center"/>
          </w:tcPr>
          <w:p w14:paraId="2E030A0D" w14:textId="77777777" w:rsidR="000D6203" w:rsidRPr="00173B53" w:rsidRDefault="000D6203" w:rsidP="00E078AF">
            <w:pPr>
              <w:pStyle w:val="TableParagraph"/>
              <w:ind w:left="0"/>
              <w:jc w:val="center"/>
              <w:rPr>
                <w:rFonts w:cs="Times New Roman"/>
              </w:rPr>
            </w:pPr>
            <w:r w:rsidRPr="00173B53">
              <w:rPr>
                <w:rFonts w:cs="Times New Roman"/>
                <w:spacing w:val="-5"/>
              </w:rPr>
              <w:t>P&amp;Z</w:t>
            </w:r>
          </w:p>
        </w:tc>
      </w:tr>
      <w:tr w:rsidR="000D6203" w:rsidRPr="00173B53" w14:paraId="6AAE7B15" w14:textId="77777777">
        <w:trPr>
          <w:trHeight w:val="476"/>
        </w:trPr>
        <w:tc>
          <w:tcPr>
            <w:tcW w:w="7110" w:type="dxa"/>
            <w:vAlign w:val="center"/>
          </w:tcPr>
          <w:p w14:paraId="771C35A5" w14:textId="77777777" w:rsidR="000D6203" w:rsidRPr="00173B53" w:rsidRDefault="000D6203" w:rsidP="00E078AF">
            <w:pPr>
              <w:pStyle w:val="TableParagraph"/>
              <w:ind w:left="0"/>
              <w:rPr>
                <w:rFonts w:cs="Times New Roman"/>
                <w:b/>
              </w:rPr>
            </w:pPr>
            <w:bookmarkStart w:id="220" w:name="_Hlk184030267"/>
            <w:r w:rsidRPr="00173B53">
              <w:rPr>
                <w:rFonts w:cs="Times New Roman"/>
                <w:b/>
              </w:rPr>
              <w:t>Objective</w:t>
            </w:r>
            <w:r w:rsidRPr="00173B53">
              <w:rPr>
                <w:rFonts w:cs="Times New Roman"/>
                <w:b/>
                <w:spacing w:val="-8"/>
              </w:rPr>
              <w:t xml:space="preserve"> </w:t>
            </w:r>
            <w:r w:rsidRPr="00173B53">
              <w:rPr>
                <w:rFonts w:cs="Times New Roman"/>
                <w:b/>
              </w:rPr>
              <w:t>2:</w:t>
            </w:r>
            <w:r w:rsidRPr="00173B53">
              <w:rPr>
                <w:rFonts w:cs="Times New Roman"/>
                <w:b/>
                <w:spacing w:val="-5"/>
              </w:rPr>
              <w:t xml:space="preserve"> </w:t>
            </w:r>
            <w:r w:rsidRPr="00173B53">
              <w:rPr>
                <w:rFonts w:cs="Times New Roman"/>
                <w:b/>
              </w:rPr>
              <w:t>Designate focus areas to establish memorable places that are targeted for investment.</w:t>
            </w:r>
            <w:bookmarkEnd w:id="220"/>
          </w:p>
        </w:tc>
        <w:tc>
          <w:tcPr>
            <w:tcW w:w="1980" w:type="dxa"/>
            <w:vAlign w:val="center"/>
          </w:tcPr>
          <w:p w14:paraId="1042F095" w14:textId="77777777" w:rsidR="000D6203" w:rsidRPr="00173B53" w:rsidRDefault="000D6203" w:rsidP="00E078AF">
            <w:pPr>
              <w:pStyle w:val="TableParagraph"/>
              <w:ind w:left="0"/>
              <w:jc w:val="center"/>
              <w:rPr>
                <w:rFonts w:cs="Times New Roman"/>
                <w:b/>
              </w:rPr>
            </w:pPr>
            <w:r w:rsidRPr="00173B53">
              <w:rPr>
                <w:rFonts w:cs="Times New Roman"/>
                <w:b/>
                <w:spacing w:val="-2"/>
              </w:rPr>
              <w:t xml:space="preserve">Timeframe </w:t>
            </w:r>
            <w:r w:rsidRPr="00173B53">
              <w:rPr>
                <w:rFonts w:cs="Times New Roman"/>
                <w:b/>
                <w:spacing w:val="-6"/>
              </w:rPr>
              <w:t xml:space="preserve">or </w:t>
            </w:r>
            <w:r w:rsidRPr="00173B53">
              <w:rPr>
                <w:rFonts w:cs="Times New Roman"/>
                <w:b/>
                <w:spacing w:val="-2"/>
              </w:rPr>
              <w:t>Associated Action</w:t>
            </w:r>
          </w:p>
        </w:tc>
        <w:tc>
          <w:tcPr>
            <w:tcW w:w="1260" w:type="dxa"/>
            <w:vAlign w:val="center"/>
          </w:tcPr>
          <w:p w14:paraId="73143E7F" w14:textId="77777777" w:rsidR="000D6203" w:rsidRPr="00173B53" w:rsidRDefault="000D6203" w:rsidP="00E078AF">
            <w:pPr>
              <w:pStyle w:val="TableParagraph"/>
              <w:ind w:left="0"/>
              <w:jc w:val="center"/>
              <w:rPr>
                <w:rFonts w:cs="Times New Roman"/>
                <w:b/>
              </w:rPr>
            </w:pPr>
            <w:r w:rsidRPr="00173B53">
              <w:rPr>
                <w:rFonts w:cs="Times New Roman"/>
                <w:b/>
                <w:spacing w:val="-2"/>
              </w:rPr>
              <w:t>Responsible Parties</w:t>
            </w:r>
          </w:p>
        </w:tc>
      </w:tr>
      <w:tr w:rsidR="000D6203" w:rsidRPr="00173B53" w14:paraId="06382356" w14:textId="77777777">
        <w:trPr>
          <w:trHeight w:val="512"/>
        </w:trPr>
        <w:tc>
          <w:tcPr>
            <w:tcW w:w="7110" w:type="dxa"/>
            <w:vAlign w:val="center"/>
          </w:tcPr>
          <w:p w14:paraId="42B4B2AA" w14:textId="7490C0CC" w:rsidR="000D6203" w:rsidRPr="00173B53" w:rsidRDefault="000D6203" w:rsidP="00E078AF">
            <w:pPr>
              <w:pStyle w:val="TableParagraph"/>
              <w:ind w:left="720" w:hanging="720"/>
              <w:rPr>
                <w:rFonts w:cs="Times New Roman"/>
              </w:rPr>
            </w:pPr>
            <w:proofErr w:type="gramStart"/>
            <w:r w:rsidRPr="00173B53">
              <w:rPr>
                <w:rFonts w:cs="Times New Roman"/>
              </w:rPr>
              <w:t>4.1.2.1</w:t>
            </w:r>
            <w:r w:rsidRPr="00173B53">
              <w:rPr>
                <w:rFonts w:cs="Times New Roman"/>
                <w:spacing w:val="-5"/>
              </w:rPr>
              <w:t xml:space="preserve"> </w:t>
            </w:r>
            <w:r>
              <w:rPr>
                <w:rFonts w:cs="Times New Roman"/>
                <w:spacing w:val="-5"/>
              </w:rPr>
              <w:t xml:space="preserve"> </w:t>
            </w:r>
            <w:r w:rsidRPr="00173B53">
              <w:rPr>
                <w:rFonts w:cs="Times New Roman"/>
              </w:rPr>
              <w:t>Designate</w:t>
            </w:r>
            <w:proofErr w:type="gramEnd"/>
            <w:r w:rsidRPr="00173B53">
              <w:rPr>
                <w:rFonts w:cs="Times New Roman"/>
              </w:rPr>
              <w:t xml:space="preserve"> Main Street/Old Town as a focus area for revitalization purposes and to transform the area into a nighttime and weekend destination by allowing mixed-uses. </w:t>
            </w:r>
          </w:p>
        </w:tc>
        <w:tc>
          <w:tcPr>
            <w:tcW w:w="1980" w:type="dxa"/>
            <w:vAlign w:val="center"/>
          </w:tcPr>
          <w:p w14:paraId="2936FC06" w14:textId="77777777" w:rsidR="000D6203" w:rsidRPr="00173B53" w:rsidRDefault="000D6203" w:rsidP="00E078AF">
            <w:pPr>
              <w:pStyle w:val="TableParagraph"/>
              <w:ind w:left="0"/>
              <w:jc w:val="center"/>
              <w:rPr>
                <w:rFonts w:cs="Times New Roman"/>
              </w:rPr>
            </w:pPr>
            <w:r>
              <w:rPr>
                <w:rFonts w:cs="Times New Roman"/>
              </w:rPr>
              <w:t>Short-Term</w:t>
            </w:r>
          </w:p>
        </w:tc>
        <w:tc>
          <w:tcPr>
            <w:tcW w:w="1260" w:type="dxa"/>
            <w:vAlign w:val="center"/>
          </w:tcPr>
          <w:p w14:paraId="3D6F4AF8" w14:textId="77777777" w:rsidR="000D6203" w:rsidRDefault="000D6203" w:rsidP="00E078AF">
            <w:pPr>
              <w:pStyle w:val="TableParagraph"/>
              <w:ind w:left="0"/>
              <w:jc w:val="center"/>
            </w:pPr>
            <w:r>
              <w:t xml:space="preserve">P&amp;Z, CR, </w:t>
            </w:r>
          </w:p>
          <w:p w14:paraId="719BEF4C" w14:textId="77777777" w:rsidR="000D6203" w:rsidRPr="00173B53" w:rsidRDefault="000D6203" w:rsidP="00E078AF">
            <w:pPr>
              <w:pStyle w:val="TableParagraph"/>
              <w:ind w:left="0"/>
              <w:jc w:val="center"/>
              <w:rPr>
                <w:rFonts w:cs="Times New Roman"/>
              </w:rPr>
            </w:pPr>
            <w:r>
              <w:t>ED, PW</w:t>
            </w:r>
          </w:p>
        </w:tc>
      </w:tr>
      <w:tr w:rsidR="000D6203" w:rsidRPr="00173B53" w14:paraId="753C7D4E" w14:textId="77777777">
        <w:trPr>
          <w:trHeight w:val="440"/>
        </w:trPr>
        <w:tc>
          <w:tcPr>
            <w:tcW w:w="7110" w:type="dxa"/>
            <w:vAlign w:val="center"/>
          </w:tcPr>
          <w:p w14:paraId="32B03CEF" w14:textId="77777777" w:rsidR="000D6203" w:rsidRPr="00173B53" w:rsidRDefault="000D6203" w:rsidP="00E078AF">
            <w:pPr>
              <w:pStyle w:val="TableParagraph"/>
              <w:ind w:left="720" w:hanging="720"/>
              <w:rPr>
                <w:rFonts w:cs="Times New Roman"/>
              </w:rPr>
            </w:pPr>
            <w:proofErr w:type="gramStart"/>
            <w:r w:rsidRPr="00173B53">
              <w:rPr>
                <w:rFonts w:cs="Times New Roman"/>
              </w:rPr>
              <w:t>4.1.2.2</w:t>
            </w:r>
            <w:r w:rsidRPr="00173B53">
              <w:rPr>
                <w:rFonts w:cs="Times New Roman"/>
                <w:spacing w:val="-6"/>
              </w:rPr>
              <w:t xml:space="preserve"> </w:t>
            </w:r>
            <w:r>
              <w:rPr>
                <w:rFonts w:cs="Times New Roman"/>
                <w:spacing w:val="-6"/>
              </w:rPr>
              <w:t xml:space="preserve"> </w:t>
            </w:r>
            <w:r w:rsidRPr="00173B53">
              <w:rPr>
                <w:rFonts w:cs="Times New Roman"/>
              </w:rPr>
              <w:t>Designate</w:t>
            </w:r>
            <w:proofErr w:type="gramEnd"/>
            <w:r w:rsidRPr="00173B53">
              <w:rPr>
                <w:rFonts w:cs="Times New Roman"/>
              </w:rPr>
              <w:t xml:space="preserve"> Armory Road as a focus area, prioritizing the establishment of a bike lane for connectivity to the larger planned Prince Frederick Town Center bikeways network. </w:t>
            </w:r>
          </w:p>
        </w:tc>
        <w:tc>
          <w:tcPr>
            <w:tcW w:w="1980" w:type="dxa"/>
            <w:vAlign w:val="center"/>
          </w:tcPr>
          <w:p w14:paraId="2E1E7A7C" w14:textId="77777777" w:rsidR="000D6203" w:rsidRDefault="000D6203" w:rsidP="00E078AF">
            <w:pPr>
              <w:pStyle w:val="TableParagraph"/>
              <w:ind w:left="0"/>
              <w:jc w:val="center"/>
              <w:rPr>
                <w:rFonts w:cs="Times New Roman"/>
              </w:rPr>
            </w:pPr>
          </w:p>
          <w:p w14:paraId="624DC2D5" w14:textId="77777777" w:rsidR="000D6203" w:rsidRPr="00173B53" w:rsidRDefault="000D6203" w:rsidP="00E078AF">
            <w:pPr>
              <w:pStyle w:val="TableParagraph"/>
              <w:ind w:left="0"/>
              <w:jc w:val="center"/>
              <w:rPr>
                <w:rFonts w:cs="Times New Roman"/>
              </w:rPr>
            </w:pPr>
            <w:r>
              <w:rPr>
                <w:rFonts w:cs="Times New Roman"/>
              </w:rPr>
              <w:t>Short-Term</w:t>
            </w:r>
          </w:p>
          <w:p w14:paraId="5C3852C6" w14:textId="77777777" w:rsidR="000D6203" w:rsidRPr="00173B53" w:rsidRDefault="000D6203" w:rsidP="00E078AF">
            <w:pPr>
              <w:pStyle w:val="TableParagraph"/>
              <w:ind w:left="0"/>
              <w:jc w:val="center"/>
              <w:rPr>
                <w:rFonts w:cs="Times New Roman"/>
              </w:rPr>
            </w:pPr>
          </w:p>
        </w:tc>
        <w:tc>
          <w:tcPr>
            <w:tcW w:w="1260" w:type="dxa"/>
            <w:vAlign w:val="center"/>
          </w:tcPr>
          <w:p w14:paraId="77CC5742" w14:textId="77777777" w:rsidR="000D6203" w:rsidRPr="00173B53" w:rsidRDefault="000D6203" w:rsidP="00E078AF">
            <w:pPr>
              <w:pStyle w:val="TableParagraph"/>
              <w:ind w:left="0"/>
              <w:jc w:val="center"/>
              <w:rPr>
                <w:rFonts w:cs="Times New Roman"/>
              </w:rPr>
            </w:pPr>
            <w:r w:rsidRPr="00173B53">
              <w:rPr>
                <w:rFonts w:cs="Times New Roman"/>
              </w:rPr>
              <w:t>P&amp;Z,</w:t>
            </w:r>
            <w:r w:rsidRPr="00173B53">
              <w:rPr>
                <w:rFonts w:cs="Times New Roman"/>
                <w:spacing w:val="-16"/>
              </w:rPr>
              <w:t xml:space="preserve"> </w:t>
            </w:r>
            <w:r w:rsidRPr="00173B53">
              <w:rPr>
                <w:rFonts w:cs="Times New Roman"/>
              </w:rPr>
              <w:t>PW</w:t>
            </w:r>
          </w:p>
        </w:tc>
      </w:tr>
      <w:tr w:rsidR="000D6203" w:rsidRPr="00173B53" w14:paraId="49CDA753" w14:textId="77777777">
        <w:trPr>
          <w:trHeight w:val="638"/>
        </w:trPr>
        <w:tc>
          <w:tcPr>
            <w:tcW w:w="7110" w:type="dxa"/>
            <w:vAlign w:val="center"/>
          </w:tcPr>
          <w:p w14:paraId="2C9FFCC4" w14:textId="77777777" w:rsidR="000D6203" w:rsidRPr="00173B53" w:rsidRDefault="000D6203" w:rsidP="00E078AF">
            <w:pPr>
              <w:pStyle w:val="TableParagraph"/>
              <w:ind w:left="720" w:hanging="720"/>
              <w:jc w:val="both"/>
              <w:rPr>
                <w:rFonts w:cs="Times New Roman"/>
              </w:rPr>
            </w:pPr>
            <w:proofErr w:type="gramStart"/>
            <w:r w:rsidRPr="00173B53">
              <w:rPr>
                <w:rFonts w:cs="Times New Roman"/>
              </w:rPr>
              <w:t>4.1.2.3</w:t>
            </w:r>
            <w:r w:rsidRPr="00173B53">
              <w:rPr>
                <w:rFonts w:cs="Times New Roman"/>
                <w:spacing w:val="-4"/>
              </w:rPr>
              <w:t xml:space="preserve"> </w:t>
            </w:r>
            <w:r>
              <w:rPr>
                <w:rFonts w:cs="Times New Roman"/>
                <w:spacing w:val="-4"/>
              </w:rPr>
              <w:t xml:space="preserve"> </w:t>
            </w:r>
            <w:r>
              <w:t>Increase</w:t>
            </w:r>
            <w:proofErr w:type="gramEnd"/>
            <w:r>
              <w:t xml:space="preserve"> awareness of the Baltimore and Drum Point Railroad Bed trail by designating it as a focus area and placing trail markers along the trail route and a sign near the intersection of Main Street and Church Street that includes a map and an educational message about the significance of the trail. Consider including Kings Memorial Park and other cultural assets along Main Street on the map and in the educational message.</w:t>
            </w:r>
            <w:r w:rsidRPr="00173B53">
              <w:t xml:space="preserve"> </w:t>
            </w:r>
          </w:p>
        </w:tc>
        <w:tc>
          <w:tcPr>
            <w:tcW w:w="1980" w:type="dxa"/>
            <w:vAlign w:val="center"/>
          </w:tcPr>
          <w:p w14:paraId="10B0C68B" w14:textId="77777777" w:rsidR="000D6203" w:rsidRPr="00173B53" w:rsidRDefault="000D6203" w:rsidP="00E078AF">
            <w:pPr>
              <w:pStyle w:val="TableParagraph"/>
              <w:ind w:left="0"/>
              <w:jc w:val="center"/>
              <w:rPr>
                <w:rFonts w:cs="Times New Roman"/>
                <w:highlight w:val="yellow"/>
              </w:rPr>
            </w:pPr>
            <w:r>
              <w:rPr>
                <w:rFonts w:cs="Times New Roman"/>
              </w:rPr>
              <w:t>Short-Term</w:t>
            </w:r>
          </w:p>
        </w:tc>
        <w:tc>
          <w:tcPr>
            <w:tcW w:w="1260" w:type="dxa"/>
            <w:vAlign w:val="center"/>
          </w:tcPr>
          <w:p w14:paraId="68BD8614" w14:textId="3CCEAD46" w:rsidR="000D6203" w:rsidRPr="00173B53" w:rsidRDefault="000D6203" w:rsidP="00E078AF">
            <w:pPr>
              <w:pStyle w:val="TableParagraph"/>
              <w:ind w:left="0"/>
              <w:jc w:val="center"/>
              <w:rPr>
                <w:rFonts w:cs="Times New Roman"/>
              </w:rPr>
            </w:pPr>
            <w:r w:rsidRPr="00173B53">
              <w:rPr>
                <w:rFonts w:cs="Times New Roman"/>
              </w:rPr>
              <w:t>P&amp;Z,</w:t>
            </w:r>
            <w:r w:rsidRPr="00173B53">
              <w:rPr>
                <w:rFonts w:cs="Times New Roman"/>
                <w:spacing w:val="-2"/>
              </w:rPr>
              <w:t xml:space="preserve"> </w:t>
            </w:r>
            <w:r w:rsidRPr="00173B53">
              <w:rPr>
                <w:rFonts w:cs="Times New Roman"/>
              </w:rPr>
              <w:t>P</w:t>
            </w:r>
            <w:r w:rsidR="109DFB2C" w:rsidRPr="00173B53">
              <w:rPr>
                <w:rFonts w:cs="Times New Roman"/>
              </w:rPr>
              <w:t>&amp;</w:t>
            </w:r>
            <w:r w:rsidRPr="00173B53">
              <w:rPr>
                <w:rFonts w:cs="Times New Roman"/>
              </w:rPr>
              <w:t>R</w:t>
            </w:r>
          </w:p>
        </w:tc>
      </w:tr>
      <w:tr w:rsidR="000D6203" w:rsidRPr="00173B53" w14:paraId="2D881948" w14:textId="77777777">
        <w:trPr>
          <w:trHeight w:val="467"/>
        </w:trPr>
        <w:tc>
          <w:tcPr>
            <w:tcW w:w="7110" w:type="dxa"/>
            <w:vAlign w:val="center"/>
          </w:tcPr>
          <w:p w14:paraId="7198F0DE" w14:textId="49785CDA" w:rsidR="000D6203" w:rsidRPr="00173B53" w:rsidRDefault="000D6203" w:rsidP="00E078AF">
            <w:pPr>
              <w:pStyle w:val="TableParagraph"/>
              <w:ind w:left="720" w:hanging="720"/>
              <w:jc w:val="both"/>
              <w:rPr>
                <w:rFonts w:cs="Times New Roman"/>
              </w:rPr>
            </w:pPr>
            <w:r w:rsidRPr="00173B53">
              <w:rPr>
                <w:rFonts w:cs="Times New Roman"/>
              </w:rPr>
              <w:t>4.1.2.4</w:t>
            </w:r>
            <w:r>
              <w:rPr>
                <w:rFonts w:cs="Times New Roman"/>
              </w:rPr>
              <w:t xml:space="preserve"> </w:t>
            </w:r>
            <w:r w:rsidRPr="00173B53">
              <w:rPr>
                <w:rFonts w:cs="Times New Roman"/>
              </w:rPr>
              <w:t>Designate Prince Frederick Boulevard as a focus area to establish a Prince Frederick Library Bikeways Corridor.</w:t>
            </w:r>
          </w:p>
        </w:tc>
        <w:tc>
          <w:tcPr>
            <w:tcW w:w="1980" w:type="dxa"/>
            <w:vAlign w:val="center"/>
          </w:tcPr>
          <w:p w14:paraId="135D6D10" w14:textId="77777777" w:rsidR="000D6203" w:rsidRPr="00173B53" w:rsidRDefault="000D6203" w:rsidP="00E078AF">
            <w:pPr>
              <w:pStyle w:val="TableParagraph"/>
              <w:ind w:left="0"/>
              <w:jc w:val="center"/>
              <w:rPr>
                <w:rFonts w:cs="Times New Roman"/>
                <w:spacing w:val="-2"/>
                <w:highlight w:val="yellow"/>
              </w:rPr>
            </w:pPr>
            <w:r>
              <w:rPr>
                <w:rFonts w:cs="Times New Roman"/>
              </w:rPr>
              <w:t>Short-Term</w:t>
            </w:r>
          </w:p>
        </w:tc>
        <w:tc>
          <w:tcPr>
            <w:tcW w:w="1260" w:type="dxa"/>
            <w:vAlign w:val="center"/>
          </w:tcPr>
          <w:p w14:paraId="022DAE65" w14:textId="77777777" w:rsidR="000D6203" w:rsidRPr="00173B53" w:rsidRDefault="000D6203" w:rsidP="00E078AF">
            <w:pPr>
              <w:pStyle w:val="TableParagraph"/>
              <w:ind w:left="0"/>
              <w:jc w:val="center"/>
              <w:rPr>
                <w:rFonts w:cs="Times New Roman"/>
              </w:rPr>
            </w:pPr>
            <w:r w:rsidRPr="00173B53">
              <w:rPr>
                <w:rFonts w:cs="Times New Roman"/>
              </w:rPr>
              <w:t>P&amp;Z, PW</w:t>
            </w:r>
          </w:p>
        </w:tc>
      </w:tr>
      <w:tr w:rsidR="000D6203" w:rsidRPr="00173B53" w14:paraId="728FC0CF" w14:textId="77777777">
        <w:trPr>
          <w:trHeight w:val="638"/>
        </w:trPr>
        <w:tc>
          <w:tcPr>
            <w:tcW w:w="7110" w:type="dxa"/>
            <w:vAlign w:val="center"/>
          </w:tcPr>
          <w:p w14:paraId="593EA8A9" w14:textId="77777777" w:rsidR="000D6203" w:rsidRPr="00173B53" w:rsidRDefault="000D6203" w:rsidP="00E078AF">
            <w:pPr>
              <w:pStyle w:val="TableParagraph"/>
              <w:ind w:left="720" w:hanging="720"/>
              <w:jc w:val="both"/>
              <w:rPr>
                <w:rFonts w:cs="Times New Roman"/>
              </w:rPr>
            </w:pPr>
            <w:r w:rsidRPr="00173B53">
              <w:rPr>
                <w:rFonts w:cs="Times New Roman"/>
              </w:rPr>
              <w:t xml:space="preserve">4.1.2.5 </w:t>
            </w:r>
            <w:r>
              <w:t>Al</w:t>
            </w:r>
            <w:r w:rsidRPr="00CE6C72">
              <w:t>low</w:t>
            </w:r>
            <w:r w:rsidRPr="00CE6C72">
              <w:rPr>
                <w:spacing w:val="-5"/>
              </w:rPr>
              <w:t xml:space="preserve"> </w:t>
            </w:r>
            <w:r w:rsidRPr="00CE6C72">
              <w:t>developers the option of paying either in part or wholly, the recreation excise fee towards establishing trails or shared-use paths that connect neighborhoods to the larger recommended shared-use path network for the Town Center for</w:t>
            </w:r>
            <w:r w:rsidRPr="00CE6C72">
              <w:rPr>
                <w:spacing w:val="-2"/>
              </w:rPr>
              <w:t xml:space="preserve"> </w:t>
            </w:r>
            <w:r w:rsidRPr="00CE6C72">
              <w:t>connectivity</w:t>
            </w:r>
            <w:r w:rsidRPr="00CE6C72">
              <w:rPr>
                <w:spacing w:val="-4"/>
              </w:rPr>
              <w:t xml:space="preserve"> </w:t>
            </w:r>
            <w:r w:rsidRPr="00CE6C72">
              <w:t>to</w:t>
            </w:r>
            <w:r w:rsidRPr="00CE6C72">
              <w:rPr>
                <w:spacing w:val="-3"/>
              </w:rPr>
              <w:t xml:space="preserve"> </w:t>
            </w:r>
            <w:r w:rsidRPr="00CE6C72">
              <w:t>trails,</w:t>
            </w:r>
            <w:r w:rsidRPr="00CE6C72">
              <w:rPr>
                <w:spacing w:val="-1"/>
              </w:rPr>
              <w:t xml:space="preserve"> </w:t>
            </w:r>
            <w:r w:rsidRPr="00CE6C72">
              <w:t>off-site</w:t>
            </w:r>
            <w:r w:rsidRPr="00CE6C72">
              <w:rPr>
                <w:spacing w:val="-3"/>
              </w:rPr>
              <w:t xml:space="preserve"> </w:t>
            </w:r>
            <w:r w:rsidRPr="00CE6C72">
              <w:t>open</w:t>
            </w:r>
            <w:r w:rsidRPr="00CE6C72">
              <w:rPr>
                <w:spacing w:val="-4"/>
              </w:rPr>
              <w:t xml:space="preserve"> </w:t>
            </w:r>
            <w:r w:rsidRPr="00CE6C72">
              <w:t>spaces</w:t>
            </w:r>
            <w:r w:rsidRPr="00CE6C72">
              <w:rPr>
                <w:spacing w:val="-2"/>
              </w:rPr>
              <w:t xml:space="preserve"> </w:t>
            </w:r>
            <w:r w:rsidRPr="00CE6C72">
              <w:t>and recreation opportunities. Also allow for natural</w:t>
            </w:r>
            <w:r w:rsidRPr="00CE6C72">
              <w:rPr>
                <w:spacing w:val="-4"/>
              </w:rPr>
              <w:t xml:space="preserve"> </w:t>
            </w:r>
            <w:r w:rsidRPr="00CE6C72">
              <w:t>environmental</w:t>
            </w:r>
            <w:r w:rsidRPr="00CE6C72">
              <w:rPr>
                <w:spacing w:val="-6"/>
              </w:rPr>
              <w:t xml:space="preserve"> </w:t>
            </w:r>
            <w:r w:rsidRPr="00CE6C72">
              <w:t>corridors, dog</w:t>
            </w:r>
            <w:r w:rsidRPr="00CE6C72">
              <w:rPr>
                <w:spacing w:val="-3"/>
              </w:rPr>
              <w:t xml:space="preserve"> </w:t>
            </w:r>
            <w:r w:rsidRPr="00CE6C72">
              <w:t>parks,</w:t>
            </w:r>
            <w:r w:rsidRPr="00CE6C72">
              <w:rPr>
                <w:spacing w:val="-5"/>
              </w:rPr>
              <w:t xml:space="preserve"> or</w:t>
            </w:r>
            <w:r w:rsidRPr="00CE6C72">
              <w:rPr>
                <w:spacing w:val="-6"/>
              </w:rPr>
              <w:t xml:space="preserve"> </w:t>
            </w:r>
            <w:r w:rsidRPr="00CE6C72">
              <w:t>public</w:t>
            </w:r>
            <w:r w:rsidRPr="00CE6C72">
              <w:rPr>
                <w:spacing w:val="-3"/>
              </w:rPr>
              <w:t xml:space="preserve"> </w:t>
            </w:r>
            <w:r w:rsidRPr="00CE6C72">
              <w:t>art</w:t>
            </w:r>
            <w:r w:rsidRPr="00CE6C72">
              <w:rPr>
                <w:spacing w:val="-5"/>
              </w:rPr>
              <w:t xml:space="preserve"> and </w:t>
            </w:r>
            <w:r w:rsidRPr="00CE6C72">
              <w:t>cultural</w:t>
            </w:r>
            <w:r w:rsidRPr="00CE6C72">
              <w:rPr>
                <w:spacing w:val="-4"/>
              </w:rPr>
              <w:t xml:space="preserve"> </w:t>
            </w:r>
            <w:r w:rsidRPr="00CE6C72">
              <w:t>and heritage displays.</w:t>
            </w:r>
          </w:p>
        </w:tc>
        <w:tc>
          <w:tcPr>
            <w:tcW w:w="1980" w:type="dxa"/>
            <w:vAlign w:val="center"/>
          </w:tcPr>
          <w:p w14:paraId="53D95381" w14:textId="77777777" w:rsidR="000D6203" w:rsidRPr="00173B53" w:rsidRDefault="000D6203" w:rsidP="00E078AF">
            <w:pPr>
              <w:pStyle w:val="TableParagraph"/>
              <w:ind w:left="0"/>
              <w:jc w:val="center"/>
              <w:rPr>
                <w:rFonts w:cs="Times New Roman"/>
                <w:spacing w:val="-2"/>
                <w:highlight w:val="yellow"/>
              </w:rPr>
            </w:pPr>
            <w:r w:rsidRPr="00916802">
              <w:rPr>
                <w:rFonts w:cs="Times New Roman"/>
                <w:spacing w:val="-2"/>
              </w:rPr>
              <w:t>Zoning Regulations Update</w:t>
            </w:r>
          </w:p>
        </w:tc>
        <w:tc>
          <w:tcPr>
            <w:tcW w:w="1260" w:type="dxa"/>
            <w:vAlign w:val="center"/>
          </w:tcPr>
          <w:p w14:paraId="53655C38" w14:textId="1EF3732D" w:rsidR="000D6203" w:rsidRPr="00173B53" w:rsidRDefault="000D6203" w:rsidP="00E078AF">
            <w:pPr>
              <w:pStyle w:val="TableParagraph"/>
              <w:ind w:left="0"/>
              <w:jc w:val="center"/>
              <w:rPr>
                <w:rFonts w:cs="Times New Roman"/>
              </w:rPr>
            </w:pPr>
            <w:r w:rsidRPr="00CB21D1">
              <w:t>P&amp;Z,</w:t>
            </w:r>
            <w:r w:rsidRPr="00CE6C72">
              <w:rPr>
                <w:spacing w:val="-16"/>
              </w:rPr>
              <w:t xml:space="preserve"> </w:t>
            </w:r>
            <w:r w:rsidRPr="00CB21D1">
              <w:t>P</w:t>
            </w:r>
            <w:r w:rsidR="5C131349" w:rsidRPr="00CB21D1">
              <w:t>&amp;</w:t>
            </w:r>
            <w:r w:rsidRPr="00CB21D1">
              <w:t>R,</w:t>
            </w:r>
            <w:r w:rsidRPr="00CE6C72">
              <w:rPr>
                <w:spacing w:val="-15"/>
              </w:rPr>
              <w:t xml:space="preserve"> </w:t>
            </w:r>
            <w:r w:rsidRPr="00CB21D1">
              <w:t>PC,</w:t>
            </w:r>
            <w:r>
              <w:t xml:space="preserve"> BOCC</w:t>
            </w:r>
          </w:p>
        </w:tc>
      </w:tr>
      <w:tr w:rsidR="000D6203" w:rsidRPr="00173B53" w14:paraId="0C353982" w14:textId="77777777">
        <w:trPr>
          <w:trHeight w:val="314"/>
        </w:trPr>
        <w:tc>
          <w:tcPr>
            <w:tcW w:w="7110" w:type="dxa"/>
            <w:vAlign w:val="center"/>
          </w:tcPr>
          <w:p w14:paraId="0FE4B7B1" w14:textId="77777777" w:rsidR="000D6203" w:rsidRPr="00173B53" w:rsidRDefault="000D6203" w:rsidP="00E078AF">
            <w:pPr>
              <w:pStyle w:val="TableParagraph"/>
              <w:ind w:left="0"/>
              <w:rPr>
                <w:rFonts w:cs="Times New Roman"/>
                <w:b/>
              </w:rPr>
            </w:pPr>
            <w:r w:rsidRPr="00173B53">
              <w:rPr>
                <w:rFonts w:cs="Times New Roman"/>
                <w:b/>
              </w:rPr>
              <w:t>Objective</w:t>
            </w:r>
            <w:r w:rsidRPr="00173B53">
              <w:rPr>
                <w:rFonts w:cs="Times New Roman"/>
                <w:b/>
                <w:spacing w:val="-7"/>
              </w:rPr>
              <w:t xml:space="preserve"> </w:t>
            </w:r>
            <w:r w:rsidRPr="00173B53">
              <w:rPr>
                <w:rFonts w:cs="Times New Roman"/>
                <w:b/>
              </w:rPr>
              <w:t>3:</w:t>
            </w:r>
            <w:r w:rsidRPr="00173B53">
              <w:rPr>
                <w:rFonts w:cs="Times New Roman"/>
                <w:b/>
                <w:spacing w:val="-5"/>
              </w:rPr>
              <w:t xml:space="preserve"> </w:t>
            </w:r>
            <w:r w:rsidRPr="00173B53">
              <w:rPr>
                <w:rFonts w:cs="Times New Roman"/>
                <w:b/>
              </w:rPr>
              <w:t>Encourage interconnection among developments in the “Traditional Suburban” areas.</w:t>
            </w:r>
          </w:p>
        </w:tc>
        <w:tc>
          <w:tcPr>
            <w:tcW w:w="1980" w:type="dxa"/>
            <w:vAlign w:val="center"/>
          </w:tcPr>
          <w:p w14:paraId="5467C9C1" w14:textId="77777777" w:rsidR="000D6203" w:rsidRPr="00173B53" w:rsidRDefault="000D6203" w:rsidP="00E078AF">
            <w:pPr>
              <w:pStyle w:val="TableParagraph"/>
              <w:ind w:left="0"/>
              <w:jc w:val="center"/>
              <w:rPr>
                <w:rFonts w:cs="Times New Roman"/>
                <w:b/>
              </w:rPr>
            </w:pPr>
            <w:r w:rsidRPr="00173B53">
              <w:rPr>
                <w:rFonts w:cs="Times New Roman"/>
                <w:b/>
                <w:spacing w:val="-2"/>
              </w:rPr>
              <w:t xml:space="preserve">Timeframe </w:t>
            </w:r>
            <w:r w:rsidRPr="00173B53">
              <w:rPr>
                <w:rFonts w:cs="Times New Roman"/>
                <w:b/>
                <w:spacing w:val="-6"/>
              </w:rPr>
              <w:t xml:space="preserve">or </w:t>
            </w:r>
            <w:r w:rsidRPr="00173B53">
              <w:rPr>
                <w:rFonts w:cs="Times New Roman"/>
                <w:b/>
                <w:spacing w:val="-2"/>
              </w:rPr>
              <w:t>Associated Action</w:t>
            </w:r>
          </w:p>
        </w:tc>
        <w:tc>
          <w:tcPr>
            <w:tcW w:w="1260" w:type="dxa"/>
            <w:vAlign w:val="center"/>
          </w:tcPr>
          <w:p w14:paraId="2CB3E3C1" w14:textId="77777777" w:rsidR="000D6203" w:rsidRPr="00173B53" w:rsidRDefault="000D6203" w:rsidP="00E078AF">
            <w:pPr>
              <w:pStyle w:val="TableParagraph"/>
              <w:ind w:left="0"/>
              <w:jc w:val="center"/>
              <w:rPr>
                <w:rFonts w:cs="Times New Roman"/>
                <w:b/>
              </w:rPr>
            </w:pPr>
            <w:r w:rsidRPr="00173B53">
              <w:rPr>
                <w:rFonts w:cs="Times New Roman"/>
                <w:b/>
                <w:spacing w:val="-2"/>
              </w:rPr>
              <w:t>Responsible Parties</w:t>
            </w:r>
          </w:p>
        </w:tc>
      </w:tr>
      <w:tr w:rsidR="000D6203" w:rsidRPr="00173B53" w14:paraId="1126F718" w14:textId="77777777">
        <w:trPr>
          <w:trHeight w:val="422"/>
        </w:trPr>
        <w:tc>
          <w:tcPr>
            <w:tcW w:w="7110" w:type="dxa"/>
            <w:vAlign w:val="center"/>
          </w:tcPr>
          <w:p w14:paraId="70EBF442" w14:textId="77777777" w:rsidR="000D6203" w:rsidRPr="00173B53" w:rsidRDefault="000D6203" w:rsidP="00E078AF">
            <w:pPr>
              <w:pStyle w:val="TableParagraph"/>
              <w:ind w:left="720" w:hanging="720"/>
              <w:rPr>
                <w:rFonts w:cs="Times New Roman"/>
              </w:rPr>
            </w:pPr>
            <w:proofErr w:type="gramStart"/>
            <w:r w:rsidRPr="00173B53">
              <w:rPr>
                <w:rFonts w:cs="Times New Roman"/>
              </w:rPr>
              <w:t>4.1.</w:t>
            </w:r>
            <w:r>
              <w:rPr>
                <w:rFonts w:cs="Times New Roman"/>
              </w:rPr>
              <w:t>3</w:t>
            </w:r>
            <w:r w:rsidRPr="00173B53">
              <w:rPr>
                <w:rFonts w:cs="Times New Roman"/>
              </w:rPr>
              <w:t>.1</w:t>
            </w:r>
            <w:r w:rsidRPr="00173B53">
              <w:rPr>
                <w:rFonts w:cs="Times New Roman"/>
                <w:spacing w:val="-6"/>
              </w:rPr>
              <w:t xml:space="preserve"> </w:t>
            </w:r>
            <w:r>
              <w:rPr>
                <w:rFonts w:cs="Times New Roman"/>
                <w:spacing w:val="-6"/>
              </w:rPr>
              <w:t xml:space="preserve"> </w:t>
            </w:r>
            <w:r w:rsidRPr="00173B53">
              <w:rPr>
                <w:rFonts w:cs="Times New Roman"/>
              </w:rPr>
              <w:t>Permit</w:t>
            </w:r>
            <w:proofErr w:type="gramEnd"/>
            <w:r w:rsidRPr="00173B53">
              <w:rPr>
                <w:rFonts w:cs="Times New Roman"/>
              </w:rPr>
              <w:t xml:space="preserve"> cul-de-sacs only where topography dictates that connected streets are not feasible.</w:t>
            </w:r>
          </w:p>
        </w:tc>
        <w:tc>
          <w:tcPr>
            <w:tcW w:w="1980" w:type="dxa"/>
            <w:vAlign w:val="center"/>
          </w:tcPr>
          <w:p w14:paraId="2706857C" w14:textId="77777777" w:rsidR="000D6203" w:rsidRPr="00916802" w:rsidRDefault="000D6203" w:rsidP="00E078AF">
            <w:pPr>
              <w:pStyle w:val="TableParagraph"/>
              <w:ind w:left="0"/>
              <w:jc w:val="center"/>
              <w:rPr>
                <w:rFonts w:cs="Times New Roman"/>
              </w:rPr>
            </w:pPr>
            <w:r w:rsidRPr="00916802">
              <w:rPr>
                <w:rFonts w:cs="Times New Roman"/>
                <w:spacing w:val="-2"/>
              </w:rPr>
              <w:t>Zoning Regulations</w:t>
            </w:r>
          </w:p>
          <w:p w14:paraId="403BA31D" w14:textId="77777777" w:rsidR="000D6203" w:rsidRPr="00916802" w:rsidRDefault="000D6203" w:rsidP="00E078AF">
            <w:pPr>
              <w:pStyle w:val="TableParagraph"/>
              <w:ind w:left="0"/>
              <w:jc w:val="center"/>
              <w:rPr>
                <w:rFonts w:cs="Times New Roman"/>
              </w:rPr>
            </w:pPr>
            <w:r w:rsidRPr="00916802">
              <w:rPr>
                <w:rFonts w:cs="Times New Roman"/>
                <w:spacing w:val="-2"/>
              </w:rPr>
              <w:t>Update</w:t>
            </w:r>
          </w:p>
        </w:tc>
        <w:tc>
          <w:tcPr>
            <w:tcW w:w="1260" w:type="dxa"/>
            <w:vAlign w:val="center"/>
          </w:tcPr>
          <w:p w14:paraId="4AED6ACC" w14:textId="77777777" w:rsidR="000D6203" w:rsidRPr="00173B53" w:rsidRDefault="000D6203" w:rsidP="00E078AF">
            <w:pPr>
              <w:pStyle w:val="TableParagraph"/>
              <w:ind w:left="0"/>
              <w:jc w:val="center"/>
              <w:rPr>
                <w:rFonts w:cs="Times New Roman"/>
              </w:rPr>
            </w:pPr>
            <w:r w:rsidRPr="00173B53">
              <w:rPr>
                <w:rFonts w:cs="Times New Roman"/>
              </w:rPr>
              <w:t>P&amp;Z,</w:t>
            </w:r>
            <w:r w:rsidRPr="00173B53">
              <w:rPr>
                <w:rFonts w:cs="Times New Roman"/>
                <w:spacing w:val="-1"/>
              </w:rPr>
              <w:t xml:space="preserve"> </w:t>
            </w:r>
            <w:r w:rsidRPr="00173B53">
              <w:rPr>
                <w:rFonts w:cs="Times New Roman"/>
                <w:spacing w:val="-5"/>
              </w:rPr>
              <w:t>PW, PC, BOCC</w:t>
            </w:r>
          </w:p>
        </w:tc>
      </w:tr>
      <w:tr w:rsidR="000D6203" w:rsidRPr="00173B53" w14:paraId="440A958E" w14:textId="77777777" w:rsidTr="79343591">
        <w:trPr>
          <w:trHeight w:val="530"/>
        </w:trPr>
        <w:tc>
          <w:tcPr>
            <w:tcW w:w="7110" w:type="dxa"/>
            <w:tcBorders>
              <w:bottom w:val="single" w:sz="4" w:space="0" w:color="000000" w:themeColor="text1"/>
            </w:tcBorders>
            <w:vAlign w:val="center"/>
          </w:tcPr>
          <w:p w14:paraId="1EE2052C" w14:textId="77777777" w:rsidR="000D6203" w:rsidRPr="00173B53" w:rsidRDefault="000D6203" w:rsidP="00E078AF">
            <w:pPr>
              <w:pStyle w:val="TableParagraph"/>
              <w:ind w:left="720" w:hanging="720"/>
              <w:rPr>
                <w:rFonts w:cs="Times New Roman"/>
              </w:rPr>
            </w:pPr>
            <w:proofErr w:type="gramStart"/>
            <w:r w:rsidRPr="00173B53">
              <w:rPr>
                <w:rFonts w:cs="Times New Roman"/>
              </w:rPr>
              <w:t>4.1.</w:t>
            </w:r>
            <w:r>
              <w:rPr>
                <w:rFonts w:cs="Times New Roman"/>
              </w:rPr>
              <w:t>3</w:t>
            </w:r>
            <w:r w:rsidRPr="00173B53">
              <w:rPr>
                <w:rFonts w:cs="Times New Roman"/>
              </w:rPr>
              <w:t>.2</w:t>
            </w:r>
            <w:r w:rsidRPr="00173B53">
              <w:rPr>
                <w:rFonts w:cs="Times New Roman"/>
                <w:spacing w:val="-6"/>
              </w:rPr>
              <w:t xml:space="preserve"> </w:t>
            </w:r>
            <w:r>
              <w:rPr>
                <w:rFonts w:cs="Times New Roman"/>
                <w:spacing w:val="-6"/>
              </w:rPr>
              <w:t xml:space="preserve"> </w:t>
            </w:r>
            <w:r w:rsidRPr="00173B53">
              <w:rPr>
                <w:rFonts w:cs="Times New Roman"/>
              </w:rPr>
              <w:t>Require</w:t>
            </w:r>
            <w:proofErr w:type="gramEnd"/>
            <w:r w:rsidRPr="00173B53">
              <w:rPr>
                <w:rFonts w:cs="Times New Roman"/>
                <w:spacing w:val="-4"/>
              </w:rPr>
              <w:t xml:space="preserve"> </w:t>
            </w:r>
            <w:r w:rsidRPr="00173B53">
              <w:rPr>
                <w:rFonts w:cs="Times New Roman"/>
              </w:rPr>
              <w:t>cul-de-sacs and disconnected streets to be connected by pedestrian and bicycle pathways.</w:t>
            </w:r>
          </w:p>
        </w:tc>
        <w:tc>
          <w:tcPr>
            <w:tcW w:w="1980" w:type="dxa"/>
            <w:tcBorders>
              <w:bottom w:val="single" w:sz="4" w:space="0" w:color="000000" w:themeColor="text1"/>
            </w:tcBorders>
            <w:vAlign w:val="center"/>
          </w:tcPr>
          <w:p w14:paraId="5FED3E53" w14:textId="77777777" w:rsidR="000D6203" w:rsidRPr="00916802" w:rsidRDefault="000D6203" w:rsidP="00E078AF">
            <w:pPr>
              <w:pStyle w:val="TableParagraph"/>
              <w:ind w:left="0"/>
              <w:jc w:val="center"/>
              <w:rPr>
                <w:rFonts w:cs="Times New Roman"/>
              </w:rPr>
            </w:pPr>
            <w:r w:rsidRPr="00916802">
              <w:rPr>
                <w:rFonts w:cs="Times New Roman"/>
                <w:spacing w:val="-2"/>
              </w:rPr>
              <w:t>Zoning Regulations</w:t>
            </w:r>
          </w:p>
          <w:p w14:paraId="2B7CF216" w14:textId="77777777" w:rsidR="000D6203" w:rsidRPr="00916802" w:rsidRDefault="000D6203" w:rsidP="00E078AF">
            <w:pPr>
              <w:pStyle w:val="TableParagraph"/>
              <w:ind w:left="0"/>
              <w:jc w:val="center"/>
              <w:rPr>
                <w:rFonts w:cs="Times New Roman"/>
              </w:rPr>
            </w:pPr>
            <w:r w:rsidRPr="00916802">
              <w:rPr>
                <w:rFonts w:cs="Times New Roman"/>
                <w:spacing w:val="-2"/>
              </w:rPr>
              <w:t>Update</w:t>
            </w:r>
          </w:p>
        </w:tc>
        <w:tc>
          <w:tcPr>
            <w:tcW w:w="1260" w:type="dxa"/>
            <w:tcBorders>
              <w:bottom w:val="single" w:sz="4" w:space="0" w:color="000000" w:themeColor="text1"/>
            </w:tcBorders>
            <w:vAlign w:val="center"/>
          </w:tcPr>
          <w:p w14:paraId="735FFA19" w14:textId="71808F26" w:rsidR="000D6203" w:rsidRPr="00173B53" w:rsidRDefault="000D6203" w:rsidP="00E078AF">
            <w:pPr>
              <w:pStyle w:val="TableParagraph"/>
              <w:ind w:left="0"/>
              <w:jc w:val="center"/>
              <w:rPr>
                <w:rFonts w:cs="Times New Roman"/>
              </w:rPr>
            </w:pPr>
            <w:r w:rsidRPr="00173B53">
              <w:rPr>
                <w:rFonts w:cs="Times New Roman"/>
              </w:rPr>
              <w:t>P&amp;Z,</w:t>
            </w:r>
            <w:r w:rsidRPr="00173B53">
              <w:rPr>
                <w:rFonts w:cs="Times New Roman"/>
                <w:spacing w:val="-1"/>
              </w:rPr>
              <w:t xml:space="preserve"> </w:t>
            </w:r>
            <w:r w:rsidR="1F2D3287" w:rsidRPr="00173B53">
              <w:rPr>
                <w:rFonts w:cs="Times New Roman"/>
                <w:spacing w:val="-1"/>
              </w:rPr>
              <w:t xml:space="preserve">PW, </w:t>
            </w:r>
            <w:r w:rsidRPr="00173B53">
              <w:rPr>
                <w:rFonts w:cs="Times New Roman"/>
                <w:spacing w:val="-5"/>
              </w:rPr>
              <w:t>PC, BOCC</w:t>
            </w:r>
          </w:p>
        </w:tc>
      </w:tr>
      <w:tr w:rsidR="000D6203" w:rsidRPr="00173B53" w14:paraId="053BD721" w14:textId="77777777" w:rsidTr="79343591">
        <w:trPr>
          <w:trHeight w:val="350"/>
        </w:trPr>
        <w:tc>
          <w:tcPr>
            <w:tcW w:w="7110" w:type="dxa"/>
            <w:tcBorders>
              <w:bottom w:val="single" w:sz="4" w:space="0" w:color="000000" w:themeColor="text1"/>
            </w:tcBorders>
            <w:vAlign w:val="center"/>
          </w:tcPr>
          <w:p w14:paraId="651847D1" w14:textId="77777777" w:rsidR="000D6203" w:rsidRPr="00173B53" w:rsidRDefault="000D6203" w:rsidP="00E078AF">
            <w:pPr>
              <w:pStyle w:val="TableParagraph"/>
              <w:ind w:left="720" w:hanging="720"/>
              <w:rPr>
                <w:rFonts w:cs="Times New Roman"/>
              </w:rPr>
            </w:pPr>
            <w:proofErr w:type="gramStart"/>
            <w:r w:rsidRPr="00173B53">
              <w:rPr>
                <w:rFonts w:cs="Times New Roman"/>
              </w:rPr>
              <w:t xml:space="preserve">4.1.3.3 </w:t>
            </w:r>
            <w:r>
              <w:rPr>
                <w:rFonts w:cs="Times New Roman"/>
              </w:rPr>
              <w:t xml:space="preserve"> </w:t>
            </w:r>
            <w:r w:rsidRPr="00173B53">
              <w:rPr>
                <w:rFonts w:cs="Times New Roman"/>
              </w:rPr>
              <w:t>Require</w:t>
            </w:r>
            <w:proofErr w:type="gramEnd"/>
            <w:r w:rsidRPr="00173B53">
              <w:rPr>
                <w:rFonts w:cs="Times New Roman"/>
              </w:rPr>
              <w:t xml:space="preserve"> developers to build pathways to the edge of their property if adjacent parcels are undeveloped; require developers of parcels adjacent to those pathways to connect their streets to them. </w:t>
            </w:r>
          </w:p>
        </w:tc>
        <w:tc>
          <w:tcPr>
            <w:tcW w:w="1980" w:type="dxa"/>
            <w:tcBorders>
              <w:bottom w:val="single" w:sz="4" w:space="0" w:color="000000" w:themeColor="text1"/>
            </w:tcBorders>
            <w:vAlign w:val="center"/>
          </w:tcPr>
          <w:p w14:paraId="6F8817F5" w14:textId="77777777" w:rsidR="000D6203" w:rsidRPr="00916802" w:rsidRDefault="000D6203" w:rsidP="00E078AF">
            <w:pPr>
              <w:pStyle w:val="TableParagraph"/>
              <w:ind w:left="0"/>
              <w:jc w:val="center"/>
              <w:rPr>
                <w:rFonts w:cs="Times New Roman"/>
              </w:rPr>
            </w:pPr>
            <w:r w:rsidRPr="00916802">
              <w:rPr>
                <w:rFonts w:cs="Times New Roman"/>
                <w:spacing w:val="-2"/>
              </w:rPr>
              <w:t>Zoning Regulations</w:t>
            </w:r>
          </w:p>
          <w:p w14:paraId="530BF595" w14:textId="77777777" w:rsidR="000D6203" w:rsidRPr="00173B53" w:rsidRDefault="000D6203" w:rsidP="00E078AF">
            <w:pPr>
              <w:pStyle w:val="TableParagraph"/>
              <w:ind w:left="0"/>
              <w:jc w:val="center"/>
              <w:rPr>
                <w:rFonts w:cs="Times New Roman"/>
                <w:spacing w:val="-2"/>
                <w:highlight w:val="yellow"/>
              </w:rPr>
            </w:pPr>
            <w:r w:rsidRPr="00916802">
              <w:rPr>
                <w:rFonts w:cs="Times New Roman"/>
                <w:spacing w:val="-2"/>
              </w:rPr>
              <w:t>Update</w:t>
            </w:r>
          </w:p>
        </w:tc>
        <w:tc>
          <w:tcPr>
            <w:tcW w:w="1260" w:type="dxa"/>
            <w:tcBorders>
              <w:bottom w:val="single" w:sz="4" w:space="0" w:color="000000" w:themeColor="text1"/>
            </w:tcBorders>
            <w:vAlign w:val="center"/>
          </w:tcPr>
          <w:p w14:paraId="0CD93E68" w14:textId="77777777" w:rsidR="000D6203" w:rsidRPr="00173B53" w:rsidRDefault="000D6203" w:rsidP="00E078AF">
            <w:pPr>
              <w:pStyle w:val="TableParagraph"/>
              <w:ind w:left="0"/>
              <w:jc w:val="center"/>
              <w:rPr>
                <w:rFonts w:cs="Times New Roman"/>
              </w:rPr>
            </w:pPr>
            <w:r w:rsidRPr="00173B53">
              <w:rPr>
                <w:rFonts w:cs="Times New Roman"/>
              </w:rPr>
              <w:t>P&amp;Z, PC, BOCC</w:t>
            </w:r>
          </w:p>
        </w:tc>
      </w:tr>
      <w:tr w:rsidR="000D6203" w:rsidRPr="00173B53" w14:paraId="67C46753" w14:textId="77777777">
        <w:trPr>
          <w:trHeight w:val="746"/>
        </w:trPr>
        <w:tc>
          <w:tcPr>
            <w:tcW w:w="7110" w:type="dxa"/>
            <w:vAlign w:val="center"/>
          </w:tcPr>
          <w:p w14:paraId="63B8BB11" w14:textId="77777777" w:rsidR="000D6203" w:rsidRPr="00173B53" w:rsidRDefault="000D6203" w:rsidP="00E078AF">
            <w:pPr>
              <w:pStyle w:val="TableParagraph"/>
              <w:ind w:left="0"/>
              <w:rPr>
                <w:rFonts w:cs="Times New Roman"/>
                <w:b/>
              </w:rPr>
            </w:pPr>
            <w:r w:rsidRPr="00173B53">
              <w:rPr>
                <w:rFonts w:cs="Times New Roman"/>
                <w:b/>
              </w:rPr>
              <w:lastRenderedPageBreak/>
              <w:t>Objective</w:t>
            </w:r>
            <w:r w:rsidRPr="00173B53">
              <w:rPr>
                <w:rFonts w:cs="Times New Roman"/>
                <w:b/>
                <w:spacing w:val="-5"/>
              </w:rPr>
              <w:t xml:space="preserve"> </w:t>
            </w:r>
            <w:r w:rsidRPr="00173B53">
              <w:rPr>
                <w:rFonts w:cs="Times New Roman"/>
                <w:b/>
              </w:rPr>
              <w:t>4:</w:t>
            </w:r>
            <w:r w:rsidRPr="00173B53">
              <w:rPr>
                <w:rFonts w:cs="Times New Roman"/>
                <w:b/>
                <w:spacing w:val="-4"/>
              </w:rPr>
              <w:t xml:space="preserve"> </w:t>
            </w:r>
            <w:r w:rsidRPr="00173B53">
              <w:rPr>
                <w:rFonts w:cs="Times New Roman"/>
                <w:b/>
              </w:rPr>
              <w:t>Promote an active streetscape that provides for multiple modes of transportation in the “Suburban Village” area.</w:t>
            </w:r>
          </w:p>
        </w:tc>
        <w:tc>
          <w:tcPr>
            <w:tcW w:w="1980" w:type="dxa"/>
            <w:vAlign w:val="center"/>
          </w:tcPr>
          <w:p w14:paraId="40ED7037" w14:textId="77777777" w:rsidR="000D6203" w:rsidRPr="00173B53" w:rsidRDefault="000D6203" w:rsidP="00E078AF">
            <w:pPr>
              <w:pStyle w:val="TableParagraph"/>
              <w:ind w:left="0"/>
              <w:jc w:val="center"/>
              <w:rPr>
                <w:rFonts w:cs="Times New Roman"/>
                <w:b/>
              </w:rPr>
            </w:pPr>
            <w:r w:rsidRPr="00173B53">
              <w:rPr>
                <w:rFonts w:cs="Times New Roman"/>
                <w:b/>
                <w:spacing w:val="-2"/>
              </w:rPr>
              <w:t xml:space="preserve">Timeframe </w:t>
            </w:r>
            <w:r w:rsidRPr="00173B53">
              <w:rPr>
                <w:rFonts w:cs="Times New Roman"/>
                <w:b/>
                <w:spacing w:val="-6"/>
              </w:rPr>
              <w:t xml:space="preserve">or </w:t>
            </w:r>
            <w:r w:rsidRPr="00173B53">
              <w:rPr>
                <w:rFonts w:cs="Times New Roman"/>
                <w:b/>
                <w:spacing w:val="-2"/>
              </w:rPr>
              <w:t>Associated Action</w:t>
            </w:r>
          </w:p>
        </w:tc>
        <w:tc>
          <w:tcPr>
            <w:tcW w:w="1260" w:type="dxa"/>
            <w:vAlign w:val="center"/>
          </w:tcPr>
          <w:p w14:paraId="6FF6BD2D" w14:textId="77777777" w:rsidR="000D6203" w:rsidRPr="00173B53" w:rsidRDefault="000D6203" w:rsidP="00E078AF">
            <w:pPr>
              <w:pStyle w:val="TableParagraph"/>
              <w:ind w:left="0"/>
              <w:jc w:val="center"/>
              <w:rPr>
                <w:rFonts w:cs="Times New Roman"/>
                <w:b/>
              </w:rPr>
            </w:pPr>
            <w:r w:rsidRPr="00173B53">
              <w:rPr>
                <w:rFonts w:cs="Times New Roman"/>
                <w:b/>
                <w:spacing w:val="-2"/>
              </w:rPr>
              <w:t>Responsible Parties</w:t>
            </w:r>
          </w:p>
        </w:tc>
      </w:tr>
      <w:tr w:rsidR="000D6203" w:rsidRPr="00173B53" w14:paraId="3999CD72" w14:textId="77777777">
        <w:trPr>
          <w:trHeight w:val="510"/>
        </w:trPr>
        <w:tc>
          <w:tcPr>
            <w:tcW w:w="7110" w:type="dxa"/>
            <w:vAlign w:val="center"/>
          </w:tcPr>
          <w:p w14:paraId="74BCBE48" w14:textId="77777777" w:rsidR="000D6203" w:rsidRPr="00173B53" w:rsidRDefault="000D6203" w:rsidP="00E078AF">
            <w:pPr>
              <w:pStyle w:val="TableParagraph"/>
              <w:ind w:left="720" w:hanging="720"/>
              <w:rPr>
                <w:rFonts w:cs="Times New Roman"/>
              </w:rPr>
            </w:pPr>
            <w:proofErr w:type="gramStart"/>
            <w:r w:rsidRPr="00173B53">
              <w:rPr>
                <w:rFonts w:cs="Times New Roman"/>
              </w:rPr>
              <w:t>4.1.4.1</w:t>
            </w:r>
            <w:r w:rsidRPr="00173B53">
              <w:rPr>
                <w:rFonts w:cs="Times New Roman"/>
                <w:spacing w:val="-5"/>
              </w:rPr>
              <w:t xml:space="preserve"> </w:t>
            </w:r>
            <w:r>
              <w:rPr>
                <w:rFonts w:cs="Times New Roman"/>
                <w:spacing w:val="-5"/>
              </w:rPr>
              <w:t xml:space="preserve"> </w:t>
            </w:r>
            <w:r w:rsidRPr="00173B53">
              <w:rPr>
                <w:rFonts w:cs="Times New Roman"/>
              </w:rPr>
              <w:t>Incorporate</w:t>
            </w:r>
            <w:proofErr w:type="gramEnd"/>
            <w:r w:rsidRPr="00173B53">
              <w:rPr>
                <w:rFonts w:cs="Times New Roman"/>
                <w:spacing w:val="-4"/>
              </w:rPr>
              <w:t xml:space="preserve"> generally unbroken street frontage allowing for on-street parking; off-street parking should be accessed by alleys.</w:t>
            </w:r>
          </w:p>
        </w:tc>
        <w:tc>
          <w:tcPr>
            <w:tcW w:w="1980" w:type="dxa"/>
            <w:vAlign w:val="center"/>
          </w:tcPr>
          <w:p w14:paraId="07DCB5EA" w14:textId="77777777" w:rsidR="000D6203" w:rsidRPr="00173B53" w:rsidRDefault="000D6203" w:rsidP="00E078AF">
            <w:pPr>
              <w:pStyle w:val="TableParagraph"/>
              <w:ind w:left="0"/>
              <w:jc w:val="center"/>
              <w:rPr>
                <w:rFonts w:cs="Times New Roman"/>
              </w:rPr>
            </w:pPr>
            <w:r w:rsidRPr="00173B53">
              <w:rPr>
                <w:rFonts w:cs="Times New Roman"/>
                <w:spacing w:val="-2"/>
              </w:rPr>
              <w:t>Zoning Regulations Update</w:t>
            </w:r>
          </w:p>
        </w:tc>
        <w:tc>
          <w:tcPr>
            <w:tcW w:w="1260" w:type="dxa"/>
            <w:vAlign w:val="center"/>
          </w:tcPr>
          <w:p w14:paraId="393B78E5" w14:textId="77777777" w:rsidR="000D6203" w:rsidRPr="00173B53" w:rsidRDefault="000D6203" w:rsidP="00E078AF">
            <w:pPr>
              <w:pStyle w:val="TableParagraph"/>
              <w:ind w:left="0"/>
              <w:jc w:val="center"/>
              <w:rPr>
                <w:rFonts w:cs="Times New Roman"/>
              </w:rPr>
            </w:pPr>
            <w:r w:rsidRPr="00173B53">
              <w:rPr>
                <w:rFonts w:cs="Times New Roman"/>
                <w:spacing w:val="-5"/>
              </w:rPr>
              <w:t>P&amp;Z, PW</w:t>
            </w:r>
          </w:p>
        </w:tc>
      </w:tr>
      <w:tr w:rsidR="000D6203" w:rsidRPr="00173B53" w14:paraId="02E5B769" w14:textId="77777777">
        <w:trPr>
          <w:trHeight w:val="440"/>
        </w:trPr>
        <w:tc>
          <w:tcPr>
            <w:tcW w:w="7110" w:type="dxa"/>
            <w:vAlign w:val="center"/>
          </w:tcPr>
          <w:p w14:paraId="5C6B699A" w14:textId="77777777" w:rsidR="000D6203" w:rsidRPr="00173B53" w:rsidRDefault="000D6203" w:rsidP="00E078AF">
            <w:pPr>
              <w:pStyle w:val="TableParagraph"/>
              <w:ind w:left="720" w:hanging="720"/>
              <w:rPr>
                <w:rFonts w:cs="Times New Roman"/>
              </w:rPr>
            </w:pPr>
            <w:proofErr w:type="gramStart"/>
            <w:r w:rsidRPr="00173B53">
              <w:rPr>
                <w:rFonts w:cs="Times New Roman"/>
              </w:rPr>
              <w:t>4.1.4.2</w:t>
            </w:r>
            <w:r w:rsidRPr="00173B53">
              <w:rPr>
                <w:rFonts w:cs="Times New Roman"/>
                <w:spacing w:val="-5"/>
              </w:rPr>
              <w:t xml:space="preserve"> </w:t>
            </w:r>
            <w:r>
              <w:rPr>
                <w:rFonts w:cs="Times New Roman"/>
                <w:spacing w:val="-5"/>
              </w:rPr>
              <w:t xml:space="preserve"> </w:t>
            </w:r>
            <w:r w:rsidRPr="00173B53">
              <w:rPr>
                <w:rFonts w:cs="Times New Roman"/>
              </w:rPr>
              <w:t>Require</w:t>
            </w:r>
            <w:proofErr w:type="gramEnd"/>
            <w:r w:rsidRPr="00173B53">
              <w:rPr>
                <w:rFonts w:cs="Times New Roman"/>
              </w:rPr>
              <w:t xml:space="preserve"> as much street grid connectivity as possible in new developments in the “Suburban Village” area.</w:t>
            </w:r>
          </w:p>
        </w:tc>
        <w:tc>
          <w:tcPr>
            <w:tcW w:w="1980" w:type="dxa"/>
            <w:vAlign w:val="center"/>
          </w:tcPr>
          <w:p w14:paraId="1FBF14F6" w14:textId="77777777" w:rsidR="000D6203" w:rsidRPr="00173B53" w:rsidRDefault="000D6203" w:rsidP="00E078AF">
            <w:pPr>
              <w:pStyle w:val="TableParagraph"/>
              <w:ind w:left="0"/>
              <w:jc w:val="center"/>
              <w:rPr>
                <w:rFonts w:cs="Times New Roman"/>
              </w:rPr>
            </w:pPr>
            <w:r w:rsidRPr="00173B53">
              <w:rPr>
                <w:rFonts w:cs="Times New Roman"/>
                <w:spacing w:val="-2"/>
              </w:rPr>
              <w:t>Zoning Regulations</w:t>
            </w:r>
          </w:p>
          <w:p w14:paraId="0093D6F2" w14:textId="77777777" w:rsidR="000D6203" w:rsidRPr="00173B53" w:rsidRDefault="000D6203" w:rsidP="00E078AF">
            <w:pPr>
              <w:pStyle w:val="TableParagraph"/>
              <w:ind w:left="0"/>
              <w:jc w:val="center"/>
              <w:rPr>
                <w:rFonts w:cs="Times New Roman"/>
                <w:spacing w:val="-2"/>
              </w:rPr>
            </w:pPr>
            <w:r w:rsidRPr="00173B53">
              <w:rPr>
                <w:rFonts w:cs="Times New Roman"/>
                <w:spacing w:val="-2"/>
              </w:rPr>
              <w:t>Update</w:t>
            </w:r>
          </w:p>
        </w:tc>
        <w:tc>
          <w:tcPr>
            <w:tcW w:w="1260" w:type="dxa"/>
            <w:vAlign w:val="center"/>
          </w:tcPr>
          <w:p w14:paraId="42A9B085" w14:textId="71213F8E" w:rsidR="000D6203" w:rsidRPr="00173B53" w:rsidRDefault="000D6203" w:rsidP="00E078AF">
            <w:pPr>
              <w:pStyle w:val="TableParagraph"/>
              <w:ind w:left="0"/>
              <w:jc w:val="center"/>
              <w:rPr>
                <w:rFonts w:cs="Times New Roman"/>
                <w:spacing w:val="-5"/>
              </w:rPr>
            </w:pPr>
            <w:bookmarkStart w:id="221" w:name="_Hlk162699868"/>
            <w:r w:rsidRPr="00173B53">
              <w:rPr>
                <w:rFonts w:cs="Times New Roman"/>
              </w:rPr>
              <w:t>P&amp;Z,</w:t>
            </w:r>
            <w:r w:rsidRPr="00173B53">
              <w:rPr>
                <w:rFonts w:cs="Times New Roman"/>
                <w:spacing w:val="-2"/>
              </w:rPr>
              <w:t xml:space="preserve"> </w:t>
            </w:r>
            <w:bookmarkEnd w:id="221"/>
            <w:r w:rsidRPr="00173B53">
              <w:rPr>
                <w:rFonts w:cs="Times New Roman"/>
              </w:rPr>
              <w:t>P</w:t>
            </w:r>
            <w:r w:rsidR="3CA17BE7" w:rsidRPr="00173B53">
              <w:rPr>
                <w:rFonts w:cs="Times New Roman"/>
              </w:rPr>
              <w:t>W</w:t>
            </w:r>
          </w:p>
        </w:tc>
      </w:tr>
      <w:tr w:rsidR="000D6203" w:rsidRPr="00173B53" w14:paraId="7307E8DC" w14:textId="77777777">
        <w:trPr>
          <w:trHeight w:val="467"/>
        </w:trPr>
        <w:tc>
          <w:tcPr>
            <w:tcW w:w="7110" w:type="dxa"/>
            <w:vAlign w:val="center"/>
          </w:tcPr>
          <w:p w14:paraId="41B9F4F6" w14:textId="77777777" w:rsidR="000D6203" w:rsidRPr="00173B53" w:rsidRDefault="000D6203" w:rsidP="00E078AF">
            <w:pPr>
              <w:pStyle w:val="TableParagraph"/>
              <w:ind w:left="0"/>
              <w:rPr>
                <w:rFonts w:cs="Times New Roman"/>
                <w:b/>
              </w:rPr>
            </w:pPr>
            <w:bookmarkStart w:id="222" w:name="_Hlk183586752"/>
            <w:bookmarkEnd w:id="219"/>
            <w:r w:rsidRPr="00173B53">
              <w:rPr>
                <w:rFonts w:cs="Times New Roman"/>
                <w:b/>
              </w:rPr>
              <w:t>Objective 5: Reinvigorate Main Street/Old Town as the civic heart of Prince Frederick.</w:t>
            </w:r>
          </w:p>
        </w:tc>
        <w:tc>
          <w:tcPr>
            <w:tcW w:w="1980" w:type="dxa"/>
            <w:vAlign w:val="center"/>
          </w:tcPr>
          <w:p w14:paraId="15F75598" w14:textId="77777777" w:rsidR="000D6203" w:rsidRPr="00173B53" w:rsidRDefault="000D6203" w:rsidP="00E078AF">
            <w:pPr>
              <w:pStyle w:val="TableParagraph"/>
              <w:ind w:left="0"/>
              <w:jc w:val="center"/>
              <w:rPr>
                <w:rFonts w:cs="Times New Roman"/>
                <w:b/>
              </w:rPr>
            </w:pPr>
            <w:r w:rsidRPr="00173B53">
              <w:rPr>
                <w:rFonts w:cs="Times New Roman"/>
                <w:b/>
                <w:spacing w:val="-2"/>
              </w:rPr>
              <w:t xml:space="preserve">Timeframe </w:t>
            </w:r>
            <w:r w:rsidRPr="00173B53">
              <w:rPr>
                <w:rFonts w:cs="Times New Roman"/>
                <w:b/>
                <w:spacing w:val="-6"/>
              </w:rPr>
              <w:t xml:space="preserve">or </w:t>
            </w:r>
            <w:r w:rsidRPr="00173B53">
              <w:rPr>
                <w:rFonts w:cs="Times New Roman"/>
                <w:b/>
                <w:spacing w:val="-2"/>
              </w:rPr>
              <w:t>Associated Action</w:t>
            </w:r>
          </w:p>
        </w:tc>
        <w:tc>
          <w:tcPr>
            <w:tcW w:w="1260" w:type="dxa"/>
            <w:vAlign w:val="center"/>
          </w:tcPr>
          <w:p w14:paraId="7DBDBCFB" w14:textId="19BAC97F" w:rsidR="000D6203" w:rsidRPr="00173B53" w:rsidRDefault="00B14FC2" w:rsidP="00E078AF">
            <w:pPr>
              <w:pStyle w:val="TableParagraph"/>
              <w:ind w:left="0"/>
              <w:jc w:val="center"/>
              <w:rPr>
                <w:rFonts w:cs="Times New Roman"/>
                <w:b/>
                <w:spacing w:val="-2"/>
              </w:rPr>
            </w:pPr>
            <w:r w:rsidRPr="7B8CFDD8">
              <w:rPr>
                <w:rFonts w:cs="Times New Roman"/>
                <w:b/>
                <w:bCs/>
                <w:spacing w:val="-2"/>
              </w:rPr>
              <w:t>Responsible Parties</w:t>
            </w:r>
          </w:p>
        </w:tc>
      </w:tr>
      <w:tr w:rsidR="000D6203" w:rsidRPr="00173B53" w14:paraId="1E7133D5" w14:textId="77777777">
        <w:trPr>
          <w:trHeight w:val="485"/>
        </w:trPr>
        <w:tc>
          <w:tcPr>
            <w:tcW w:w="7110" w:type="dxa"/>
            <w:vAlign w:val="center"/>
          </w:tcPr>
          <w:p w14:paraId="117D2D8C" w14:textId="77777777" w:rsidR="000D6203" w:rsidRPr="00173B53" w:rsidRDefault="000D6203" w:rsidP="00E078AF">
            <w:pPr>
              <w:pStyle w:val="TableParagraph"/>
              <w:ind w:left="720" w:hanging="720"/>
              <w:rPr>
                <w:rFonts w:cs="Times New Roman"/>
              </w:rPr>
            </w:pPr>
            <w:proofErr w:type="gramStart"/>
            <w:r w:rsidRPr="00173B53">
              <w:rPr>
                <w:rFonts w:cs="Times New Roman"/>
              </w:rPr>
              <w:t xml:space="preserve">4.1.5.1 </w:t>
            </w:r>
            <w:r>
              <w:rPr>
                <w:rFonts w:cs="Times New Roman"/>
              </w:rPr>
              <w:t xml:space="preserve"> </w:t>
            </w:r>
            <w:r w:rsidRPr="00173B53">
              <w:rPr>
                <w:rFonts w:cs="Times New Roman"/>
              </w:rPr>
              <w:t>Incorporate</w:t>
            </w:r>
            <w:proofErr w:type="gramEnd"/>
            <w:r w:rsidRPr="00173B53">
              <w:rPr>
                <w:rFonts w:cs="Times New Roman"/>
              </w:rPr>
              <w:t xml:space="preserve"> civic space into the renovated Calvert County Government office building.</w:t>
            </w:r>
          </w:p>
        </w:tc>
        <w:tc>
          <w:tcPr>
            <w:tcW w:w="1980" w:type="dxa"/>
            <w:vAlign w:val="center"/>
          </w:tcPr>
          <w:p w14:paraId="0A48FD73" w14:textId="77777777" w:rsidR="000D6203" w:rsidRPr="00173B53" w:rsidRDefault="000D6203" w:rsidP="00E078AF">
            <w:pPr>
              <w:pStyle w:val="TableParagraph"/>
              <w:ind w:left="0"/>
              <w:jc w:val="center"/>
              <w:rPr>
                <w:rFonts w:cs="Times New Roman"/>
              </w:rPr>
            </w:pPr>
            <w:r>
              <w:rPr>
                <w:rFonts w:cs="Times New Roman"/>
              </w:rPr>
              <w:t>Short-Term</w:t>
            </w:r>
          </w:p>
        </w:tc>
        <w:tc>
          <w:tcPr>
            <w:tcW w:w="1260" w:type="dxa"/>
            <w:vAlign w:val="center"/>
          </w:tcPr>
          <w:p w14:paraId="2D2FD0FD" w14:textId="77777777" w:rsidR="000D6203" w:rsidRPr="00173B53" w:rsidRDefault="000D6203" w:rsidP="00E078AF">
            <w:pPr>
              <w:pStyle w:val="TableParagraph"/>
              <w:ind w:left="0"/>
              <w:jc w:val="center"/>
              <w:rPr>
                <w:rFonts w:cs="Times New Roman"/>
              </w:rPr>
            </w:pPr>
            <w:bookmarkStart w:id="223" w:name="_Hlk162700001"/>
            <w:r w:rsidRPr="00173B53">
              <w:rPr>
                <w:rFonts w:cs="Times New Roman"/>
              </w:rPr>
              <w:t>P</w:t>
            </w:r>
            <w:r w:rsidRPr="00173B53">
              <w:rPr>
                <w:rFonts w:cs="Times New Roman"/>
                <w:spacing w:val="-4"/>
              </w:rPr>
              <w:t>W</w:t>
            </w:r>
            <w:bookmarkEnd w:id="223"/>
          </w:p>
        </w:tc>
      </w:tr>
      <w:tr w:rsidR="000D6203" w:rsidRPr="00173B53" w14:paraId="63E86B20" w14:textId="77777777">
        <w:trPr>
          <w:trHeight w:val="503"/>
        </w:trPr>
        <w:tc>
          <w:tcPr>
            <w:tcW w:w="7110" w:type="dxa"/>
            <w:vAlign w:val="center"/>
          </w:tcPr>
          <w:p w14:paraId="77DE3583" w14:textId="77777777" w:rsidR="000D6203" w:rsidRPr="00173B53" w:rsidRDefault="000D6203" w:rsidP="00E078AF">
            <w:pPr>
              <w:pStyle w:val="TableParagraph"/>
              <w:ind w:left="720" w:hanging="720"/>
              <w:rPr>
                <w:rFonts w:cs="Times New Roman"/>
              </w:rPr>
            </w:pPr>
            <w:proofErr w:type="gramStart"/>
            <w:r w:rsidRPr="00173B53">
              <w:rPr>
                <w:rFonts w:cs="Times New Roman"/>
              </w:rPr>
              <w:t xml:space="preserve">4.1.5.2 </w:t>
            </w:r>
            <w:r>
              <w:rPr>
                <w:rFonts w:cs="Times New Roman"/>
              </w:rPr>
              <w:t xml:space="preserve"> </w:t>
            </w:r>
            <w:r w:rsidRPr="00173B53">
              <w:rPr>
                <w:rFonts w:cs="Times New Roman"/>
              </w:rPr>
              <w:t>Permit</w:t>
            </w:r>
            <w:proofErr w:type="gramEnd"/>
            <w:r w:rsidRPr="00173B53">
              <w:rPr>
                <w:rFonts w:cs="Times New Roman"/>
              </w:rPr>
              <w:t xml:space="preserve"> increased residential density in the Main Street/Old Town area to put more people within walking distance of it.</w:t>
            </w:r>
          </w:p>
        </w:tc>
        <w:tc>
          <w:tcPr>
            <w:tcW w:w="1980" w:type="dxa"/>
            <w:vAlign w:val="center"/>
          </w:tcPr>
          <w:p w14:paraId="22B7D934" w14:textId="77777777" w:rsidR="000D6203" w:rsidRPr="00173B53" w:rsidRDefault="000D6203" w:rsidP="00E078AF">
            <w:pPr>
              <w:pStyle w:val="TableParagraph"/>
              <w:ind w:left="0"/>
              <w:jc w:val="center"/>
              <w:rPr>
                <w:rFonts w:cs="Times New Roman"/>
              </w:rPr>
            </w:pPr>
            <w:r>
              <w:rPr>
                <w:rFonts w:cs="Times New Roman"/>
              </w:rPr>
              <w:t>Zoning Regulations Update</w:t>
            </w:r>
          </w:p>
        </w:tc>
        <w:tc>
          <w:tcPr>
            <w:tcW w:w="1260" w:type="dxa"/>
            <w:vAlign w:val="center"/>
          </w:tcPr>
          <w:p w14:paraId="0214680D" w14:textId="77777777" w:rsidR="000D6203" w:rsidRPr="00173B53" w:rsidRDefault="000D6203" w:rsidP="00E078AF">
            <w:pPr>
              <w:pStyle w:val="TableParagraph"/>
              <w:ind w:left="0"/>
              <w:jc w:val="center"/>
              <w:rPr>
                <w:rFonts w:cs="Times New Roman"/>
              </w:rPr>
            </w:pPr>
            <w:r w:rsidRPr="00173B53">
              <w:rPr>
                <w:rFonts w:cs="Times New Roman"/>
              </w:rPr>
              <w:t>P&amp;Z,</w:t>
            </w:r>
            <w:r w:rsidRPr="00173B53">
              <w:rPr>
                <w:rFonts w:cs="Times New Roman"/>
                <w:spacing w:val="-1"/>
              </w:rPr>
              <w:t xml:space="preserve"> PC, </w:t>
            </w:r>
            <w:r w:rsidRPr="00173B53">
              <w:rPr>
                <w:rFonts w:cs="Times New Roman"/>
                <w:spacing w:val="-4"/>
              </w:rPr>
              <w:t>BOCC</w:t>
            </w:r>
          </w:p>
        </w:tc>
      </w:tr>
      <w:tr w:rsidR="000D6203" w:rsidRPr="00173B53" w14:paraId="0BFB49CB" w14:textId="77777777">
        <w:trPr>
          <w:trHeight w:val="510"/>
        </w:trPr>
        <w:tc>
          <w:tcPr>
            <w:tcW w:w="7110" w:type="dxa"/>
            <w:vAlign w:val="center"/>
          </w:tcPr>
          <w:p w14:paraId="66629180" w14:textId="77777777" w:rsidR="000D6203" w:rsidRPr="00173B53" w:rsidRDefault="000D6203" w:rsidP="00E078AF">
            <w:pPr>
              <w:pStyle w:val="TableParagraph"/>
              <w:ind w:left="720" w:hanging="720"/>
              <w:rPr>
                <w:rFonts w:cs="Times New Roman"/>
              </w:rPr>
            </w:pPr>
            <w:proofErr w:type="gramStart"/>
            <w:r w:rsidRPr="00173B53">
              <w:rPr>
                <w:rFonts w:cs="Times New Roman"/>
              </w:rPr>
              <w:t xml:space="preserve">4.1.5.3 </w:t>
            </w:r>
            <w:r>
              <w:rPr>
                <w:rFonts w:cs="Times New Roman"/>
              </w:rPr>
              <w:t xml:space="preserve"> </w:t>
            </w:r>
            <w:r w:rsidRPr="00173B53">
              <w:rPr>
                <w:rFonts w:cs="Times New Roman"/>
              </w:rPr>
              <w:t>Encourage</w:t>
            </w:r>
            <w:proofErr w:type="gramEnd"/>
            <w:r w:rsidRPr="00173B53">
              <w:rPr>
                <w:rFonts w:cs="Times New Roman"/>
              </w:rPr>
              <w:t xml:space="preserve"> the establishment of affordable and age-restricted housing near Main Street/Old Town.</w:t>
            </w:r>
          </w:p>
        </w:tc>
        <w:tc>
          <w:tcPr>
            <w:tcW w:w="1980" w:type="dxa"/>
            <w:vAlign w:val="center"/>
          </w:tcPr>
          <w:p w14:paraId="6E74DB66" w14:textId="77777777" w:rsidR="000D6203" w:rsidRPr="00173B53" w:rsidRDefault="000D6203" w:rsidP="00E078AF">
            <w:pPr>
              <w:pStyle w:val="TableParagraph"/>
              <w:ind w:left="0"/>
              <w:jc w:val="center"/>
              <w:rPr>
                <w:rFonts w:cs="Times New Roman"/>
              </w:rPr>
            </w:pPr>
            <w:r>
              <w:rPr>
                <w:rFonts w:cs="Times New Roman"/>
              </w:rPr>
              <w:t>Ongoing</w:t>
            </w:r>
          </w:p>
        </w:tc>
        <w:tc>
          <w:tcPr>
            <w:tcW w:w="1260" w:type="dxa"/>
            <w:vAlign w:val="center"/>
          </w:tcPr>
          <w:p w14:paraId="1411DA95" w14:textId="77777777" w:rsidR="000D6203" w:rsidRPr="00173B53" w:rsidRDefault="000D6203" w:rsidP="00E078AF">
            <w:pPr>
              <w:pStyle w:val="TableParagraph"/>
              <w:ind w:left="0"/>
              <w:jc w:val="center"/>
              <w:rPr>
                <w:rFonts w:cs="Times New Roman"/>
              </w:rPr>
            </w:pPr>
            <w:r w:rsidRPr="00173B53">
              <w:rPr>
                <w:rFonts w:cs="Times New Roman"/>
              </w:rPr>
              <w:t>CR</w:t>
            </w:r>
          </w:p>
        </w:tc>
      </w:tr>
      <w:tr w:rsidR="000D6203" w:rsidRPr="00173B53" w14:paraId="1D316AF2" w14:textId="77777777">
        <w:trPr>
          <w:trHeight w:val="510"/>
        </w:trPr>
        <w:tc>
          <w:tcPr>
            <w:tcW w:w="7110" w:type="dxa"/>
            <w:vAlign w:val="center"/>
          </w:tcPr>
          <w:p w14:paraId="424AA50C" w14:textId="77777777" w:rsidR="000D6203" w:rsidRPr="00173B53" w:rsidRDefault="000D6203" w:rsidP="00E078AF">
            <w:pPr>
              <w:pStyle w:val="TableParagraph"/>
              <w:ind w:left="720" w:hanging="720"/>
              <w:rPr>
                <w:rFonts w:cs="Times New Roman"/>
              </w:rPr>
            </w:pPr>
            <w:proofErr w:type="gramStart"/>
            <w:r w:rsidRPr="00173B53">
              <w:rPr>
                <w:rFonts w:cs="Times New Roman"/>
              </w:rPr>
              <w:t xml:space="preserve">4.1.5.4 </w:t>
            </w:r>
            <w:r>
              <w:rPr>
                <w:rFonts w:cs="Times New Roman"/>
              </w:rPr>
              <w:t xml:space="preserve"> </w:t>
            </w:r>
            <w:r w:rsidRPr="00173B53">
              <w:rPr>
                <w:rFonts w:cs="Times New Roman"/>
              </w:rPr>
              <w:t>In</w:t>
            </w:r>
            <w:proofErr w:type="gramEnd"/>
            <w:r w:rsidRPr="00173B53">
              <w:rPr>
                <w:rFonts w:cs="Times New Roman"/>
              </w:rPr>
              <w:t xml:space="preserve"> lieu of a formal historic designation, implement architectural design requirements that ensure that new construction is discernable from existing buildings surrounding the historic county courthouse architecture but compliments its scale, massing, style and materials.</w:t>
            </w:r>
            <w:r>
              <w:rPr>
                <w:rFonts w:cs="Times New Roman"/>
              </w:rPr>
              <w:t xml:space="preserve"> </w:t>
            </w:r>
          </w:p>
        </w:tc>
        <w:tc>
          <w:tcPr>
            <w:tcW w:w="1980" w:type="dxa"/>
            <w:vAlign w:val="center"/>
          </w:tcPr>
          <w:p w14:paraId="44AA8EF5" w14:textId="77777777" w:rsidR="000D6203" w:rsidRPr="00173B53" w:rsidRDefault="000D6203" w:rsidP="00E078AF">
            <w:pPr>
              <w:pStyle w:val="TableParagraph"/>
              <w:ind w:left="0"/>
              <w:jc w:val="center"/>
              <w:rPr>
                <w:rFonts w:cs="Times New Roman"/>
              </w:rPr>
            </w:pPr>
            <w:r>
              <w:rPr>
                <w:rFonts w:cs="Times New Roman"/>
              </w:rPr>
              <w:t>Mid-Term</w:t>
            </w:r>
          </w:p>
        </w:tc>
        <w:tc>
          <w:tcPr>
            <w:tcW w:w="1260" w:type="dxa"/>
            <w:vAlign w:val="center"/>
          </w:tcPr>
          <w:p w14:paraId="5E3B1F6C" w14:textId="77777777" w:rsidR="000D6203" w:rsidRPr="00173B53" w:rsidRDefault="000D6203" w:rsidP="00E078AF">
            <w:pPr>
              <w:pStyle w:val="TableParagraph"/>
              <w:ind w:left="0"/>
              <w:jc w:val="center"/>
              <w:rPr>
                <w:rFonts w:cs="Times New Roman"/>
              </w:rPr>
            </w:pPr>
            <w:r w:rsidRPr="00CB21D1">
              <w:t>P&amp;Z, PC</w:t>
            </w:r>
          </w:p>
        </w:tc>
      </w:tr>
      <w:tr w:rsidR="000D6203" w:rsidRPr="00173B53" w14:paraId="49E9AB3C" w14:textId="77777777">
        <w:trPr>
          <w:trHeight w:val="510"/>
        </w:trPr>
        <w:tc>
          <w:tcPr>
            <w:tcW w:w="7110" w:type="dxa"/>
            <w:vAlign w:val="center"/>
          </w:tcPr>
          <w:p w14:paraId="0BE0914C" w14:textId="77777777" w:rsidR="000D6203" w:rsidRPr="00173B53" w:rsidDel="007C2893" w:rsidRDefault="000D6203" w:rsidP="00E078AF">
            <w:pPr>
              <w:pStyle w:val="TableParagraph"/>
              <w:ind w:left="720" w:hanging="720"/>
              <w:rPr>
                <w:rFonts w:cs="Times New Roman"/>
              </w:rPr>
            </w:pPr>
            <w:proofErr w:type="gramStart"/>
            <w:r w:rsidRPr="00173B53">
              <w:rPr>
                <w:rFonts w:cs="Times New Roman"/>
              </w:rPr>
              <w:t xml:space="preserve">4.1.5.5 </w:t>
            </w:r>
            <w:r>
              <w:rPr>
                <w:rFonts w:cs="Times New Roman"/>
              </w:rPr>
              <w:t xml:space="preserve"> </w:t>
            </w:r>
            <w:r w:rsidRPr="00173B53">
              <w:rPr>
                <w:rFonts w:cs="Times New Roman"/>
              </w:rPr>
              <w:t>Pursue</w:t>
            </w:r>
            <w:proofErr w:type="gramEnd"/>
            <w:r w:rsidRPr="00173B53">
              <w:rPr>
                <w:rFonts w:cs="Times New Roman"/>
              </w:rPr>
              <w:t xml:space="preserve"> the Maryland Department of Housing and Community Development’s Main Street A</w:t>
            </w:r>
            <w:r>
              <w:rPr>
                <w:rFonts w:cs="Times New Roman"/>
              </w:rPr>
              <w:t>ffiliation</w:t>
            </w:r>
            <w:r w:rsidRPr="00173B53">
              <w:rPr>
                <w:rFonts w:cs="Times New Roman"/>
              </w:rPr>
              <w:t>.</w:t>
            </w:r>
          </w:p>
        </w:tc>
        <w:tc>
          <w:tcPr>
            <w:tcW w:w="1980" w:type="dxa"/>
            <w:vAlign w:val="center"/>
          </w:tcPr>
          <w:p w14:paraId="4132B9BF" w14:textId="77777777" w:rsidR="000D6203" w:rsidRPr="00173B53" w:rsidDel="007C2893" w:rsidRDefault="000D6203" w:rsidP="00E078AF">
            <w:pPr>
              <w:pStyle w:val="TableParagraph"/>
              <w:ind w:left="0"/>
              <w:jc w:val="center"/>
              <w:rPr>
                <w:rFonts w:cs="Times New Roman"/>
                <w:spacing w:val="-2"/>
              </w:rPr>
            </w:pPr>
            <w:r>
              <w:rPr>
                <w:rFonts w:cs="Times New Roman"/>
                <w:spacing w:val="-2"/>
              </w:rPr>
              <w:t>Mid-Term</w:t>
            </w:r>
          </w:p>
        </w:tc>
        <w:tc>
          <w:tcPr>
            <w:tcW w:w="1260" w:type="dxa"/>
            <w:vAlign w:val="center"/>
          </w:tcPr>
          <w:p w14:paraId="520CA383" w14:textId="77777777" w:rsidR="000D6203" w:rsidRPr="00173B53" w:rsidDel="007C2893" w:rsidRDefault="000D6203" w:rsidP="00E078AF">
            <w:pPr>
              <w:pStyle w:val="TableParagraph"/>
              <w:ind w:left="0"/>
              <w:jc w:val="center"/>
              <w:rPr>
                <w:rFonts w:cs="Times New Roman"/>
                <w:highlight w:val="yellow"/>
              </w:rPr>
            </w:pPr>
            <w:r w:rsidRPr="00ED5A04">
              <w:rPr>
                <w:rFonts w:cs="Times New Roman"/>
              </w:rPr>
              <w:t>ED, BOCC</w:t>
            </w:r>
          </w:p>
        </w:tc>
      </w:tr>
      <w:tr w:rsidR="000D6203" w:rsidRPr="00173B53" w14:paraId="7829D5D2" w14:textId="77777777">
        <w:trPr>
          <w:trHeight w:val="413"/>
        </w:trPr>
        <w:tc>
          <w:tcPr>
            <w:tcW w:w="7110" w:type="dxa"/>
            <w:vAlign w:val="center"/>
          </w:tcPr>
          <w:p w14:paraId="245B040D" w14:textId="77777777" w:rsidR="000D6203" w:rsidRPr="00173B53" w:rsidRDefault="000D6203" w:rsidP="00E078AF">
            <w:pPr>
              <w:pStyle w:val="TableParagraph"/>
              <w:ind w:left="0"/>
              <w:rPr>
                <w:rFonts w:cs="Times New Roman"/>
                <w:b/>
              </w:rPr>
            </w:pPr>
            <w:r w:rsidRPr="00173B53">
              <w:rPr>
                <w:rFonts w:cs="Times New Roman"/>
                <w:b/>
              </w:rPr>
              <w:t>Objective</w:t>
            </w:r>
            <w:r w:rsidRPr="00173B53">
              <w:rPr>
                <w:rFonts w:cs="Times New Roman"/>
                <w:b/>
                <w:spacing w:val="-7"/>
              </w:rPr>
              <w:t xml:space="preserve"> </w:t>
            </w:r>
            <w:r w:rsidRPr="00173B53">
              <w:rPr>
                <w:rFonts w:cs="Times New Roman"/>
                <w:b/>
              </w:rPr>
              <w:t>6: Support mixed-use redevelopment along the MD 2/4 corridor.</w:t>
            </w:r>
          </w:p>
        </w:tc>
        <w:tc>
          <w:tcPr>
            <w:tcW w:w="1980" w:type="dxa"/>
            <w:vAlign w:val="center"/>
          </w:tcPr>
          <w:p w14:paraId="52B725BD" w14:textId="77777777" w:rsidR="000D6203" w:rsidRPr="00173B53" w:rsidRDefault="000D6203" w:rsidP="00E078AF">
            <w:pPr>
              <w:pStyle w:val="TableParagraph"/>
              <w:ind w:left="0"/>
              <w:jc w:val="center"/>
              <w:rPr>
                <w:rFonts w:cs="Times New Roman"/>
                <w:b/>
              </w:rPr>
            </w:pPr>
            <w:r w:rsidRPr="00173B53">
              <w:rPr>
                <w:rFonts w:cs="Times New Roman"/>
                <w:b/>
                <w:spacing w:val="-2"/>
              </w:rPr>
              <w:t xml:space="preserve">Timeframe </w:t>
            </w:r>
            <w:r w:rsidRPr="00173B53">
              <w:rPr>
                <w:rFonts w:cs="Times New Roman"/>
                <w:b/>
                <w:spacing w:val="-6"/>
              </w:rPr>
              <w:t xml:space="preserve">or </w:t>
            </w:r>
            <w:r w:rsidRPr="00173B53">
              <w:rPr>
                <w:rFonts w:cs="Times New Roman"/>
                <w:b/>
                <w:spacing w:val="-2"/>
              </w:rPr>
              <w:t>Associated Action</w:t>
            </w:r>
          </w:p>
        </w:tc>
        <w:tc>
          <w:tcPr>
            <w:tcW w:w="1260" w:type="dxa"/>
            <w:vAlign w:val="center"/>
          </w:tcPr>
          <w:p w14:paraId="57587914" w14:textId="15351403" w:rsidR="000D6203" w:rsidRPr="00173B53" w:rsidRDefault="00B14FC2" w:rsidP="00E078AF">
            <w:pPr>
              <w:pStyle w:val="TableParagraph"/>
              <w:ind w:left="0"/>
              <w:jc w:val="center"/>
              <w:rPr>
                <w:rFonts w:cs="Times New Roman"/>
                <w:b/>
              </w:rPr>
            </w:pPr>
            <w:r w:rsidRPr="47476A99">
              <w:rPr>
                <w:rFonts w:cs="Times New Roman"/>
                <w:b/>
                <w:bCs/>
                <w:spacing w:val="-2"/>
              </w:rPr>
              <w:t>Responsible Parties</w:t>
            </w:r>
          </w:p>
        </w:tc>
      </w:tr>
      <w:tr w:rsidR="000D6203" w:rsidRPr="00173B53" w14:paraId="7E426081" w14:textId="77777777">
        <w:trPr>
          <w:trHeight w:val="431"/>
        </w:trPr>
        <w:tc>
          <w:tcPr>
            <w:tcW w:w="7110" w:type="dxa"/>
            <w:vAlign w:val="center"/>
          </w:tcPr>
          <w:p w14:paraId="77FCC628" w14:textId="77777777" w:rsidR="000D6203" w:rsidRPr="00173B53" w:rsidRDefault="000D6203" w:rsidP="00E078AF">
            <w:pPr>
              <w:pStyle w:val="TableParagraph"/>
              <w:ind w:left="720" w:hanging="720"/>
              <w:rPr>
                <w:rFonts w:cs="Times New Roman"/>
              </w:rPr>
            </w:pPr>
            <w:proofErr w:type="gramStart"/>
            <w:r w:rsidRPr="00173B53">
              <w:rPr>
                <w:rFonts w:cs="Times New Roman"/>
              </w:rPr>
              <w:t xml:space="preserve">4.1.6.1 </w:t>
            </w:r>
            <w:r>
              <w:rPr>
                <w:rFonts w:cs="Times New Roman"/>
              </w:rPr>
              <w:t xml:space="preserve"> </w:t>
            </w:r>
            <w:bookmarkStart w:id="224" w:name="_Hlk184035588"/>
            <w:r w:rsidRPr="00173B53">
              <w:rPr>
                <w:rFonts w:cs="Times New Roman"/>
              </w:rPr>
              <w:t>Allow</w:t>
            </w:r>
            <w:proofErr w:type="gramEnd"/>
            <w:r w:rsidRPr="00173B53">
              <w:rPr>
                <w:rFonts w:cs="Times New Roman"/>
              </w:rPr>
              <w:t xml:space="preserve"> for commercial mixed use that increase</w:t>
            </w:r>
            <w:r>
              <w:rPr>
                <w:rFonts w:cs="Times New Roman"/>
              </w:rPr>
              <w:t>s</w:t>
            </w:r>
            <w:r w:rsidRPr="00173B53">
              <w:rPr>
                <w:rFonts w:cs="Times New Roman"/>
              </w:rPr>
              <w:t xml:space="preserve"> flexibility of bulk regulations in the New Town/Mixed Use district through a tool such as floating commercial mixed-use zone. </w:t>
            </w:r>
            <w:bookmarkEnd w:id="224"/>
          </w:p>
        </w:tc>
        <w:tc>
          <w:tcPr>
            <w:tcW w:w="1980" w:type="dxa"/>
            <w:vAlign w:val="center"/>
          </w:tcPr>
          <w:p w14:paraId="374AE9E3" w14:textId="77777777" w:rsidR="000D6203" w:rsidRPr="00173B53" w:rsidRDefault="000D6203" w:rsidP="00E078AF">
            <w:pPr>
              <w:pStyle w:val="TableParagraph"/>
              <w:ind w:left="0"/>
              <w:jc w:val="center"/>
              <w:rPr>
                <w:rFonts w:cs="Times New Roman"/>
              </w:rPr>
            </w:pPr>
            <w:r>
              <w:rPr>
                <w:rFonts w:cs="Times New Roman"/>
              </w:rPr>
              <w:t>Zoning Regulations Update</w:t>
            </w:r>
          </w:p>
        </w:tc>
        <w:tc>
          <w:tcPr>
            <w:tcW w:w="1260" w:type="dxa"/>
            <w:vAlign w:val="center"/>
          </w:tcPr>
          <w:p w14:paraId="4FFB7EF5" w14:textId="77777777" w:rsidR="000D6203" w:rsidRPr="00173B53" w:rsidRDefault="000D6203" w:rsidP="00E078AF">
            <w:pPr>
              <w:pStyle w:val="TableParagraph"/>
              <w:ind w:left="0"/>
              <w:jc w:val="center"/>
              <w:rPr>
                <w:rFonts w:cs="Times New Roman"/>
              </w:rPr>
            </w:pPr>
            <w:bookmarkStart w:id="225" w:name="_Hlk162700168"/>
            <w:r w:rsidRPr="00173B53">
              <w:rPr>
                <w:rFonts w:cs="Times New Roman"/>
              </w:rPr>
              <w:t xml:space="preserve">P&amp;Z, </w:t>
            </w:r>
            <w:bookmarkEnd w:id="225"/>
            <w:r w:rsidRPr="00173B53">
              <w:rPr>
                <w:rFonts w:cs="Times New Roman"/>
                <w:spacing w:val="-5"/>
              </w:rPr>
              <w:t>PC, BOCC</w:t>
            </w:r>
          </w:p>
        </w:tc>
      </w:tr>
      <w:tr w:rsidR="000D6203" w:rsidRPr="00173B53" w14:paraId="31C10D89" w14:textId="77777777">
        <w:trPr>
          <w:trHeight w:val="539"/>
        </w:trPr>
        <w:tc>
          <w:tcPr>
            <w:tcW w:w="7110" w:type="dxa"/>
            <w:vAlign w:val="center"/>
          </w:tcPr>
          <w:p w14:paraId="537D3D75" w14:textId="6672CD05" w:rsidR="000D6203" w:rsidRPr="00173B53" w:rsidRDefault="000D6203" w:rsidP="00E078AF">
            <w:pPr>
              <w:pStyle w:val="TableParagraph"/>
              <w:ind w:left="720" w:hanging="720"/>
              <w:rPr>
                <w:rFonts w:cs="Times New Roman"/>
              </w:rPr>
            </w:pPr>
            <w:proofErr w:type="gramStart"/>
            <w:r w:rsidRPr="00173B53">
              <w:rPr>
                <w:rFonts w:cs="Times New Roman"/>
              </w:rPr>
              <w:t xml:space="preserve">4.1.6.2 </w:t>
            </w:r>
            <w:r>
              <w:rPr>
                <w:rFonts w:cs="Times New Roman"/>
              </w:rPr>
              <w:t xml:space="preserve"> </w:t>
            </w:r>
            <w:r w:rsidRPr="42FBF64F">
              <w:rPr>
                <w:rFonts w:cs="Times New Roman"/>
              </w:rPr>
              <w:t>Re</w:t>
            </w:r>
            <w:r w:rsidR="7426101F" w:rsidRPr="42FBF64F">
              <w:rPr>
                <w:rFonts w:cs="Times New Roman"/>
              </w:rPr>
              <w:t>consider</w:t>
            </w:r>
            <w:proofErr w:type="gramEnd"/>
            <w:r w:rsidRPr="00173B53">
              <w:rPr>
                <w:rFonts w:cs="Times New Roman"/>
              </w:rPr>
              <w:t xml:space="preserve"> parking requirements for new development in the New Town/Mixed Use district.</w:t>
            </w:r>
          </w:p>
        </w:tc>
        <w:tc>
          <w:tcPr>
            <w:tcW w:w="1980" w:type="dxa"/>
            <w:vAlign w:val="center"/>
          </w:tcPr>
          <w:p w14:paraId="06AB9071" w14:textId="77777777" w:rsidR="000D6203" w:rsidRPr="00173B53" w:rsidRDefault="000D6203" w:rsidP="00E078AF">
            <w:pPr>
              <w:pStyle w:val="TableParagraph"/>
              <w:ind w:left="0"/>
              <w:jc w:val="center"/>
              <w:rPr>
                <w:rFonts w:cs="Times New Roman"/>
              </w:rPr>
            </w:pPr>
            <w:r>
              <w:rPr>
                <w:rFonts w:cs="Times New Roman"/>
              </w:rPr>
              <w:t>Zoning Regulations Update</w:t>
            </w:r>
          </w:p>
        </w:tc>
        <w:tc>
          <w:tcPr>
            <w:tcW w:w="1260" w:type="dxa"/>
            <w:vAlign w:val="center"/>
          </w:tcPr>
          <w:p w14:paraId="7ED0F7D8" w14:textId="77777777" w:rsidR="000D6203" w:rsidRPr="00173B53" w:rsidRDefault="000D6203" w:rsidP="00E078AF">
            <w:pPr>
              <w:pStyle w:val="TableParagraph"/>
              <w:ind w:left="0"/>
              <w:jc w:val="center"/>
              <w:rPr>
                <w:rFonts w:cs="Times New Roman"/>
              </w:rPr>
            </w:pPr>
            <w:r w:rsidRPr="00173B53">
              <w:rPr>
                <w:rFonts w:cs="Times New Roman"/>
              </w:rPr>
              <w:t>P</w:t>
            </w:r>
            <w:r w:rsidRPr="00173B53">
              <w:rPr>
                <w:rFonts w:cs="Times New Roman"/>
                <w:spacing w:val="-5"/>
              </w:rPr>
              <w:t>&amp;Z, PC, BOCC</w:t>
            </w:r>
          </w:p>
        </w:tc>
      </w:tr>
      <w:tr w:rsidR="000D6203" w:rsidRPr="00173B53" w14:paraId="10CD89C5" w14:textId="77777777" w:rsidTr="79343591">
        <w:trPr>
          <w:trHeight w:val="510"/>
        </w:trPr>
        <w:tc>
          <w:tcPr>
            <w:tcW w:w="7110" w:type="dxa"/>
            <w:tcBorders>
              <w:left w:val="single" w:sz="4" w:space="0" w:color="000000" w:themeColor="text1"/>
              <w:bottom w:val="single" w:sz="4" w:space="0" w:color="000000" w:themeColor="text1"/>
              <w:right w:val="single" w:sz="4" w:space="0" w:color="000000" w:themeColor="text1"/>
            </w:tcBorders>
            <w:vAlign w:val="center"/>
          </w:tcPr>
          <w:p w14:paraId="5631022E" w14:textId="77777777" w:rsidR="000D6203" w:rsidRPr="00173B53" w:rsidRDefault="000D6203" w:rsidP="00E078AF">
            <w:pPr>
              <w:pStyle w:val="TableParagraph"/>
              <w:ind w:left="0"/>
              <w:rPr>
                <w:rFonts w:cs="Times New Roman"/>
                <w:b/>
              </w:rPr>
            </w:pPr>
            <w:r w:rsidRPr="00173B53">
              <w:rPr>
                <w:rFonts w:cs="Times New Roman"/>
                <w:b/>
              </w:rPr>
              <w:t xml:space="preserve">Objective </w:t>
            </w:r>
            <w:r w:rsidRPr="00173B53">
              <w:rPr>
                <w:rFonts w:cs="Times New Roman"/>
                <w:b/>
                <w:spacing w:val="-7"/>
              </w:rPr>
              <w:t xml:space="preserve">7: Expand the Prince Frederick Town Center boundary to comply with the Calvert County Comprehensive Plan. </w:t>
            </w:r>
          </w:p>
        </w:tc>
        <w:tc>
          <w:tcPr>
            <w:tcW w:w="1980" w:type="dxa"/>
            <w:tcBorders>
              <w:left w:val="single" w:sz="4" w:space="0" w:color="000000" w:themeColor="text1"/>
              <w:bottom w:val="single" w:sz="4" w:space="0" w:color="000000" w:themeColor="text1"/>
              <w:right w:val="single" w:sz="4" w:space="0" w:color="000000" w:themeColor="text1"/>
            </w:tcBorders>
            <w:vAlign w:val="center"/>
          </w:tcPr>
          <w:p w14:paraId="312D8E81" w14:textId="77777777" w:rsidR="000D6203" w:rsidRPr="00173B53" w:rsidRDefault="000D6203" w:rsidP="00E078AF">
            <w:pPr>
              <w:pStyle w:val="TableParagraph"/>
              <w:ind w:left="0"/>
              <w:jc w:val="center"/>
              <w:rPr>
                <w:rFonts w:cs="Times New Roman"/>
                <w:b/>
                <w:spacing w:val="-2"/>
              </w:rPr>
            </w:pPr>
            <w:r w:rsidRPr="00173B53">
              <w:rPr>
                <w:rFonts w:cs="Times New Roman"/>
                <w:b/>
                <w:spacing w:val="-2"/>
              </w:rPr>
              <w:t xml:space="preserve">Timeframe </w:t>
            </w:r>
            <w:r w:rsidRPr="00173B53">
              <w:rPr>
                <w:rFonts w:cs="Times New Roman"/>
                <w:b/>
                <w:spacing w:val="-6"/>
              </w:rPr>
              <w:t>or Associated Actions</w:t>
            </w:r>
          </w:p>
        </w:tc>
        <w:tc>
          <w:tcPr>
            <w:tcW w:w="1260" w:type="dxa"/>
            <w:tcBorders>
              <w:left w:val="single" w:sz="4" w:space="0" w:color="000000" w:themeColor="text1"/>
              <w:bottom w:val="single" w:sz="4" w:space="0" w:color="000000" w:themeColor="text1"/>
              <w:right w:val="single" w:sz="4" w:space="0" w:color="000000" w:themeColor="text1"/>
            </w:tcBorders>
            <w:vAlign w:val="center"/>
          </w:tcPr>
          <w:p w14:paraId="6D527E8B" w14:textId="5AAF4EFA" w:rsidR="000D6203" w:rsidRPr="00173B53" w:rsidRDefault="00B14FC2" w:rsidP="00E078AF">
            <w:pPr>
              <w:pStyle w:val="TableParagraph"/>
              <w:ind w:left="0"/>
              <w:jc w:val="center"/>
              <w:rPr>
                <w:rFonts w:cs="Times New Roman"/>
                <w:b/>
                <w:spacing w:val="-2"/>
              </w:rPr>
            </w:pPr>
            <w:r w:rsidRPr="47476A99">
              <w:rPr>
                <w:rFonts w:cs="Times New Roman"/>
                <w:b/>
                <w:bCs/>
                <w:spacing w:val="-2"/>
              </w:rPr>
              <w:t>Responsible Parties</w:t>
            </w:r>
          </w:p>
        </w:tc>
      </w:tr>
      <w:tr w:rsidR="000D6203" w:rsidRPr="00173B53" w14:paraId="329BCEA5" w14:textId="77777777" w:rsidTr="79343591">
        <w:trPr>
          <w:trHeight w:val="510"/>
        </w:trPr>
        <w:tc>
          <w:tcPr>
            <w:tcW w:w="711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2AF401" w14:textId="7AC034F9" w:rsidR="000D6203" w:rsidRPr="00173B53" w:rsidRDefault="000D6203" w:rsidP="00E078AF">
            <w:pPr>
              <w:pStyle w:val="TableParagraph"/>
              <w:ind w:left="720" w:hanging="720"/>
              <w:rPr>
                <w:rFonts w:cs="Times New Roman"/>
                <w:b/>
              </w:rPr>
            </w:pPr>
            <w:proofErr w:type="gramStart"/>
            <w:r>
              <w:rPr>
                <w:rFonts w:cs="Times New Roman"/>
              </w:rPr>
              <w:t>4.</w:t>
            </w:r>
            <w:r w:rsidRPr="00173B53">
              <w:rPr>
                <w:rFonts w:cs="Times New Roman"/>
                <w:spacing w:val="-2"/>
              </w:rPr>
              <w:t xml:space="preserve">1.7.1 </w:t>
            </w:r>
            <w:r>
              <w:rPr>
                <w:rFonts w:cs="Times New Roman"/>
                <w:spacing w:val="-2"/>
              </w:rPr>
              <w:t xml:space="preserve"> </w:t>
            </w:r>
            <w:r w:rsidRPr="00173B53">
              <w:rPr>
                <w:rFonts w:cs="Times New Roman"/>
                <w:spacing w:val="-2"/>
              </w:rPr>
              <w:t>Expand</w:t>
            </w:r>
            <w:proofErr w:type="gramEnd"/>
            <w:r w:rsidRPr="00173B53">
              <w:rPr>
                <w:rFonts w:cs="Times New Roman"/>
                <w:spacing w:val="-2"/>
              </w:rPr>
              <w:t xml:space="preserve"> the Town Center boundar</w:t>
            </w:r>
            <w:r w:rsidR="007D70C1">
              <w:rPr>
                <w:rFonts w:cs="Times New Roman"/>
                <w:spacing w:val="-2"/>
              </w:rPr>
              <w:t>y</w:t>
            </w:r>
            <w:r w:rsidRPr="00173B53">
              <w:rPr>
                <w:rFonts w:cs="Times New Roman"/>
                <w:spacing w:val="-2"/>
              </w:rPr>
              <w:t xml:space="preserve"> to include two employment centers to the north and northwest, an acre of residential land that includes Symphony Woods and Calvert Towne to the southeast. </w:t>
            </w:r>
          </w:p>
        </w:tc>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2DF8EFF" w14:textId="77777777" w:rsidR="000D6203" w:rsidRPr="005E3C84" w:rsidRDefault="000D6203" w:rsidP="00E078AF">
            <w:pPr>
              <w:pStyle w:val="TableParagraph"/>
              <w:ind w:left="0"/>
              <w:jc w:val="center"/>
              <w:rPr>
                <w:rFonts w:cs="Times New Roman"/>
                <w:bCs/>
                <w:spacing w:val="-2"/>
              </w:rPr>
            </w:pPr>
            <w:r w:rsidRPr="005E3C84">
              <w:rPr>
                <w:rFonts w:cs="Times New Roman"/>
                <w:bCs/>
                <w:spacing w:val="-2"/>
              </w:rPr>
              <w:t>Short-term</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57DB52A" w14:textId="77777777" w:rsidR="000D6203" w:rsidRPr="00DF21B3" w:rsidRDefault="000D6203" w:rsidP="00E078AF">
            <w:pPr>
              <w:pStyle w:val="TableParagraph"/>
              <w:ind w:left="0"/>
              <w:jc w:val="center"/>
              <w:rPr>
                <w:rFonts w:cs="Times New Roman"/>
                <w:spacing w:val="-2"/>
              </w:rPr>
            </w:pPr>
            <w:r w:rsidRPr="00DF21B3">
              <w:rPr>
                <w:rStyle w:val="ui-provider"/>
              </w:rPr>
              <w:t>P&amp;Z, PC, BOCC</w:t>
            </w:r>
          </w:p>
        </w:tc>
      </w:tr>
      <w:bookmarkEnd w:id="222"/>
    </w:tbl>
    <w:p w14:paraId="1E53673C" w14:textId="77777777" w:rsidR="000D6203" w:rsidRDefault="000D6203" w:rsidP="00BA11A3">
      <w:pPr>
        <w:pStyle w:val="BodyText"/>
      </w:pPr>
    </w:p>
    <w:p w14:paraId="2B484E5A" w14:textId="0FF29C6E" w:rsidR="00AA5F21" w:rsidRDefault="00AA5F21">
      <w:r>
        <w:br w:type="page"/>
      </w:r>
    </w:p>
    <w:p w14:paraId="00AC33BB" w14:textId="22AD324F" w:rsidR="000D6203" w:rsidRPr="00181030" w:rsidRDefault="000D6203" w:rsidP="00181030">
      <w:pPr>
        <w:pStyle w:val="Heading3"/>
        <w:ind w:left="0"/>
        <w:rPr>
          <w:color w:val="9BBB59" w:themeColor="accent3"/>
          <w:sz w:val="24"/>
          <w:szCs w:val="24"/>
        </w:rPr>
      </w:pPr>
      <w:bookmarkStart w:id="226" w:name="_Toc186206281"/>
      <w:r w:rsidRPr="00181030">
        <w:rPr>
          <w:color w:val="9BBB59" w:themeColor="accent3"/>
          <w:sz w:val="24"/>
          <w:szCs w:val="24"/>
        </w:rPr>
        <w:lastRenderedPageBreak/>
        <w:t>Chapter 5. Environment and Natural Resources</w:t>
      </w:r>
      <w:r w:rsidR="00BA11A3" w:rsidRPr="00181030">
        <w:rPr>
          <w:color w:val="9BBB59" w:themeColor="accent3"/>
          <w:sz w:val="24"/>
          <w:szCs w:val="24"/>
        </w:rPr>
        <w:t xml:space="preserve"> Goals and Objectives</w:t>
      </w:r>
      <w:bookmarkEnd w:id="226"/>
    </w:p>
    <w:p w14:paraId="0FDE0337" w14:textId="77777777" w:rsidR="00BA11A3" w:rsidRPr="00B14FC2" w:rsidRDefault="00BA11A3" w:rsidP="00BA11A3">
      <w:pPr>
        <w:pStyle w:val="BodyText"/>
      </w:pPr>
    </w:p>
    <w:p w14:paraId="6949329F" w14:textId="77777777" w:rsidR="000D6203" w:rsidRPr="00B14FC2" w:rsidRDefault="000D6203" w:rsidP="00B14FC2">
      <w:pPr>
        <w:pStyle w:val="BodyText"/>
        <w:rPr>
          <w:b/>
          <w:bCs/>
          <w:color w:val="F79646" w:themeColor="accent6"/>
        </w:rPr>
      </w:pPr>
      <w:r w:rsidRPr="00B14FC2">
        <w:rPr>
          <w:b/>
          <w:bCs/>
          <w:color w:val="F79646" w:themeColor="accent6"/>
        </w:rPr>
        <w:t>Goal</w:t>
      </w:r>
      <w:r w:rsidRPr="00B14FC2">
        <w:rPr>
          <w:b/>
          <w:bCs/>
          <w:color w:val="F79646" w:themeColor="accent6"/>
          <w:spacing w:val="-4"/>
        </w:rPr>
        <w:t xml:space="preserve"> </w:t>
      </w:r>
      <w:r w:rsidRPr="00B14FC2">
        <w:rPr>
          <w:b/>
          <w:bCs/>
          <w:color w:val="F79646" w:themeColor="accent6"/>
        </w:rPr>
        <w:t>1:</w:t>
      </w:r>
      <w:r w:rsidRPr="00B14FC2">
        <w:rPr>
          <w:b/>
          <w:bCs/>
          <w:color w:val="F79646" w:themeColor="accent6"/>
          <w:spacing w:val="-3"/>
        </w:rPr>
        <w:t xml:space="preserve"> </w:t>
      </w:r>
      <w:r w:rsidRPr="00B14FC2">
        <w:rPr>
          <w:b/>
          <w:bCs/>
          <w:color w:val="F79646" w:themeColor="accent6"/>
        </w:rPr>
        <w:t>Preserve,</w:t>
      </w:r>
      <w:r w:rsidRPr="00B14FC2">
        <w:rPr>
          <w:b/>
          <w:bCs/>
          <w:color w:val="F79646" w:themeColor="accent6"/>
          <w:spacing w:val="-4"/>
        </w:rPr>
        <w:t xml:space="preserve"> </w:t>
      </w:r>
      <w:r w:rsidRPr="00B14FC2">
        <w:rPr>
          <w:b/>
          <w:bCs/>
          <w:color w:val="F79646" w:themeColor="accent6"/>
        </w:rPr>
        <w:t>protect,</w:t>
      </w:r>
      <w:r w:rsidRPr="00B14FC2">
        <w:rPr>
          <w:b/>
          <w:bCs/>
          <w:color w:val="F79646" w:themeColor="accent6"/>
          <w:spacing w:val="-4"/>
        </w:rPr>
        <w:t xml:space="preserve"> </w:t>
      </w:r>
      <w:r w:rsidRPr="00B14FC2">
        <w:rPr>
          <w:b/>
          <w:bCs/>
          <w:color w:val="F79646" w:themeColor="accent6"/>
        </w:rPr>
        <w:t>and</w:t>
      </w:r>
      <w:r w:rsidRPr="00B14FC2">
        <w:rPr>
          <w:b/>
          <w:bCs/>
          <w:color w:val="F79646" w:themeColor="accent6"/>
          <w:spacing w:val="-4"/>
        </w:rPr>
        <w:t xml:space="preserve"> </w:t>
      </w:r>
      <w:r w:rsidRPr="00B14FC2">
        <w:rPr>
          <w:b/>
          <w:bCs/>
          <w:color w:val="F79646" w:themeColor="accent6"/>
        </w:rPr>
        <w:t>conserve</w:t>
      </w:r>
      <w:r w:rsidRPr="00B14FC2">
        <w:rPr>
          <w:b/>
          <w:bCs/>
          <w:color w:val="F79646" w:themeColor="accent6"/>
          <w:spacing w:val="-3"/>
        </w:rPr>
        <w:t xml:space="preserve"> </w:t>
      </w:r>
      <w:r w:rsidRPr="00B14FC2">
        <w:rPr>
          <w:b/>
          <w:bCs/>
          <w:color w:val="F79646" w:themeColor="accent6"/>
        </w:rPr>
        <w:t>natural</w:t>
      </w:r>
      <w:r w:rsidRPr="00B14FC2">
        <w:rPr>
          <w:b/>
          <w:bCs/>
          <w:color w:val="F79646" w:themeColor="accent6"/>
          <w:spacing w:val="-4"/>
        </w:rPr>
        <w:t xml:space="preserve"> </w:t>
      </w:r>
      <w:r w:rsidRPr="00B14FC2">
        <w:rPr>
          <w:b/>
          <w:bCs/>
          <w:color w:val="F79646" w:themeColor="accent6"/>
        </w:rPr>
        <w:t>resources</w:t>
      </w:r>
      <w:r w:rsidRPr="00B14FC2">
        <w:rPr>
          <w:b/>
          <w:bCs/>
          <w:color w:val="F79646" w:themeColor="accent6"/>
          <w:spacing w:val="-5"/>
        </w:rPr>
        <w:t xml:space="preserve"> </w:t>
      </w:r>
      <w:r w:rsidRPr="00B14FC2">
        <w:rPr>
          <w:b/>
          <w:bCs/>
          <w:color w:val="F79646" w:themeColor="accent6"/>
        </w:rPr>
        <w:t>and</w:t>
      </w:r>
      <w:r w:rsidRPr="00B14FC2">
        <w:rPr>
          <w:b/>
          <w:bCs/>
          <w:color w:val="F79646" w:themeColor="accent6"/>
          <w:spacing w:val="-4"/>
        </w:rPr>
        <w:t xml:space="preserve"> </w:t>
      </w:r>
      <w:r w:rsidRPr="00B14FC2">
        <w:rPr>
          <w:b/>
          <w:bCs/>
          <w:color w:val="F79646" w:themeColor="accent6"/>
        </w:rPr>
        <w:t>environmentally</w:t>
      </w:r>
      <w:r w:rsidRPr="00B14FC2">
        <w:rPr>
          <w:b/>
          <w:bCs/>
          <w:color w:val="F79646" w:themeColor="accent6"/>
          <w:spacing w:val="-4"/>
        </w:rPr>
        <w:t xml:space="preserve"> </w:t>
      </w:r>
      <w:r w:rsidRPr="00B14FC2">
        <w:rPr>
          <w:b/>
          <w:bCs/>
          <w:color w:val="F79646" w:themeColor="accent6"/>
        </w:rPr>
        <w:t>sensitive</w:t>
      </w:r>
      <w:r w:rsidRPr="00B14FC2">
        <w:rPr>
          <w:b/>
          <w:bCs/>
          <w:color w:val="F79646" w:themeColor="accent6"/>
          <w:spacing w:val="-4"/>
        </w:rPr>
        <w:t xml:space="preserve"> </w:t>
      </w:r>
      <w:r w:rsidRPr="00B14FC2">
        <w:rPr>
          <w:b/>
          <w:bCs/>
          <w:color w:val="F79646" w:themeColor="accent6"/>
        </w:rPr>
        <w:t>areas in the Prince Frederick Town Center.</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10"/>
        <w:gridCol w:w="1890"/>
        <w:gridCol w:w="1350"/>
      </w:tblGrid>
      <w:tr w:rsidR="000D6203" w:rsidRPr="00173B53" w14:paraId="4C26A0DF" w14:textId="77777777">
        <w:trPr>
          <w:trHeight w:val="701"/>
        </w:trPr>
        <w:tc>
          <w:tcPr>
            <w:tcW w:w="7110" w:type="dxa"/>
            <w:vAlign w:val="center"/>
          </w:tcPr>
          <w:p w14:paraId="3827E59D" w14:textId="77777777" w:rsidR="000D6203" w:rsidRPr="00173B53" w:rsidRDefault="000D6203" w:rsidP="00CA10E1">
            <w:pPr>
              <w:pStyle w:val="TableParagraph"/>
              <w:ind w:left="0"/>
              <w:rPr>
                <w:rFonts w:cs="Times New Roman"/>
                <w:b/>
              </w:rPr>
            </w:pPr>
            <w:r w:rsidRPr="00173B53">
              <w:rPr>
                <w:rFonts w:cs="Times New Roman"/>
                <w:b/>
              </w:rPr>
              <w:t>Objective</w:t>
            </w:r>
            <w:r w:rsidRPr="00173B53">
              <w:rPr>
                <w:rFonts w:cs="Times New Roman"/>
                <w:b/>
                <w:spacing w:val="-6"/>
              </w:rPr>
              <w:t xml:space="preserve"> </w:t>
            </w:r>
            <w:r w:rsidRPr="00173B53">
              <w:rPr>
                <w:rFonts w:cs="Times New Roman"/>
                <w:b/>
              </w:rPr>
              <w:t>1:</w:t>
            </w:r>
            <w:r w:rsidRPr="00173B53">
              <w:rPr>
                <w:rFonts w:cs="Times New Roman"/>
                <w:b/>
                <w:spacing w:val="-4"/>
              </w:rPr>
              <w:t xml:space="preserve"> </w:t>
            </w:r>
            <w:r w:rsidRPr="00173B53">
              <w:rPr>
                <w:rFonts w:cs="Times New Roman"/>
                <w:b/>
              </w:rPr>
              <w:t>Preserve</w:t>
            </w:r>
            <w:r w:rsidRPr="00173B53">
              <w:rPr>
                <w:rFonts w:cs="Times New Roman"/>
                <w:b/>
                <w:spacing w:val="-6"/>
              </w:rPr>
              <w:t xml:space="preserve"> </w:t>
            </w:r>
            <w:r w:rsidRPr="00173B53">
              <w:rPr>
                <w:rFonts w:cs="Times New Roman"/>
                <w:b/>
              </w:rPr>
              <w:t>and</w:t>
            </w:r>
            <w:r w:rsidRPr="00173B53">
              <w:rPr>
                <w:rFonts w:cs="Times New Roman"/>
                <w:b/>
                <w:spacing w:val="-6"/>
              </w:rPr>
              <w:t xml:space="preserve"> </w:t>
            </w:r>
            <w:r w:rsidRPr="00173B53">
              <w:rPr>
                <w:rFonts w:cs="Times New Roman"/>
                <w:b/>
              </w:rPr>
              <w:t>restore</w:t>
            </w:r>
            <w:r w:rsidRPr="00173B53">
              <w:rPr>
                <w:rFonts w:cs="Times New Roman"/>
                <w:b/>
                <w:spacing w:val="-7"/>
              </w:rPr>
              <w:t xml:space="preserve"> </w:t>
            </w:r>
            <w:r w:rsidRPr="00173B53">
              <w:rPr>
                <w:rFonts w:cs="Times New Roman"/>
                <w:b/>
              </w:rPr>
              <w:t>streams</w:t>
            </w:r>
            <w:r w:rsidRPr="00173B53">
              <w:rPr>
                <w:rFonts w:cs="Times New Roman"/>
                <w:b/>
                <w:spacing w:val="-5"/>
              </w:rPr>
              <w:t xml:space="preserve"> </w:t>
            </w:r>
            <w:r w:rsidRPr="00173B53">
              <w:rPr>
                <w:rFonts w:cs="Times New Roman"/>
                <w:b/>
              </w:rPr>
              <w:t>and</w:t>
            </w:r>
            <w:r w:rsidRPr="00173B53">
              <w:rPr>
                <w:rFonts w:cs="Times New Roman"/>
                <w:b/>
                <w:spacing w:val="-8"/>
              </w:rPr>
              <w:t xml:space="preserve"> </w:t>
            </w:r>
            <w:r w:rsidRPr="00173B53">
              <w:rPr>
                <w:rFonts w:cs="Times New Roman"/>
                <w:b/>
              </w:rPr>
              <w:t xml:space="preserve">stream </w:t>
            </w:r>
            <w:r w:rsidRPr="00173B53">
              <w:rPr>
                <w:rFonts w:cs="Times New Roman"/>
                <w:b/>
                <w:spacing w:val="-2"/>
              </w:rPr>
              <w:t>buffers.</w:t>
            </w:r>
          </w:p>
        </w:tc>
        <w:tc>
          <w:tcPr>
            <w:tcW w:w="1890" w:type="dxa"/>
            <w:vAlign w:val="center"/>
          </w:tcPr>
          <w:p w14:paraId="6DA093E5" w14:textId="77777777" w:rsidR="000D6203" w:rsidRPr="00173B53" w:rsidRDefault="000D6203" w:rsidP="00CA10E1">
            <w:pPr>
              <w:pStyle w:val="TableParagraph"/>
              <w:ind w:left="0"/>
              <w:jc w:val="center"/>
              <w:rPr>
                <w:rFonts w:cs="Times New Roman"/>
                <w:b/>
              </w:rPr>
            </w:pPr>
            <w:r w:rsidRPr="00173B53">
              <w:rPr>
                <w:rFonts w:cs="Times New Roman"/>
                <w:b/>
                <w:spacing w:val="-2"/>
              </w:rPr>
              <w:t xml:space="preserve">Timeframe </w:t>
            </w:r>
            <w:r w:rsidRPr="00173B53">
              <w:rPr>
                <w:rFonts w:cs="Times New Roman"/>
                <w:b/>
                <w:spacing w:val="-6"/>
              </w:rPr>
              <w:t xml:space="preserve">or </w:t>
            </w:r>
            <w:r w:rsidRPr="00173B53">
              <w:rPr>
                <w:rFonts w:cs="Times New Roman"/>
                <w:b/>
                <w:spacing w:val="-2"/>
              </w:rPr>
              <w:t>Associated Action</w:t>
            </w:r>
          </w:p>
        </w:tc>
        <w:tc>
          <w:tcPr>
            <w:tcW w:w="1350" w:type="dxa"/>
            <w:vAlign w:val="center"/>
          </w:tcPr>
          <w:p w14:paraId="4456AC8E" w14:textId="77777777" w:rsidR="000D6203" w:rsidRPr="00173B53" w:rsidRDefault="000D6203" w:rsidP="00CA10E1">
            <w:pPr>
              <w:pStyle w:val="TableParagraph"/>
              <w:ind w:left="0"/>
              <w:jc w:val="center"/>
              <w:rPr>
                <w:rFonts w:cs="Times New Roman"/>
                <w:b/>
              </w:rPr>
            </w:pPr>
            <w:r w:rsidRPr="00173B53">
              <w:rPr>
                <w:rFonts w:cs="Times New Roman"/>
                <w:b/>
                <w:spacing w:val="-2"/>
              </w:rPr>
              <w:t>Responsible Parties</w:t>
            </w:r>
          </w:p>
        </w:tc>
      </w:tr>
      <w:tr w:rsidR="000D6203" w:rsidRPr="00173B53" w14:paraId="22386E2A" w14:textId="77777777">
        <w:trPr>
          <w:trHeight w:val="289"/>
        </w:trPr>
        <w:tc>
          <w:tcPr>
            <w:tcW w:w="7110" w:type="dxa"/>
            <w:vAlign w:val="center"/>
          </w:tcPr>
          <w:p w14:paraId="00F66A53" w14:textId="77777777" w:rsidR="000D6203" w:rsidRPr="00173B53" w:rsidRDefault="000D6203" w:rsidP="00E078AF">
            <w:pPr>
              <w:pStyle w:val="TableParagraph"/>
              <w:ind w:left="720" w:hanging="720"/>
              <w:rPr>
                <w:rFonts w:cs="Times New Roman"/>
              </w:rPr>
            </w:pPr>
            <w:proofErr w:type="gramStart"/>
            <w:r w:rsidRPr="00173B53">
              <w:rPr>
                <w:rFonts w:cs="Times New Roman"/>
              </w:rPr>
              <w:t>5.1.1.1</w:t>
            </w:r>
            <w:r w:rsidRPr="00173B53">
              <w:rPr>
                <w:rFonts w:cs="Times New Roman"/>
                <w:spacing w:val="-4"/>
              </w:rPr>
              <w:t xml:space="preserve"> </w:t>
            </w:r>
            <w:r>
              <w:rPr>
                <w:rFonts w:cs="Times New Roman"/>
                <w:spacing w:val="-4"/>
              </w:rPr>
              <w:t xml:space="preserve"> </w:t>
            </w:r>
            <w:r w:rsidRPr="00173B53">
              <w:rPr>
                <w:rFonts w:cs="Times New Roman"/>
              </w:rPr>
              <w:t>Continue</w:t>
            </w:r>
            <w:proofErr w:type="gramEnd"/>
            <w:r w:rsidRPr="00173B53">
              <w:rPr>
                <w:rFonts w:cs="Times New Roman"/>
                <w:spacing w:val="-6"/>
              </w:rPr>
              <w:t xml:space="preserve"> </w:t>
            </w:r>
            <w:r w:rsidRPr="00173B53">
              <w:rPr>
                <w:rFonts w:cs="Times New Roman"/>
              </w:rPr>
              <w:t>protection</w:t>
            </w:r>
            <w:r w:rsidRPr="00173B53">
              <w:rPr>
                <w:rFonts w:cs="Times New Roman"/>
                <w:spacing w:val="-3"/>
              </w:rPr>
              <w:t xml:space="preserve"> </w:t>
            </w:r>
            <w:r w:rsidRPr="00173B53">
              <w:rPr>
                <w:rFonts w:cs="Times New Roman"/>
              </w:rPr>
              <w:t>of</w:t>
            </w:r>
            <w:r w:rsidRPr="00173B53">
              <w:rPr>
                <w:rFonts w:cs="Times New Roman"/>
                <w:spacing w:val="-5"/>
              </w:rPr>
              <w:t xml:space="preserve"> </w:t>
            </w:r>
            <w:r w:rsidRPr="00173B53">
              <w:rPr>
                <w:rFonts w:cs="Times New Roman"/>
              </w:rPr>
              <w:t>perennial</w:t>
            </w:r>
            <w:r w:rsidRPr="00173B53">
              <w:rPr>
                <w:rFonts w:cs="Times New Roman"/>
                <w:spacing w:val="-3"/>
              </w:rPr>
              <w:t xml:space="preserve"> </w:t>
            </w:r>
            <w:r w:rsidRPr="00173B53">
              <w:rPr>
                <w:rFonts w:cs="Times New Roman"/>
              </w:rPr>
              <w:t>streams</w:t>
            </w:r>
            <w:r w:rsidRPr="00173B53">
              <w:rPr>
                <w:rFonts w:cs="Times New Roman"/>
                <w:spacing w:val="-7"/>
              </w:rPr>
              <w:t xml:space="preserve"> </w:t>
            </w:r>
            <w:r w:rsidRPr="00173B53">
              <w:rPr>
                <w:rFonts w:cs="Times New Roman"/>
              </w:rPr>
              <w:t>and</w:t>
            </w:r>
            <w:r w:rsidRPr="00173B53">
              <w:rPr>
                <w:rFonts w:cs="Times New Roman"/>
                <w:spacing w:val="-7"/>
              </w:rPr>
              <w:t xml:space="preserve"> </w:t>
            </w:r>
            <w:r w:rsidRPr="00173B53">
              <w:rPr>
                <w:rFonts w:cs="Times New Roman"/>
                <w:spacing w:val="-2"/>
              </w:rPr>
              <w:t>their buffers.</w:t>
            </w:r>
          </w:p>
        </w:tc>
        <w:tc>
          <w:tcPr>
            <w:tcW w:w="1890" w:type="dxa"/>
            <w:vAlign w:val="center"/>
          </w:tcPr>
          <w:p w14:paraId="0859A76E" w14:textId="77777777" w:rsidR="000D6203" w:rsidRPr="00173B53" w:rsidRDefault="000D6203" w:rsidP="00CA10E1">
            <w:pPr>
              <w:pStyle w:val="TableParagraph"/>
              <w:ind w:left="0"/>
              <w:jc w:val="center"/>
              <w:rPr>
                <w:rFonts w:cs="Times New Roman"/>
              </w:rPr>
            </w:pPr>
            <w:r w:rsidRPr="00173B53">
              <w:rPr>
                <w:rFonts w:cs="Times New Roman"/>
                <w:spacing w:val="-2"/>
              </w:rPr>
              <w:t>Ongoing</w:t>
            </w:r>
          </w:p>
        </w:tc>
        <w:tc>
          <w:tcPr>
            <w:tcW w:w="1350" w:type="dxa"/>
            <w:vAlign w:val="center"/>
          </w:tcPr>
          <w:p w14:paraId="7278E00E" w14:textId="77777777" w:rsidR="000D6203" w:rsidRPr="00173B53" w:rsidRDefault="000D6203" w:rsidP="00CA10E1">
            <w:pPr>
              <w:pStyle w:val="TableParagraph"/>
              <w:ind w:left="0"/>
              <w:jc w:val="center"/>
              <w:rPr>
                <w:rFonts w:cs="Times New Roman"/>
              </w:rPr>
            </w:pPr>
            <w:r w:rsidRPr="00173B53">
              <w:rPr>
                <w:rFonts w:cs="Times New Roman"/>
              </w:rPr>
              <w:t>P&amp;Z,</w:t>
            </w:r>
            <w:r w:rsidRPr="00173B53">
              <w:rPr>
                <w:rFonts w:cs="Times New Roman"/>
                <w:spacing w:val="-1"/>
              </w:rPr>
              <w:t xml:space="preserve"> </w:t>
            </w:r>
            <w:r w:rsidRPr="00173B53">
              <w:rPr>
                <w:rFonts w:cs="Times New Roman"/>
                <w:spacing w:val="-5"/>
              </w:rPr>
              <w:t>DNR</w:t>
            </w:r>
          </w:p>
        </w:tc>
      </w:tr>
      <w:tr w:rsidR="000D6203" w:rsidRPr="00173B53" w14:paraId="7421A41E" w14:textId="77777777">
        <w:trPr>
          <w:trHeight w:val="268"/>
        </w:trPr>
        <w:tc>
          <w:tcPr>
            <w:tcW w:w="7110" w:type="dxa"/>
            <w:vAlign w:val="center"/>
          </w:tcPr>
          <w:p w14:paraId="69E700DF" w14:textId="77777777" w:rsidR="000D6203" w:rsidRPr="00173B53" w:rsidRDefault="000D6203" w:rsidP="00E078AF">
            <w:pPr>
              <w:pStyle w:val="TableParagraph"/>
              <w:ind w:left="720" w:hanging="720"/>
              <w:rPr>
                <w:rFonts w:cs="Times New Roman"/>
              </w:rPr>
            </w:pPr>
            <w:proofErr w:type="gramStart"/>
            <w:r w:rsidRPr="00173B53">
              <w:rPr>
                <w:rFonts w:cs="Times New Roman"/>
              </w:rPr>
              <w:t>5.1.1.2</w:t>
            </w:r>
            <w:r w:rsidRPr="00173B53">
              <w:rPr>
                <w:rFonts w:cs="Times New Roman"/>
                <w:spacing w:val="-8"/>
              </w:rPr>
              <w:t xml:space="preserve"> </w:t>
            </w:r>
            <w:r>
              <w:rPr>
                <w:rFonts w:cs="Times New Roman"/>
                <w:spacing w:val="-8"/>
              </w:rPr>
              <w:t xml:space="preserve"> </w:t>
            </w:r>
            <w:r w:rsidRPr="00173B53">
              <w:rPr>
                <w:rFonts w:cs="Times New Roman"/>
              </w:rPr>
              <w:t>Preserve</w:t>
            </w:r>
            <w:proofErr w:type="gramEnd"/>
            <w:r w:rsidRPr="00173B53">
              <w:rPr>
                <w:rFonts w:cs="Times New Roman"/>
                <w:spacing w:val="-3"/>
              </w:rPr>
              <w:t xml:space="preserve"> </w:t>
            </w:r>
            <w:r w:rsidRPr="00173B53">
              <w:rPr>
                <w:rFonts w:cs="Times New Roman"/>
              </w:rPr>
              <w:t>and</w:t>
            </w:r>
            <w:r w:rsidRPr="00173B53">
              <w:rPr>
                <w:rFonts w:cs="Times New Roman"/>
                <w:spacing w:val="-5"/>
              </w:rPr>
              <w:t xml:space="preserve"> </w:t>
            </w:r>
            <w:r w:rsidRPr="00173B53">
              <w:rPr>
                <w:rFonts w:cs="Times New Roman"/>
              </w:rPr>
              <w:t>restore</w:t>
            </w:r>
            <w:r w:rsidRPr="00173B53">
              <w:rPr>
                <w:rFonts w:cs="Times New Roman"/>
                <w:spacing w:val="-4"/>
              </w:rPr>
              <w:t xml:space="preserve"> </w:t>
            </w:r>
            <w:r w:rsidRPr="00173B53">
              <w:rPr>
                <w:rFonts w:cs="Times New Roman"/>
              </w:rPr>
              <w:t>riparian</w:t>
            </w:r>
            <w:r w:rsidRPr="00173B53">
              <w:rPr>
                <w:rFonts w:cs="Times New Roman"/>
                <w:spacing w:val="-4"/>
              </w:rPr>
              <w:t xml:space="preserve"> </w:t>
            </w:r>
            <w:r w:rsidRPr="00173B53">
              <w:rPr>
                <w:rFonts w:cs="Times New Roman"/>
                <w:spacing w:val="-2"/>
              </w:rPr>
              <w:t>forests.</w:t>
            </w:r>
          </w:p>
        </w:tc>
        <w:tc>
          <w:tcPr>
            <w:tcW w:w="1890" w:type="dxa"/>
            <w:vAlign w:val="center"/>
          </w:tcPr>
          <w:p w14:paraId="5E194D04" w14:textId="77777777" w:rsidR="000D6203" w:rsidRPr="00173B53" w:rsidRDefault="000D6203" w:rsidP="00CA10E1">
            <w:pPr>
              <w:pStyle w:val="TableParagraph"/>
              <w:ind w:left="0"/>
              <w:jc w:val="center"/>
              <w:rPr>
                <w:rFonts w:cs="Times New Roman"/>
              </w:rPr>
            </w:pPr>
            <w:r w:rsidRPr="00173B53">
              <w:rPr>
                <w:rFonts w:cs="Times New Roman"/>
                <w:spacing w:val="-2"/>
              </w:rPr>
              <w:t>Ongoing</w:t>
            </w:r>
          </w:p>
        </w:tc>
        <w:tc>
          <w:tcPr>
            <w:tcW w:w="1350" w:type="dxa"/>
            <w:vAlign w:val="center"/>
          </w:tcPr>
          <w:p w14:paraId="0BAC82C6" w14:textId="77777777" w:rsidR="000D6203" w:rsidRPr="00173B53" w:rsidRDefault="000D6203" w:rsidP="00CA10E1">
            <w:pPr>
              <w:pStyle w:val="TableParagraph"/>
              <w:ind w:left="0"/>
              <w:jc w:val="center"/>
              <w:rPr>
                <w:rFonts w:cs="Times New Roman"/>
              </w:rPr>
            </w:pPr>
            <w:r w:rsidRPr="00173B53">
              <w:rPr>
                <w:rFonts w:cs="Times New Roman"/>
              </w:rPr>
              <w:t>P&amp;Z,</w:t>
            </w:r>
            <w:r w:rsidRPr="00173B53">
              <w:rPr>
                <w:rFonts w:cs="Times New Roman"/>
                <w:spacing w:val="-1"/>
              </w:rPr>
              <w:t xml:space="preserve"> </w:t>
            </w:r>
            <w:r w:rsidRPr="00173B53">
              <w:rPr>
                <w:rFonts w:cs="Times New Roman"/>
                <w:spacing w:val="-5"/>
              </w:rPr>
              <w:t>DNR</w:t>
            </w:r>
          </w:p>
        </w:tc>
      </w:tr>
      <w:tr w:rsidR="000D6203" w:rsidRPr="00173B53" w14:paraId="379A1C43" w14:textId="77777777">
        <w:trPr>
          <w:trHeight w:val="314"/>
        </w:trPr>
        <w:tc>
          <w:tcPr>
            <w:tcW w:w="7110" w:type="dxa"/>
            <w:vAlign w:val="center"/>
          </w:tcPr>
          <w:p w14:paraId="49A209F6" w14:textId="77777777" w:rsidR="000D6203" w:rsidRPr="00173B53" w:rsidRDefault="000D6203" w:rsidP="00E078AF">
            <w:pPr>
              <w:pStyle w:val="TableParagraph"/>
              <w:ind w:left="720" w:hanging="720"/>
              <w:rPr>
                <w:rFonts w:cs="Times New Roman"/>
              </w:rPr>
            </w:pPr>
            <w:proofErr w:type="gramStart"/>
            <w:r w:rsidRPr="00173B53">
              <w:rPr>
                <w:rFonts w:cs="Times New Roman"/>
              </w:rPr>
              <w:t>5.1.1.3</w:t>
            </w:r>
            <w:r w:rsidRPr="00173B53">
              <w:rPr>
                <w:rFonts w:cs="Times New Roman"/>
                <w:spacing w:val="-4"/>
              </w:rPr>
              <w:t xml:space="preserve"> </w:t>
            </w:r>
            <w:r>
              <w:rPr>
                <w:rFonts w:cs="Times New Roman"/>
                <w:spacing w:val="-4"/>
              </w:rPr>
              <w:t xml:space="preserve"> </w:t>
            </w:r>
            <w:r w:rsidRPr="00173B53">
              <w:rPr>
                <w:rFonts w:cs="Times New Roman"/>
              </w:rPr>
              <w:t>Establish</w:t>
            </w:r>
            <w:proofErr w:type="gramEnd"/>
            <w:r w:rsidRPr="00173B53">
              <w:rPr>
                <w:rFonts w:cs="Times New Roman"/>
                <w:spacing w:val="-4"/>
              </w:rPr>
              <w:t xml:space="preserve"> </w:t>
            </w:r>
            <w:r w:rsidRPr="00173B53">
              <w:rPr>
                <w:rFonts w:cs="Times New Roman"/>
              </w:rPr>
              <w:t>a</w:t>
            </w:r>
            <w:r w:rsidRPr="00173B53">
              <w:rPr>
                <w:rFonts w:cs="Times New Roman"/>
                <w:spacing w:val="-4"/>
              </w:rPr>
              <w:t xml:space="preserve"> </w:t>
            </w:r>
            <w:r w:rsidRPr="00173B53">
              <w:rPr>
                <w:rFonts w:cs="Times New Roman"/>
              </w:rPr>
              <w:t>tree</w:t>
            </w:r>
            <w:r w:rsidRPr="00173B53">
              <w:rPr>
                <w:rFonts w:cs="Times New Roman"/>
                <w:spacing w:val="-5"/>
              </w:rPr>
              <w:t xml:space="preserve"> </w:t>
            </w:r>
            <w:r w:rsidRPr="00173B53">
              <w:rPr>
                <w:rFonts w:cs="Times New Roman"/>
              </w:rPr>
              <w:t>canopy</w:t>
            </w:r>
            <w:r w:rsidRPr="00173B53">
              <w:rPr>
                <w:rFonts w:cs="Times New Roman"/>
                <w:spacing w:val="-4"/>
              </w:rPr>
              <w:t xml:space="preserve"> </w:t>
            </w:r>
            <w:r w:rsidRPr="00173B53">
              <w:rPr>
                <w:rFonts w:cs="Times New Roman"/>
              </w:rPr>
              <w:t>goal</w:t>
            </w:r>
            <w:r w:rsidRPr="00173B53">
              <w:rPr>
                <w:rFonts w:cs="Times New Roman"/>
                <w:spacing w:val="-3"/>
              </w:rPr>
              <w:t xml:space="preserve"> </w:t>
            </w:r>
            <w:r w:rsidRPr="00173B53">
              <w:rPr>
                <w:rFonts w:cs="Times New Roman"/>
              </w:rPr>
              <w:t>for</w:t>
            </w:r>
            <w:r w:rsidRPr="00173B53">
              <w:rPr>
                <w:rFonts w:cs="Times New Roman"/>
                <w:spacing w:val="-4"/>
              </w:rPr>
              <w:t xml:space="preserve"> </w:t>
            </w:r>
            <w:r w:rsidRPr="00173B53">
              <w:rPr>
                <w:rFonts w:cs="Times New Roman"/>
              </w:rPr>
              <w:t>the</w:t>
            </w:r>
            <w:r w:rsidRPr="00173B53">
              <w:rPr>
                <w:rFonts w:cs="Times New Roman"/>
                <w:spacing w:val="-5"/>
              </w:rPr>
              <w:t xml:space="preserve"> </w:t>
            </w:r>
            <w:r w:rsidRPr="00173B53">
              <w:rPr>
                <w:rFonts w:cs="Times New Roman"/>
              </w:rPr>
              <w:t>Prince</w:t>
            </w:r>
            <w:r w:rsidRPr="00173B53">
              <w:rPr>
                <w:rFonts w:cs="Times New Roman"/>
                <w:spacing w:val="-3"/>
              </w:rPr>
              <w:t xml:space="preserve"> </w:t>
            </w:r>
            <w:r w:rsidRPr="00173B53">
              <w:rPr>
                <w:rFonts w:cs="Times New Roman"/>
              </w:rPr>
              <w:t>Frederick</w:t>
            </w:r>
            <w:r w:rsidRPr="00173B53">
              <w:rPr>
                <w:rFonts w:cs="Times New Roman"/>
                <w:spacing w:val="-2"/>
              </w:rPr>
              <w:t xml:space="preserve"> </w:t>
            </w:r>
            <w:r w:rsidRPr="00173B53">
              <w:rPr>
                <w:rFonts w:cs="Times New Roman"/>
                <w:spacing w:val="-4"/>
              </w:rPr>
              <w:t>Town Center</w:t>
            </w:r>
            <w:r w:rsidRPr="00173B53">
              <w:rPr>
                <w:rFonts w:cs="Times New Roman"/>
                <w:spacing w:val="-2"/>
              </w:rPr>
              <w:t>.</w:t>
            </w:r>
          </w:p>
        </w:tc>
        <w:tc>
          <w:tcPr>
            <w:tcW w:w="1890" w:type="dxa"/>
            <w:vAlign w:val="center"/>
          </w:tcPr>
          <w:p w14:paraId="6864EDF8" w14:textId="77777777" w:rsidR="000D6203" w:rsidRPr="00173B53" w:rsidRDefault="000D6203" w:rsidP="00CA10E1">
            <w:pPr>
              <w:pStyle w:val="TableParagraph"/>
              <w:ind w:left="0"/>
              <w:jc w:val="center"/>
              <w:rPr>
                <w:rFonts w:cs="Times New Roman"/>
              </w:rPr>
            </w:pPr>
            <w:r w:rsidRPr="00173B53">
              <w:rPr>
                <w:rFonts w:cs="Times New Roman"/>
                <w:spacing w:val="-2"/>
              </w:rPr>
              <w:t>Short-</w:t>
            </w:r>
            <w:r w:rsidRPr="00173B53">
              <w:rPr>
                <w:rFonts w:cs="Times New Roman"/>
                <w:spacing w:val="-4"/>
              </w:rPr>
              <w:t>Term</w:t>
            </w:r>
          </w:p>
        </w:tc>
        <w:tc>
          <w:tcPr>
            <w:tcW w:w="1350" w:type="dxa"/>
            <w:vAlign w:val="center"/>
          </w:tcPr>
          <w:p w14:paraId="030A2780" w14:textId="77777777" w:rsidR="000D6203" w:rsidRPr="00173B53" w:rsidRDefault="000D6203" w:rsidP="00CA10E1">
            <w:pPr>
              <w:pStyle w:val="TableParagraph"/>
              <w:ind w:left="0"/>
              <w:jc w:val="center"/>
              <w:rPr>
                <w:rFonts w:cs="Times New Roman"/>
              </w:rPr>
            </w:pPr>
            <w:r w:rsidRPr="00173B53">
              <w:rPr>
                <w:rFonts w:cs="Times New Roman"/>
              </w:rPr>
              <w:t>P&amp;Z,</w:t>
            </w:r>
            <w:r w:rsidRPr="00173B53">
              <w:rPr>
                <w:rFonts w:cs="Times New Roman"/>
                <w:spacing w:val="-1"/>
              </w:rPr>
              <w:t xml:space="preserve"> </w:t>
            </w:r>
            <w:r w:rsidRPr="00173B53">
              <w:rPr>
                <w:rFonts w:cs="Times New Roman"/>
                <w:spacing w:val="-5"/>
              </w:rPr>
              <w:t>PC, BOCC</w:t>
            </w:r>
          </w:p>
        </w:tc>
      </w:tr>
      <w:tr w:rsidR="000D6203" w:rsidRPr="00173B53" w14:paraId="6A6F0F9C" w14:textId="77777777">
        <w:trPr>
          <w:trHeight w:val="748"/>
        </w:trPr>
        <w:tc>
          <w:tcPr>
            <w:tcW w:w="7110" w:type="dxa"/>
            <w:vAlign w:val="center"/>
          </w:tcPr>
          <w:p w14:paraId="2E3B0A1D" w14:textId="77777777" w:rsidR="000D6203" w:rsidRPr="00173B53" w:rsidRDefault="000D6203" w:rsidP="00CA10E1">
            <w:pPr>
              <w:pStyle w:val="TableParagraph"/>
              <w:ind w:left="0"/>
              <w:rPr>
                <w:rFonts w:cs="Times New Roman"/>
                <w:b/>
              </w:rPr>
            </w:pPr>
            <w:r w:rsidRPr="00173B53">
              <w:rPr>
                <w:rFonts w:cs="Times New Roman"/>
                <w:b/>
              </w:rPr>
              <w:t>Objective</w:t>
            </w:r>
            <w:r w:rsidRPr="00173B53">
              <w:rPr>
                <w:rFonts w:cs="Times New Roman"/>
                <w:b/>
                <w:spacing w:val="-7"/>
              </w:rPr>
              <w:t xml:space="preserve"> </w:t>
            </w:r>
            <w:r w:rsidRPr="00173B53">
              <w:rPr>
                <w:rFonts w:cs="Times New Roman"/>
                <w:b/>
              </w:rPr>
              <w:t>2:</w:t>
            </w:r>
            <w:r w:rsidRPr="00173B53">
              <w:rPr>
                <w:rFonts w:cs="Times New Roman"/>
                <w:b/>
                <w:spacing w:val="-7"/>
              </w:rPr>
              <w:t xml:space="preserve"> </w:t>
            </w:r>
            <w:r w:rsidRPr="00173B53">
              <w:rPr>
                <w:rFonts w:cs="Times New Roman"/>
                <w:b/>
              </w:rPr>
              <w:t>Create</w:t>
            </w:r>
            <w:r w:rsidRPr="00173B53">
              <w:rPr>
                <w:rFonts w:cs="Times New Roman"/>
                <w:b/>
                <w:spacing w:val="-5"/>
              </w:rPr>
              <w:t xml:space="preserve"> </w:t>
            </w:r>
            <w:r w:rsidRPr="00173B53">
              <w:rPr>
                <w:rFonts w:cs="Times New Roman"/>
                <w:b/>
              </w:rPr>
              <w:t>greenways</w:t>
            </w:r>
            <w:r w:rsidRPr="00173B53">
              <w:rPr>
                <w:rFonts w:cs="Times New Roman"/>
                <w:b/>
                <w:spacing w:val="-5"/>
              </w:rPr>
              <w:t xml:space="preserve"> </w:t>
            </w:r>
            <w:r w:rsidRPr="00173B53">
              <w:rPr>
                <w:rFonts w:cs="Times New Roman"/>
                <w:b/>
              </w:rPr>
              <w:t>to</w:t>
            </w:r>
            <w:r w:rsidRPr="00173B53">
              <w:rPr>
                <w:rFonts w:cs="Times New Roman"/>
                <w:b/>
                <w:spacing w:val="-5"/>
              </w:rPr>
              <w:t xml:space="preserve"> </w:t>
            </w:r>
            <w:r w:rsidRPr="00173B53">
              <w:rPr>
                <w:rFonts w:cs="Times New Roman"/>
                <w:b/>
              </w:rPr>
              <w:t>connect</w:t>
            </w:r>
            <w:r w:rsidRPr="00173B53">
              <w:rPr>
                <w:rFonts w:cs="Times New Roman"/>
                <w:b/>
                <w:spacing w:val="-6"/>
              </w:rPr>
              <w:t xml:space="preserve"> </w:t>
            </w:r>
            <w:r w:rsidRPr="00173B53">
              <w:rPr>
                <w:rFonts w:cs="Times New Roman"/>
                <w:b/>
              </w:rPr>
              <w:t>the</w:t>
            </w:r>
            <w:r w:rsidRPr="00173B53">
              <w:rPr>
                <w:rFonts w:cs="Times New Roman"/>
                <w:b/>
                <w:spacing w:val="-7"/>
              </w:rPr>
              <w:t xml:space="preserve"> </w:t>
            </w:r>
            <w:r w:rsidRPr="00173B53">
              <w:rPr>
                <w:rFonts w:cs="Times New Roman"/>
                <w:b/>
              </w:rPr>
              <w:t xml:space="preserve">Prince Frederick Town Center to the Chesapeake Bay, Patuxent </w:t>
            </w:r>
            <w:proofErr w:type="gramStart"/>
            <w:r w:rsidRPr="00173B53">
              <w:rPr>
                <w:rFonts w:cs="Times New Roman"/>
                <w:b/>
              </w:rPr>
              <w:t>River</w:t>
            </w:r>
            <w:proofErr w:type="gramEnd"/>
            <w:r w:rsidRPr="00173B53">
              <w:rPr>
                <w:rFonts w:cs="Times New Roman"/>
                <w:b/>
              </w:rPr>
              <w:t xml:space="preserve"> and their tributaries.</w:t>
            </w:r>
          </w:p>
        </w:tc>
        <w:tc>
          <w:tcPr>
            <w:tcW w:w="1890" w:type="dxa"/>
            <w:vAlign w:val="center"/>
          </w:tcPr>
          <w:p w14:paraId="29FFC7DD" w14:textId="77777777" w:rsidR="000D6203" w:rsidRPr="00173B53" w:rsidRDefault="000D6203" w:rsidP="00CA10E1">
            <w:pPr>
              <w:pStyle w:val="TableParagraph"/>
              <w:ind w:left="0"/>
              <w:jc w:val="center"/>
              <w:rPr>
                <w:rFonts w:cs="Times New Roman"/>
                <w:b/>
              </w:rPr>
            </w:pPr>
            <w:r w:rsidRPr="00173B53">
              <w:rPr>
                <w:rFonts w:cs="Times New Roman"/>
                <w:b/>
                <w:spacing w:val="-2"/>
              </w:rPr>
              <w:t xml:space="preserve">Timeframe </w:t>
            </w:r>
            <w:r w:rsidRPr="00173B53">
              <w:rPr>
                <w:rFonts w:cs="Times New Roman"/>
                <w:b/>
                <w:spacing w:val="-6"/>
              </w:rPr>
              <w:t xml:space="preserve">or </w:t>
            </w:r>
            <w:r w:rsidRPr="00173B53">
              <w:rPr>
                <w:rFonts w:cs="Times New Roman"/>
                <w:b/>
                <w:spacing w:val="-2"/>
              </w:rPr>
              <w:t>Associated</w:t>
            </w:r>
          </w:p>
          <w:p w14:paraId="54A32E25" w14:textId="77777777" w:rsidR="000D6203" w:rsidRPr="00173B53" w:rsidRDefault="000D6203" w:rsidP="00CA10E1">
            <w:pPr>
              <w:pStyle w:val="TableParagraph"/>
              <w:ind w:left="0"/>
              <w:jc w:val="center"/>
              <w:rPr>
                <w:rFonts w:cs="Times New Roman"/>
                <w:b/>
              </w:rPr>
            </w:pPr>
            <w:r w:rsidRPr="00173B53">
              <w:rPr>
                <w:rFonts w:cs="Times New Roman"/>
                <w:b/>
                <w:spacing w:val="-2"/>
              </w:rPr>
              <w:t>Action</w:t>
            </w:r>
          </w:p>
        </w:tc>
        <w:tc>
          <w:tcPr>
            <w:tcW w:w="1350" w:type="dxa"/>
            <w:vAlign w:val="center"/>
          </w:tcPr>
          <w:p w14:paraId="132E1883" w14:textId="77777777" w:rsidR="000D6203" w:rsidRPr="00173B53" w:rsidRDefault="000D6203" w:rsidP="00CA10E1">
            <w:pPr>
              <w:pStyle w:val="TableParagraph"/>
              <w:ind w:left="0"/>
              <w:jc w:val="center"/>
              <w:rPr>
                <w:rFonts w:cs="Times New Roman"/>
                <w:b/>
              </w:rPr>
            </w:pPr>
            <w:r w:rsidRPr="00173B53">
              <w:rPr>
                <w:rFonts w:cs="Times New Roman"/>
                <w:b/>
                <w:spacing w:val="-2"/>
              </w:rPr>
              <w:t>Responsible Parties</w:t>
            </w:r>
          </w:p>
        </w:tc>
      </w:tr>
      <w:tr w:rsidR="000D6203" w:rsidRPr="00173B53" w14:paraId="573C6B1F" w14:textId="77777777">
        <w:trPr>
          <w:trHeight w:val="268"/>
        </w:trPr>
        <w:tc>
          <w:tcPr>
            <w:tcW w:w="7110" w:type="dxa"/>
            <w:vAlign w:val="center"/>
          </w:tcPr>
          <w:p w14:paraId="41B6D273" w14:textId="77777777" w:rsidR="000D6203" w:rsidRPr="00173B53" w:rsidRDefault="000D6203" w:rsidP="00E078AF">
            <w:pPr>
              <w:pStyle w:val="TableParagraph"/>
              <w:ind w:left="720" w:hanging="720"/>
              <w:rPr>
                <w:rFonts w:cs="Times New Roman"/>
              </w:rPr>
            </w:pPr>
            <w:proofErr w:type="gramStart"/>
            <w:r w:rsidRPr="00173B53">
              <w:rPr>
                <w:rFonts w:cs="Times New Roman"/>
              </w:rPr>
              <w:t>5.1.2.1</w:t>
            </w:r>
            <w:r w:rsidRPr="00173B53">
              <w:rPr>
                <w:rFonts w:cs="Times New Roman"/>
                <w:spacing w:val="-4"/>
              </w:rPr>
              <w:t xml:space="preserve"> </w:t>
            </w:r>
            <w:r>
              <w:rPr>
                <w:rFonts w:cs="Times New Roman"/>
                <w:spacing w:val="-4"/>
              </w:rPr>
              <w:t xml:space="preserve"> </w:t>
            </w:r>
            <w:r w:rsidRPr="00173B53">
              <w:rPr>
                <w:rFonts w:cs="Times New Roman"/>
              </w:rPr>
              <w:t>Develop</w:t>
            </w:r>
            <w:proofErr w:type="gramEnd"/>
            <w:r w:rsidRPr="00173B53">
              <w:rPr>
                <w:rFonts w:cs="Times New Roman"/>
                <w:spacing w:val="-4"/>
              </w:rPr>
              <w:t xml:space="preserve"> </w:t>
            </w:r>
            <w:r w:rsidRPr="00173B53">
              <w:rPr>
                <w:rFonts w:cs="Times New Roman"/>
              </w:rPr>
              <w:t>a</w:t>
            </w:r>
            <w:r w:rsidRPr="00173B53">
              <w:rPr>
                <w:rFonts w:cs="Times New Roman"/>
                <w:spacing w:val="-4"/>
              </w:rPr>
              <w:t xml:space="preserve"> </w:t>
            </w:r>
            <w:r w:rsidRPr="00173B53">
              <w:rPr>
                <w:rFonts w:cs="Times New Roman"/>
              </w:rPr>
              <w:t>greenway</w:t>
            </w:r>
            <w:r w:rsidRPr="00173B53">
              <w:rPr>
                <w:rFonts w:cs="Times New Roman"/>
                <w:spacing w:val="-4"/>
              </w:rPr>
              <w:t xml:space="preserve"> </w:t>
            </w:r>
            <w:r w:rsidRPr="00173B53">
              <w:rPr>
                <w:rFonts w:cs="Times New Roman"/>
              </w:rPr>
              <w:t>map</w:t>
            </w:r>
            <w:r w:rsidRPr="00173B53">
              <w:rPr>
                <w:rFonts w:cs="Times New Roman"/>
                <w:spacing w:val="-4"/>
              </w:rPr>
              <w:t xml:space="preserve"> </w:t>
            </w:r>
            <w:r w:rsidRPr="00173B53">
              <w:rPr>
                <w:rFonts w:cs="Times New Roman"/>
              </w:rPr>
              <w:t>for</w:t>
            </w:r>
            <w:r w:rsidRPr="00173B53">
              <w:rPr>
                <w:rFonts w:cs="Times New Roman"/>
                <w:spacing w:val="-6"/>
              </w:rPr>
              <w:t xml:space="preserve"> </w:t>
            </w:r>
            <w:r w:rsidRPr="00173B53">
              <w:rPr>
                <w:rFonts w:cs="Times New Roman"/>
              </w:rPr>
              <w:t>the</w:t>
            </w:r>
            <w:r w:rsidRPr="00173B53">
              <w:rPr>
                <w:rFonts w:cs="Times New Roman"/>
                <w:spacing w:val="-5"/>
              </w:rPr>
              <w:t xml:space="preserve"> </w:t>
            </w:r>
            <w:r w:rsidRPr="00173B53">
              <w:rPr>
                <w:rFonts w:cs="Times New Roman"/>
              </w:rPr>
              <w:t>Prince</w:t>
            </w:r>
            <w:r w:rsidRPr="00173B53">
              <w:rPr>
                <w:rFonts w:cs="Times New Roman"/>
                <w:spacing w:val="-2"/>
              </w:rPr>
              <w:t xml:space="preserve"> </w:t>
            </w:r>
            <w:r w:rsidRPr="00173B53">
              <w:rPr>
                <w:rFonts w:cs="Times New Roman"/>
              </w:rPr>
              <w:t>Frederick</w:t>
            </w:r>
            <w:r w:rsidRPr="00173B53">
              <w:rPr>
                <w:rFonts w:cs="Times New Roman"/>
                <w:spacing w:val="-3"/>
              </w:rPr>
              <w:t xml:space="preserve"> </w:t>
            </w:r>
            <w:r w:rsidRPr="00173B53">
              <w:rPr>
                <w:rFonts w:cs="Times New Roman"/>
                <w:spacing w:val="-2"/>
              </w:rPr>
              <w:t>area.</w:t>
            </w:r>
          </w:p>
        </w:tc>
        <w:tc>
          <w:tcPr>
            <w:tcW w:w="1890" w:type="dxa"/>
            <w:vAlign w:val="center"/>
          </w:tcPr>
          <w:p w14:paraId="1DB46C82" w14:textId="77777777" w:rsidR="000D6203" w:rsidRPr="00173B53" w:rsidRDefault="000D6203" w:rsidP="00CA10E1">
            <w:pPr>
              <w:pStyle w:val="TableParagraph"/>
              <w:ind w:left="0"/>
              <w:jc w:val="center"/>
              <w:rPr>
                <w:rFonts w:cs="Times New Roman"/>
              </w:rPr>
            </w:pPr>
            <w:r w:rsidRPr="00173B53">
              <w:rPr>
                <w:rFonts w:cs="Times New Roman"/>
                <w:spacing w:val="-2"/>
              </w:rPr>
              <w:t>Short-</w:t>
            </w:r>
            <w:r w:rsidRPr="00173B53">
              <w:rPr>
                <w:rFonts w:cs="Times New Roman"/>
                <w:spacing w:val="-4"/>
              </w:rPr>
              <w:t>Term</w:t>
            </w:r>
          </w:p>
        </w:tc>
        <w:tc>
          <w:tcPr>
            <w:tcW w:w="1350" w:type="dxa"/>
            <w:vAlign w:val="center"/>
          </w:tcPr>
          <w:p w14:paraId="2DB36BD4" w14:textId="77777777" w:rsidR="000D6203" w:rsidRPr="00173B53" w:rsidRDefault="000D6203" w:rsidP="00CA10E1">
            <w:pPr>
              <w:pStyle w:val="TableParagraph"/>
              <w:ind w:left="0"/>
              <w:jc w:val="center"/>
              <w:rPr>
                <w:rFonts w:cs="Times New Roman"/>
              </w:rPr>
            </w:pPr>
            <w:r w:rsidRPr="00173B53">
              <w:rPr>
                <w:rFonts w:cs="Times New Roman"/>
                <w:spacing w:val="-5"/>
              </w:rPr>
              <w:t>P&amp;Z</w:t>
            </w:r>
          </w:p>
        </w:tc>
      </w:tr>
      <w:tr w:rsidR="000D6203" w:rsidRPr="00173B53" w14:paraId="6727D964" w14:textId="77777777">
        <w:trPr>
          <w:trHeight w:val="260"/>
        </w:trPr>
        <w:tc>
          <w:tcPr>
            <w:tcW w:w="7110" w:type="dxa"/>
            <w:vAlign w:val="center"/>
          </w:tcPr>
          <w:p w14:paraId="43E66C90" w14:textId="77777777" w:rsidR="000D6203" w:rsidRPr="00173B53" w:rsidRDefault="000D6203" w:rsidP="00E078AF">
            <w:pPr>
              <w:pStyle w:val="TableParagraph"/>
              <w:ind w:left="720" w:hanging="720"/>
              <w:rPr>
                <w:rFonts w:cs="Times New Roman"/>
              </w:rPr>
            </w:pPr>
            <w:proofErr w:type="gramStart"/>
            <w:r w:rsidRPr="00173B53">
              <w:rPr>
                <w:rFonts w:cs="Times New Roman"/>
              </w:rPr>
              <w:t>5.1.2.2</w:t>
            </w:r>
            <w:r w:rsidRPr="00173B53">
              <w:rPr>
                <w:rFonts w:cs="Times New Roman"/>
                <w:spacing w:val="-3"/>
              </w:rPr>
              <w:t xml:space="preserve"> </w:t>
            </w:r>
            <w:r>
              <w:rPr>
                <w:rFonts w:cs="Times New Roman"/>
                <w:spacing w:val="-3"/>
              </w:rPr>
              <w:t xml:space="preserve"> </w:t>
            </w:r>
            <w:r w:rsidRPr="00173B53">
              <w:rPr>
                <w:rFonts w:cs="Times New Roman"/>
              </w:rPr>
              <w:t>Work</w:t>
            </w:r>
            <w:proofErr w:type="gramEnd"/>
            <w:r w:rsidRPr="00173B53">
              <w:rPr>
                <w:rFonts w:cs="Times New Roman"/>
                <w:spacing w:val="-5"/>
              </w:rPr>
              <w:t xml:space="preserve"> </w:t>
            </w:r>
            <w:r w:rsidRPr="00173B53">
              <w:rPr>
                <w:rFonts w:cs="Times New Roman"/>
              </w:rPr>
              <w:t>with</w:t>
            </w:r>
            <w:r w:rsidRPr="00173B53">
              <w:rPr>
                <w:rFonts w:cs="Times New Roman"/>
                <w:spacing w:val="-6"/>
              </w:rPr>
              <w:t xml:space="preserve"> </w:t>
            </w:r>
            <w:r w:rsidRPr="00173B53">
              <w:rPr>
                <w:rFonts w:cs="Times New Roman"/>
              </w:rPr>
              <w:t>private</w:t>
            </w:r>
            <w:r w:rsidRPr="00173B53">
              <w:rPr>
                <w:rFonts w:cs="Times New Roman"/>
                <w:spacing w:val="-4"/>
              </w:rPr>
              <w:t xml:space="preserve"> </w:t>
            </w:r>
            <w:r w:rsidRPr="00173B53">
              <w:rPr>
                <w:rFonts w:cs="Times New Roman"/>
              </w:rPr>
              <w:t>owners,</w:t>
            </w:r>
            <w:r w:rsidRPr="00173B53">
              <w:rPr>
                <w:rFonts w:cs="Times New Roman"/>
                <w:spacing w:val="-3"/>
              </w:rPr>
              <w:t xml:space="preserve"> </w:t>
            </w:r>
            <w:r w:rsidRPr="00173B53">
              <w:rPr>
                <w:rFonts w:cs="Times New Roman"/>
              </w:rPr>
              <w:t>land</w:t>
            </w:r>
            <w:r w:rsidRPr="00173B53">
              <w:rPr>
                <w:rFonts w:cs="Times New Roman"/>
                <w:spacing w:val="-5"/>
              </w:rPr>
              <w:t xml:space="preserve"> </w:t>
            </w:r>
            <w:r w:rsidRPr="00173B53">
              <w:rPr>
                <w:rFonts w:cs="Times New Roman"/>
              </w:rPr>
              <w:t>trusts,</w:t>
            </w:r>
            <w:r w:rsidRPr="00173B53">
              <w:rPr>
                <w:rFonts w:cs="Times New Roman"/>
                <w:spacing w:val="-4"/>
              </w:rPr>
              <w:t xml:space="preserve"> </w:t>
            </w:r>
            <w:r w:rsidRPr="00173B53">
              <w:rPr>
                <w:rFonts w:cs="Times New Roman"/>
              </w:rPr>
              <w:t>and</w:t>
            </w:r>
            <w:r w:rsidRPr="00173B53">
              <w:rPr>
                <w:rFonts w:cs="Times New Roman"/>
                <w:spacing w:val="-4"/>
              </w:rPr>
              <w:t xml:space="preserve"> </w:t>
            </w:r>
            <w:r w:rsidRPr="00173B53">
              <w:rPr>
                <w:rFonts w:cs="Times New Roman"/>
              </w:rPr>
              <w:t>state</w:t>
            </w:r>
            <w:r w:rsidRPr="00173B53">
              <w:rPr>
                <w:rFonts w:cs="Times New Roman"/>
                <w:spacing w:val="-1"/>
              </w:rPr>
              <w:t xml:space="preserve"> </w:t>
            </w:r>
            <w:r w:rsidRPr="00173B53">
              <w:rPr>
                <w:rFonts w:cs="Times New Roman"/>
                <w:spacing w:val="-2"/>
              </w:rPr>
              <w:t xml:space="preserve">agencies </w:t>
            </w:r>
            <w:r w:rsidRPr="00173B53">
              <w:rPr>
                <w:rFonts w:cs="Times New Roman"/>
              </w:rPr>
              <w:t>to</w:t>
            </w:r>
            <w:r w:rsidRPr="00173B53">
              <w:rPr>
                <w:rFonts w:cs="Times New Roman"/>
                <w:spacing w:val="-3"/>
              </w:rPr>
              <w:t xml:space="preserve"> </w:t>
            </w:r>
            <w:r w:rsidRPr="00173B53">
              <w:rPr>
                <w:rFonts w:cs="Times New Roman"/>
              </w:rPr>
              <w:t>preserve</w:t>
            </w:r>
            <w:r w:rsidRPr="00173B53">
              <w:rPr>
                <w:rFonts w:cs="Times New Roman"/>
                <w:spacing w:val="-4"/>
              </w:rPr>
              <w:t xml:space="preserve"> </w:t>
            </w:r>
            <w:r w:rsidRPr="00173B53">
              <w:rPr>
                <w:rFonts w:cs="Times New Roman"/>
              </w:rPr>
              <w:t>land</w:t>
            </w:r>
            <w:r w:rsidRPr="00173B53">
              <w:rPr>
                <w:rFonts w:cs="Times New Roman"/>
                <w:spacing w:val="-5"/>
              </w:rPr>
              <w:t xml:space="preserve"> </w:t>
            </w:r>
            <w:r w:rsidRPr="00173B53">
              <w:rPr>
                <w:rFonts w:cs="Times New Roman"/>
              </w:rPr>
              <w:t>in</w:t>
            </w:r>
            <w:r w:rsidRPr="00173B53">
              <w:rPr>
                <w:rFonts w:cs="Times New Roman"/>
                <w:spacing w:val="-7"/>
              </w:rPr>
              <w:t xml:space="preserve"> </w:t>
            </w:r>
            <w:r w:rsidRPr="00173B53">
              <w:rPr>
                <w:rFonts w:cs="Times New Roman"/>
              </w:rPr>
              <w:t>the</w:t>
            </w:r>
            <w:r w:rsidRPr="00173B53">
              <w:rPr>
                <w:rFonts w:cs="Times New Roman"/>
                <w:spacing w:val="-4"/>
              </w:rPr>
              <w:t xml:space="preserve"> </w:t>
            </w:r>
            <w:r w:rsidRPr="00173B53">
              <w:rPr>
                <w:rFonts w:cs="Times New Roman"/>
              </w:rPr>
              <w:t>identified</w:t>
            </w:r>
            <w:r w:rsidRPr="00173B53">
              <w:rPr>
                <w:rFonts w:cs="Times New Roman"/>
                <w:spacing w:val="-5"/>
              </w:rPr>
              <w:t xml:space="preserve"> </w:t>
            </w:r>
            <w:r w:rsidRPr="00173B53">
              <w:rPr>
                <w:rFonts w:cs="Times New Roman"/>
              </w:rPr>
              <w:t>greenway</w:t>
            </w:r>
            <w:r w:rsidRPr="00173B53">
              <w:rPr>
                <w:rFonts w:cs="Times New Roman"/>
                <w:spacing w:val="-3"/>
              </w:rPr>
              <w:t xml:space="preserve"> </w:t>
            </w:r>
            <w:r w:rsidRPr="00173B53">
              <w:rPr>
                <w:rFonts w:cs="Times New Roman"/>
              </w:rPr>
              <w:t>areas</w:t>
            </w:r>
            <w:r w:rsidRPr="00173B53">
              <w:rPr>
                <w:rFonts w:cs="Times New Roman"/>
                <w:spacing w:val="-6"/>
              </w:rPr>
              <w:t xml:space="preserve"> </w:t>
            </w:r>
            <w:r w:rsidRPr="00173B53">
              <w:rPr>
                <w:rFonts w:cs="Times New Roman"/>
              </w:rPr>
              <w:t>through easements or acquisition.</w:t>
            </w:r>
          </w:p>
        </w:tc>
        <w:tc>
          <w:tcPr>
            <w:tcW w:w="1890" w:type="dxa"/>
            <w:vAlign w:val="center"/>
          </w:tcPr>
          <w:p w14:paraId="79DFA427" w14:textId="77777777" w:rsidR="000D6203" w:rsidRPr="00173B53" w:rsidRDefault="000D6203" w:rsidP="00CA10E1">
            <w:pPr>
              <w:pStyle w:val="TableParagraph"/>
              <w:ind w:left="0"/>
              <w:jc w:val="center"/>
              <w:rPr>
                <w:rFonts w:cs="Times New Roman"/>
              </w:rPr>
            </w:pPr>
            <w:r w:rsidRPr="00173B53">
              <w:rPr>
                <w:rFonts w:cs="Times New Roman"/>
                <w:spacing w:val="-2"/>
              </w:rPr>
              <w:t>Ongoing</w:t>
            </w:r>
          </w:p>
        </w:tc>
        <w:tc>
          <w:tcPr>
            <w:tcW w:w="1350" w:type="dxa"/>
            <w:vAlign w:val="center"/>
          </w:tcPr>
          <w:p w14:paraId="13A97630" w14:textId="77777777" w:rsidR="000D6203" w:rsidRPr="00173B53" w:rsidRDefault="000D6203" w:rsidP="00CA10E1">
            <w:pPr>
              <w:pStyle w:val="TableParagraph"/>
              <w:ind w:left="0"/>
              <w:jc w:val="center"/>
              <w:rPr>
                <w:rFonts w:cs="Times New Roman"/>
              </w:rPr>
            </w:pPr>
            <w:r w:rsidRPr="00173B53">
              <w:rPr>
                <w:rFonts w:cs="Times New Roman"/>
              </w:rPr>
              <w:t>P&amp;R,</w:t>
            </w:r>
            <w:r w:rsidRPr="00173B53">
              <w:rPr>
                <w:rFonts w:cs="Times New Roman"/>
                <w:spacing w:val="-2"/>
              </w:rPr>
              <w:t xml:space="preserve"> </w:t>
            </w:r>
            <w:r w:rsidRPr="00173B53">
              <w:rPr>
                <w:rFonts w:cs="Times New Roman"/>
                <w:spacing w:val="-5"/>
              </w:rPr>
              <w:t>P&amp;Z</w:t>
            </w:r>
          </w:p>
        </w:tc>
      </w:tr>
    </w:tbl>
    <w:p w14:paraId="7ECBB5E1" w14:textId="77777777" w:rsidR="000D6203" w:rsidRDefault="000D6203" w:rsidP="00BA11A3">
      <w:pPr>
        <w:pStyle w:val="BodyText"/>
      </w:pPr>
    </w:p>
    <w:p w14:paraId="680D6FCC" w14:textId="77777777" w:rsidR="000D6203" w:rsidRPr="008119EF" w:rsidRDefault="000D6203" w:rsidP="00CA10E1">
      <w:pPr>
        <w:pStyle w:val="BodyText"/>
        <w:rPr>
          <w:b/>
          <w:bCs/>
          <w:color w:val="F79646" w:themeColor="accent6"/>
          <w:sz w:val="24"/>
          <w:szCs w:val="24"/>
        </w:rPr>
      </w:pPr>
      <w:r w:rsidRPr="008119EF">
        <w:rPr>
          <w:b/>
          <w:bCs/>
          <w:color w:val="F79646" w:themeColor="accent6"/>
          <w:sz w:val="24"/>
          <w:szCs w:val="24"/>
        </w:rPr>
        <w:t>Goal</w:t>
      </w:r>
      <w:r w:rsidRPr="008119EF">
        <w:rPr>
          <w:b/>
          <w:bCs/>
          <w:color w:val="F79646" w:themeColor="accent6"/>
          <w:spacing w:val="-3"/>
          <w:sz w:val="24"/>
          <w:szCs w:val="24"/>
        </w:rPr>
        <w:t xml:space="preserve"> </w:t>
      </w:r>
      <w:r w:rsidRPr="008119EF">
        <w:rPr>
          <w:b/>
          <w:bCs/>
          <w:color w:val="F79646" w:themeColor="accent6"/>
          <w:sz w:val="24"/>
          <w:szCs w:val="24"/>
        </w:rPr>
        <w:t>2:</w:t>
      </w:r>
      <w:r w:rsidRPr="008119EF">
        <w:rPr>
          <w:b/>
          <w:bCs/>
          <w:color w:val="F79646" w:themeColor="accent6"/>
          <w:spacing w:val="-3"/>
          <w:sz w:val="24"/>
          <w:szCs w:val="24"/>
        </w:rPr>
        <w:t xml:space="preserve"> </w:t>
      </w:r>
      <w:r w:rsidRPr="008119EF">
        <w:rPr>
          <w:b/>
          <w:bCs/>
          <w:color w:val="F79646" w:themeColor="accent6"/>
          <w:sz w:val="24"/>
          <w:szCs w:val="24"/>
        </w:rPr>
        <w:t>Continue</w:t>
      </w:r>
      <w:r w:rsidRPr="008119EF">
        <w:rPr>
          <w:b/>
          <w:bCs/>
          <w:color w:val="F79646" w:themeColor="accent6"/>
          <w:spacing w:val="-3"/>
          <w:sz w:val="24"/>
          <w:szCs w:val="24"/>
        </w:rPr>
        <w:t xml:space="preserve"> </w:t>
      </w:r>
      <w:r w:rsidRPr="008119EF">
        <w:rPr>
          <w:b/>
          <w:bCs/>
          <w:color w:val="F79646" w:themeColor="accent6"/>
          <w:sz w:val="24"/>
          <w:szCs w:val="24"/>
        </w:rPr>
        <w:t>a</w:t>
      </w:r>
      <w:r w:rsidRPr="008119EF">
        <w:rPr>
          <w:b/>
          <w:bCs/>
          <w:color w:val="F79646" w:themeColor="accent6"/>
          <w:spacing w:val="-5"/>
          <w:sz w:val="24"/>
          <w:szCs w:val="24"/>
        </w:rPr>
        <w:t xml:space="preserve"> </w:t>
      </w:r>
      <w:r w:rsidRPr="008119EF">
        <w:rPr>
          <w:b/>
          <w:bCs/>
          <w:color w:val="F79646" w:themeColor="accent6"/>
          <w:sz w:val="24"/>
          <w:szCs w:val="24"/>
        </w:rPr>
        <w:t>comprehensive</w:t>
      </w:r>
      <w:r w:rsidRPr="008119EF">
        <w:rPr>
          <w:b/>
          <w:bCs/>
          <w:color w:val="F79646" w:themeColor="accent6"/>
          <w:spacing w:val="-3"/>
          <w:sz w:val="24"/>
          <w:szCs w:val="24"/>
        </w:rPr>
        <w:t xml:space="preserve"> </w:t>
      </w:r>
      <w:r w:rsidRPr="008119EF">
        <w:rPr>
          <w:b/>
          <w:bCs/>
          <w:color w:val="F79646" w:themeColor="accent6"/>
          <w:sz w:val="24"/>
          <w:szCs w:val="24"/>
        </w:rPr>
        <w:t>approach</w:t>
      </w:r>
      <w:r w:rsidRPr="008119EF">
        <w:rPr>
          <w:b/>
          <w:bCs/>
          <w:color w:val="F79646" w:themeColor="accent6"/>
          <w:spacing w:val="-3"/>
          <w:sz w:val="24"/>
          <w:szCs w:val="24"/>
        </w:rPr>
        <w:t xml:space="preserve"> </w:t>
      </w:r>
      <w:r w:rsidRPr="008119EF">
        <w:rPr>
          <w:b/>
          <w:bCs/>
          <w:color w:val="F79646" w:themeColor="accent6"/>
          <w:sz w:val="24"/>
          <w:szCs w:val="24"/>
        </w:rPr>
        <w:t>to</w:t>
      </w:r>
      <w:r w:rsidRPr="008119EF">
        <w:rPr>
          <w:b/>
          <w:bCs/>
          <w:color w:val="F79646" w:themeColor="accent6"/>
          <w:spacing w:val="-6"/>
          <w:sz w:val="24"/>
          <w:szCs w:val="24"/>
        </w:rPr>
        <w:t xml:space="preserve"> </w:t>
      </w:r>
      <w:r w:rsidRPr="008119EF">
        <w:rPr>
          <w:b/>
          <w:bCs/>
          <w:color w:val="F79646" w:themeColor="accent6"/>
          <w:sz w:val="24"/>
          <w:szCs w:val="24"/>
        </w:rPr>
        <w:t>environmental</w:t>
      </w:r>
      <w:r w:rsidRPr="008119EF">
        <w:rPr>
          <w:b/>
          <w:bCs/>
          <w:color w:val="F79646" w:themeColor="accent6"/>
          <w:spacing w:val="-3"/>
          <w:sz w:val="24"/>
          <w:szCs w:val="24"/>
        </w:rPr>
        <w:t xml:space="preserve"> </w:t>
      </w:r>
      <w:r w:rsidRPr="008119EF">
        <w:rPr>
          <w:b/>
          <w:bCs/>
          <w:color w:val="F79646" w:themeColor="accent6"/>
          <w:sz w:val="24"/>
          <w:szCs w:val="24"/>
        </w:rPr>
        <w:t>planning</w:t>
      </w:r>
      <w:r w:rsidRPr="008119EF">
        <w:rPr>
          <w:b/>
          <w:bCs/>
          <w:color w:val="F79646" w:themeColor="accent6"/>
          <w:spacing w:val="-5"/>
          <w:sz w:val="24"/>
          <w:szCs w:val="24"/>
        </w:rPr>
        <w:t xml:space="preserve"> </w:t>
      </w:r>
      <w:r w:rsidRPr="008119EF">
        <w:rPr>
          <w:b/>
          <w:bCs/>
          <w:color w:val="F79646" w:themeColor="accent6"/>
          <w:sz w:val="24"/>
          <w:szCs w:val="24"/>
        </w:rPr>
        <w:t>with</w:t>
      </w:r>
      <w:r w:rsidRPr="008119EF">
        <w:rPr>
          <w:b/>
          <w:bCs/>
          <w:color w:val="F79646" w:themeColor="accent6"/>
          <w:spacing w:val="-4"/>
          <w:sz w:val="24"/>
          <w:szCs w:val="24"/>
        </w:rPr>
        <w:t xml:space="preserve"> </w:t>
      </w:r>
      <w:r w:rsidRPr="008119EF">
        <w:rPr>
          <w:b/>
          <w:bCs/>
          <w:color w:val="F79646" w:themeColor="accent6"/>
          <w:sz w:val="24"/>
          <w:szCs w:val="24"/>
        </w:rPr>
        <w:t>special</w:t>
      </w:r>
      <w:r w:rsidRPr="008119EF">
        <w:rPr>
          <w:b/>
          <w:bCs/>
          <w:color w:val="F79646" w:themeColor="accent6"/>
          <w:spacing w:val="-3"/>
          <w:sz w:val="24"/>
          <w:szCs w:val="24"/>
        </w:rPr>
        <w:t xml:space="preserve"> </w:t>
      </w:r>
      <w:r w:rsidRPr="008119EF">
        <w:rPr>
          <w:b/>
          <w:bCs/>
          <w:color w:val="F79646" w:themeColor="accent6"/>
          <w:sz w:val="24"/>
          <w:szCs w:val="24"/>
        </w:rPr>
        <w:t>emphasis on watershed planning.</w:t>
      </w:r>
    </w:p>
    <w:tbl>
      <w:tblPr>
        <w:tblpPr w:leftFromText="180" w:rightFromText="180" w:vertAnchor="text" w:horzAnchor="margin" w:tblpY="73"/>
        <w:tblW w:w="10467"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0" w:type="dxa"/>
          <w:right w:w="0" w:type="dxa"/>
        </w:tblCellMar>
        <w:tblLook w:val="01E0" w:firstRow="1" w:lastRow="1" w:firstColumn="1" w:lastColumn="1" w:noHBand="0" w:noVBand="0"/>
      </w:tblPr>
      <w:tblGrid>
        <w:gridCol w:w="7115"/>
        <w:gridCol w:w="2070"/>
        <w:gridCol w:w="1282"/>
      </w:tblGrid>
      <w:tr w:rsidR="000D6203" w:rsidRPr="00173B53" w14:paraId="0842AFA4" w14:textId="77777777" w:rsidTr="46C06EFA">
        <w:trPr>
          <w:trHeight w:val="377"/>
        </w:trPr>
        <w:tc>
          <w:tcPr>
            <w:tcW w:w="7115" w:type="dxa"/>
            <w:vAlign w:val="center"/>
          </w:tcPr>
          <w:p w14:paraId="6686D713" w14:textId="77777777" w:rsidR="000D6203" w:rsidRPr="00173B53" w:rsidRDefault="000D6203" w:rsidP="00CA10E1">
            <w:pPr>
              <w:pStyle w:val="TableParagraph"/>
              <w:ind w:left="0"/>
              <w:rPr>
                <w:rFonts w:cs="Times New Roman"/>
              </w:rPr>
            </w:pPr>
            <w:r w:rsidRPr="00173B53">
              <w:rPr>
                <w:rFonts w:cs="Times New Roman"/>
                <w:b/>
              </w:rPr>
              <w:t>Objective</w:t>
            </w:r>
            <w:r w:rsidRPr="00173B53">
              <w:rPr>
                <w:rFonts w:cs="Times New Roman"/>
                <w:b/>
                <w:spacing w:val="-5"/>
              </w:rPr>
              <w:t xml:space="preserve"> </w:t>
            </w:r>
            <w:r w:rsidRPr="00173B53">
              <w:rPr>
                <w:rFonts w:cs="Times New Roman"/>
                <w:b/>
              </w:rPr>
              <w:t>1:</w:t>
            </w:r>
            <w:r w:rsidRPr="00173B53">
              <w:rPr>
                <w:rFonts w:cs="Times New Roman"/>
                <w:b/>
                <w:spacing w:val="-3"/>
              </w:rPr>
              <w:t xml:space="preserve"> </w:t>
            </w:r>
            <w:r w:rsidRPr="00173B53">
              <w:rPr>
                <w:rFonts w:cs="Times New Roman"/>
                <w:b/>
              </w:rPr>
              <w:t>Preserve</w:t>
            </w:r>
            <w:r w:rsidRPr="00173B53">
              <w:rPr>
                <w:rFonts w:cs="Times New Roman"/>
                <w:b/>
                <w:spacing w:val="-5"/>
              </w:rPr>
              <w:t xml:space="preserve"> </w:t>
            </w:r>
            <w:r w:rsidRPr="00173B53">
              <w:rPr>
                <w:rFonts w:cs="Times New Roman"/>
                <w:b/>
              </w:rPr>
              <w:t>forestland</w:t>
            </w:r>
            <w:r w:rsidRPr="00173B53">
              <w:rPr>
                <w:rFonts w:cs="Times New Roman"/>
                <w:b/>
                <w:spacing w:val="-5"/>
              </w:rPr>
              <w:t xml:space="preserve"> </w:t>
            </w:r>
            <w:r w:rsidRPr="00173B53">
              <w:rPr>
                <w:rFonts w:cs="Times New Roman"/>
                <w:b/>
              </w:rPr>
              <w:t>and</w:t>
            </w:r>
            <w:r w:rsidRPr="00173B53">
              <w:rPr>
                <w:rFonts w:cs="Times New Roman"/>
                <w:b/>
                <w:spacing w:val="-5"/>
              </w:rPr>
              <w:t xml:space="preserve"> </w:t>
            </w:r>
            <w:r w:rsidRPr="00173B53">
              <w:rPr>
                <w:rFonts w:cs="Times New Roman"/>
                <w:b/>
              </w:rPr>
              <w:t>tree</w:t>
            </w:r>
            <w:r w:rsidRPr="00173B53">
              <w:rPr>
                <w:rFonts w:cs="Times New Roman"/>
                <w:b/>
                <w:spacing w:val="-4"/>
              </w:rPr>
              <w:t xml:space="preserve"> </w:t>
            </w:r>
            <w:r w:rsidRPr="00173B53">
              <w:rPr>
                <w:rFonts w:cs="Times New Roman"/>
                <w:b/>
                <w:spacing w:val="-2"/>
              </w:rPr>
              <w:t>canopy</w:t>
            </w:r>
            <w:r w:rsidRPr="00173B53">
              <w:rPr>
                <w:rFonts w:cs="Times New Roman"/>
                <w:color w:val="1F3762"/>
                <w:spacing w:val="-2"/>
              </w:rPr>
              <w:t>.</w:t>
            </w:r>
          </w:p>
        </w:tc>
        <w:tc>
          <w:tcPr>
            <w:tcW w:w="2070" w:type="dxa"/>
            <w:vAlign w:val="center"/>
          </w:tcPr>
          <w:p w14:paraId="5DF5D84E" w14:textId="77777777" w:rsidR="000D6203" w:rsidRPr="00173B53" w:rsidRDefault="000D6203" w:rsidP="00CA10E1">
            <w:pPr>
              <w:pStyle w:val="TableParagraph"/>
              <w:ind w:left="0"/>
              <w:jc w:val="center"/>
              <w:rPr>
                <w:rFonts w:cs="Times New Roman"/>
                <w:b/>
              </w:rPr>
            </w:pPr>
            <w:r w:rsidRPr="00173B53">
              <w:rPr>
                <w:rFonts w:cs="Times New Roman"/>
                <w:b/>
                <w:spacing w:val="-2"/>
              </w:rPr>
              <w:t xml:space="preserve">Timeframe </w:t>
            </w:r>
            <w:r w:rsidRPr="00173B53">
              <w:rPr>
                <w:rFonts w:cs="Times New Roman"/>
                <w:b/>
                <w:spacing w:val="-6"/>
              </w:rPr>
              <w:t xml:space="preserve">or </w:t>
            </w:r>
            <w:r w:rsidRPr="00173B53">
              <w:rPr>
                <w:rFonts w:cs="Times New Roman"/>
                <w:b/>
                <w:spacing w:val="-2"/>
              </w:rPr>
              <w:t>Associated Action</w:t>
            </w:r>
          </w:p>
        </w:tc>
        <w:tc>
          <w:tcPr>
            <w:tcW w:w="1282" w:type="dxa"/>
            <w:vAlign w:val="center"/>
          </w:tcPr>
          <w:p w14:paraId="3B781176" w14:textId="77777777" w:rsidR="000D6203" w:rsidRPr="00173B53" w:rsidRDefault="000D6203" w:rsidP="00CA10E1">
            <w:pPr>
              <w:pStyle w:val="TableParagraph"/>
              <w:ind w:left="0"/>
              <w:jc w:val="center"/>
              <w:rPr>
                <w:rFonts w:cs="Times New Roman"/>
                <w:b/>
              </w:rPr>
            </w:pPr>
            <w:r w:rsidRPr="00173B53">
              <w:rPr>
                <w:rFonts w:cs="Times New Roman"/>
                <w:b/>
                <w:spacing w:val="-2"/>
              </w:rPr>
              <w:t>Responsible Parties</w:t>
            </w:r>
          </w:p>
        </w:tc>
      </w:tr>
      <w:tr w:rsidR="7CA2F9C7" w14:paraId="6F0375E4" w14:textId="77777777" w:rsidTr="46C06EFA">
        <w:trPr>
          <w:trHeight w:val="461"/>
        </w:trPr>
        <w:tc>
          <w:tcPr>
            <w:tcW w:w="7115" w:type="dxa"/>
            <w:vAlign w:val="center"/>
          </w:tcPr>
          <w:p w14:paraId="7EBA5185" w14:textId="1137AA62" w:rsidR="1E55439E" w:rsidRDefault="1E55439E" w:rsidP="00E078AF">
            <w:pPr>
              <w:pStyle w:val="TableParagraph"/>
              <w:ind w:left="720" w:hanging="720"/>
              <w:rPr>
                <w:rFonts w:cs="Times New Roman"/>
              </w:rPr>
            </w:pPr>
            <w:proofErr w:type="gramStart"/>
            <w:r w:rsidRPr="46C06EFA">
              <w:rPr>
                <w:rFonts w:cs="Times New Roman"/>
              </w:rPr>
              <w:t>5.2.1.1</w:t>
            </w:r>
            <w:r w:rsidR="4C333D39" w:rsidRPr="7B9282AE">
              <w:rPr>
                <w:rFonts w:cs="Times New Roman"/>
              </w:rPr>
              <w:t xml:space="preserve"> </w:t>
            </w:r>
            <w:r w:rsidRPr="46C06EFA">
              <w:rPr>
                <w:rFonts w:cs="Times New Roman"/>
              </w:rPr>
              <w:t xml:space="preserve"> Protect</w:t>
            </w:r>
            <w:proofErr w:type="gramEnd"/>
            <w:r w:rsidRPr="46C06EFA">
              <w:rPr>
                <w:rFonts w:cs="Times New Roman"/>
              </w:rPr>
              <w:t xml:space="preserve"> the </w:t>
            </w:r>
            <w:r w:rsidR="0CF2A02F" w:rsidRPr="4958BC5E">
              <w:rPr>
                <w:rFonts w:cs="Times New Roman"/>
              </w:rPr>
              <w:t>F</w:t>
            </w:r>
            <w:r w:rsidR="4C333D39" w:rsidRPr="4958BC5E">
              <w:rPr>
                <w:rFonts w:cs="Times New Roman"/>
              </w:rPr>
              <w:t>orest</w:t>
            </w:r>
            <w:r w:rsidRPr="46C06EFA">
              <w:rPr>
                <w:rFonts w:cs="Times New Roman"/>
              </w:rPr>
              <w:t xml:space="preserve"> District, located in the southern area of the Prince Frederick Town Center, utilizing the county’s Natural Resource Protection Area found in </w:t>
            </w:r>
            <w:r w:rsidR="61024BF9" w:rsidRPr="46C06EFA">
              <w:rPr>
                <w:rFonts w:cs="Times New Roman"/>
              </w:rPr>
              <w:t>Article 21 of the county’s zoning ordinance.</w:t>
            </w:r>
          </w:p>
        </w:tc>
        <w:tc>
          <w:tcPr>
            <w:tcW w:w="2070" w:type="dxa"/>
            <w:vAlign w:val="center"/>
          </w:tcPr>
          <w:p w14:paraId="02CCD06F" w14:textId="075D6393" w:rsidR="7CA2F9C7" w:rsidRDefault="7878EFBD" w:rsidP="00CA10E1">
            <w:pPr>
              <w:pStyle w:val="TableParagraph"/>
              <w:ind w:left="0"/>
              <w:jc w:val="center"/>
              <w:rPr>
                <w:rFonts w:cs="Times New Roman"/>
              </w:rPr>
            </w:pPr>
            <w:r w:rsidRPr="4958BC5E">
              <w:rPr>
                <w:rFonts w:cs="Times New Roman"/>
              </w:rPr>
              <w:t>Ongoing</w:t>
            </w:r>
          </w:p>
        </w:tc>
        <w:tc>
          <w:tcPr>
            <w:tcW w:w="1282" w:type="dxa"/>
            <w:vAlign w:val="center"/>
          </w:tcPr>
          <w:p w14:paraId="16CFADBF" w14:textId="67399E3A" w:rsidR="7CA2F9C7" w:rsidRDefault="7878EFBD" w:rsidP="00CA10E1">
            <w:pPr>
              <w:pStyle w:val="TableParagraph"/>
              <w:ind w:left="0"/>
              <w:jc w:val="center"/>
              <w:rPr>
                <w:rFonts w:cs="Times New Roman"/>
              </w:rPr>
            </w:pPr>
            <w:r w:rsidRPr="4958BC5E">
              <w:rPr>
                <w:rFonts w:cs="Times New Roman"/>
              </w:rPr>
              <w:t>P</w:t>
            </w:r>
            <w:r w:rsidRPr="6CD558BD">
              <w:rPr>
                <w:rFonts w:cs="Times New Roman"/>
              </w:rPr>
              <w:t>&amp;Z</w:t>
            </w:r>
          </w:p>
        </w:tc>
      </w:tr>
      <w:tr w:rsidR="000D6203" w:rsidRPr="00173B53" w14:paraId="2622610B" w14:textId="77777777" w:rsidTr="46C06EFA">
        <w:trPr>
          <w:trHeight w:val="461"/>
        </w:trPr>
        <w:tc>
          <w:tcPr>
            <w:tcW w:w="7115" w:type="dxa"/>
            <w:vAlign w:val="center"/>
          </w:tcPr>
          <w:p w14:paraId="0158DCE8" w14:textId="77777777" w:rsidR="000D6203" w:rsidRPr="00173B53" w:rsidRDefault="000D6203" w:rsidP="00E078AF">
            <w:pPr>
              <w:pStyle w:val="TableParagraph"/>
              <w:ind w:left="720" w:hanging="720"/>
              <w:rPr>
                <w:rFonts w:cs="Times New Roman"/>
              </w:rPr>
            </w:pPr>
            <w:proofErr w:type="gramStart"/>
            <w:r w:rsidRPr="00173B53">
              <w:rPr>
                <w:rFonts w:cs="Times New Roman"/>
              </w:rPr>
              <w:t xml:space="preserve">5.2.1.2 </w:t>
            </w:r>
            <w:r>
              <w:rPr>
                <w:rFonts w:cs="Times New Roman"/>
              </w:rPr>
              <w:t xml:space="preserve"> </w:t>
            </w:r>
            <w:r w:rsidRPr="00173B53">
              <w:rPr>
                <w:rFonts w:cs="Times New Roman"/>
              </w:rPr>
              <w:t>Conduct</w:t>
            </w:r>
            <w:proofErr w:type="gramEnd"/>
            <w:r w:rsidRPr="00173B53">
              <w:rPr>
                <w:rFonts w:cs="Times New Roman"/>
              </w:rPr>
              <w:t xml:space="preserve"> an assessment of the current natural assets in the</w:t>
            </w:r>
            <w:r w:rsidRPr="00173B53">
              <w:rPr>
                <w:rFonts w:cs="Times New Roman"/>
                <w:spacing w:val="-3"/>
              </w:rPr>
              <w:t xml:space="preserve"> </w:t>
            </w:r>
            <w:r w:rsidRPr="00173B53">
              <w:rPr>
                <w:rFonts w:cs="Times New Roman"/>
              </w:rPr>
              <w:t>Town Center.</w:t>
            </w:r>
            <w:r w:rsidRPr="00173B53">
              <w:rPr>
                <w:rFonts w:cs="Times New Roman"/>
                <w:spacing w:val="-6"/>
              </w:rPr>
              <w:t xml:space="preserve"> </w:t>
            </w:r>
            <w:r w:rsidRPr="00173B53">
              <w:rPr>
                <w:rFonts w:cs="Times New Roman"/>
              </w:rPr>
              <w:t>Include</w:t>
            </w:r>
            <w:r w:rsidRPr="00173B53">
              <w:rPr>
                <w:rFonts w:cs="Times New Roman"/>
                <w:spacing w:val="-2"/>
              </w:rPr>
              <w:t xml:space="preserve"> </w:t>
            </w:r>
            <w:r w:rsidRPr="00173B53">
              <w:rPr>
                <w:rFonts w:cs="Times New Roman"/>
              </w:rPr>
              <w:t>in</w:t>
            </w:r>
            <w:r w:rsidRPr="00173B53">
              <w:rPr>
                <w:rFonts w:cs="Times New Roman"/>
                <w:spacing w:val="-4"/>
              </w:rPr>
              <w:t xml:space="preserve"> </w:t>
            </w:r>
            <w:r w:rsidRPr="00173B53">
              <w:rPr>
                <w:rFonts w:cs="Times New Roman"/>
              </w:rPr>
              <w:t>the</w:t>
            </w:r>
            <w:r w:rsidRPr="00173B53">
              <w:rPr>
                <w:rFonts w:cs="Times New Roman"/>
                <w:spacing w:val="-2"/>
              </w:rPr>
              <w:t xml:space="preserve"> </w:t>
            </w:r>
            <w:r w:rsidRPr="00173B53">
              <w:rPr>
                <w:rFonts w:cs="Times New Roman"/>
              </w:rPr>
              <w:t>assessment</w:t>
            </w:r>
            <w:r w:rsidRPr="00173B53">
              <w:rPr>
                <w:rFonts w:cs="Times New Roman"/>
                <w:spacing w:val="-5"/>
              </w:rPr>
              <w:t xml:space="preserve"> </w:t>
            </w:r>
            <w:r w:rsidRPr="00173B53">
              <w:rPr>
                <w:rFonts w:cs="Times New Roman"/>
              </w:rPr>
              <w:t>open</w:t>
            </w:r>
            <w:r w:rsidRPr="00173B53">
              <w:rPr>
                <w:rFonts w:cs="Times New Roman"/>
                <w:spacing w:val="-6"/>
              </w:rPr>
              <w:t xml:space="preserve"> </w:t>
            </w:r>
            <w:r w:rsidRPr="00173B53">
              <w:rPr>
                <w:rFonts w:cs="Times New Roman"/>
              </w:rPr>
              <w:t>spaces</w:t>
            </w:r>
            <w:r w:rsidRPr="00173B53">
              <w:rPr>
                <w:rFonts w:cs="Times New Roman"/>
                <w:spacing w:val="-3"/>
              </w:rPr>
              <w:t xml:space="preserve"> </w:t>
            </w:r>
            <w:r w:rsidRPr="00173B53">
              <w:rPr>
                <w:rFonts w:cs="Times New Roman"/>
              </w:rPr>
              <w:t>like</w:t>
            </w:r>
            <w:r w:rsidRPr="00173B53">
              <w:rPr>
                <w:rFonts w:cs="Times New Roman"/>
                <w:spacing w:val="-2"/>
              </w:rPr>
              <w:t xml:space="preserve"> </w:t>
            </w:r>
            <w:r w:rsidRPr="00173B53">
              <w:rPr>
                <w:rFonts w:cs="Times New Roman"/>
              </w:rPr>
              <w:t>King Memorial</w:t>
            </w:r>
            <w:r w:rsidRPr="00173B53">
              <w:rPr>
                <w:rFonts w:cs="Times New Roman"/>
                <w:spacing w:val="-5"/>
              </w:rPr>
              <w:t xml:space="preserve"> </w:t>
            </w:r>
            <w:r w:rsidRPr="00173B53">
              <w:rPr>
                <w:rFonts w:cs="Times New Roman"/>
              </w:rPr>
              <w:t>Park.</w:t>
            </w:r>
          </w:p>
        </w:tc>
        <w:tc>
          <w:tcPr>
            <w:tcW w:w="2070" w:type="dxa"/>
            <w:vAlign w:val="center"/>
          </w:tcPr>
          <w:p w14:paraId="491F57D8" w14:textId="77777777" w:rsidR="000D6203" w:rsidRPr="00173B53" w:rsidRDefault="000D6203" w:rsidP="00CA10E1">
            <w:pPr>
              <w:pStyle w:val="TableParagraph"/>
              <w:ind w:left="0"/>
              <w:jc w:val="center"/>
              <w:rPr>
                <w:rFonts w:cs="Times New Roman"/>
              </w:rPr>
            </w:pPr>
            <w:r w:rsidRPr="00173B53">
              <w:rPr>
                <w:rFonts w:cs="Times New Roman"/>
                <w:spacing w:val="-2"/>
              </w:rPr>
              <w:t>Short-</w:t>
            </w:r>
            <w:r w:rsidRPr="00173B53">
              <w:rPr>
                <w:rFonts w:cs="Times New Roman"/>
                <w:spacing w:val="-4"/>
              </w:rPr>
              <w:t>Term</w:t>
            </w:r>
          </w:p>
        </w:tc>
        <w:tc>
          <w:tcPr>
            <w:tcW w:w="1282" w:type="dxa"/>
            <w:vAlign w:val="center"/>
          </w:tcPr>
          <w:p w14:paraId="5279CFB6" w14:textId="77777777" w:rsidR="000D6203" w:rsidRPr="00173B53" w:rsidRDefault="000D6203" w:rsidP="00CA10E1">
            <w:pPr>
              <w:pStyle w:val="TableParagraph"/>
              <w:ind w:left="0"/>
              <w:jc w:val="center"/>
              <w:rPr>
                <w:rFonts w:cs="Times New Roman"/>
              </w:rPr>
            </w:pPr>
            <w:r w:rsidRPr="00173B53">
              <w:rPr>
                <w:rFonts w:cs="Times New Roman"/>
              </w:rPr>
              <w:t>P&amp;Z,</w:t>
            </w:r>
            <w:r w:rsidRPr="00173B53">
              <w:rPr>
                <w:rFonts w:cs="Times New Roman"/>
                <w:spacing w:val="-1"/>
              </w:rPr>
              <w:t xml:space="preserve"> </w:t>
            </w:r>
            <w:r w:rsidRPr="00173B53">
              <w:rPr>
                <w:rFonts w:cs="Times New Roman"/>
                <w:spacing w:val="-5"/>
              </w:rPr>
              <w:t>EC</w:t>
            </w:r>
          </w:p>
        </w:tc>
      </w:tr>
      <w:tr w:rsidR="000D6203" w:rsidRPr="00173B53" w14:paraId="40F8C517" w14:textId="77777777" w:rsidTr="46C06EFA">
        <w:trPr>
          <w:trHeight w:val="479"/>
        </w:trPr>
        <w:tc>
          <w:tcPr>
            <w:tcW w:w="7115" w:type="dxa"/>
            <w:vAlign w:val="center"/>
          </w:tcPr>
          <w:p w14:paraId="0FF1BA5E" w14:textId="77777777" w:rsidR="000D6203" w:rsidRPr="00173B53" w:rsidRDefault="000D6203" w:rsidP="00E078AF">
            <w:pPr>
              <w:pStyle w:val="TableParagraph"/>
              <w:ind w:left="720" w:hanging="720"/>
              <w:rPr>
                <w:rFonts w:cs="Times New Roman"/>
              </w:rPr>
            </w:pPr>
            <w:proofErr w:type="gramStart"/>
            <w:r w:rsidRPr="00173B53">
              <w:rPr>
                <w:rFonts w:cs="Times New Roman"/>
              </w:rPr>
              <w:t xml:space="preserve">5.2.1.3 </w:t>
            </w:r>
            <w:r>
              <w:rPr>
                <w:rFonts w:cs="Times New Roman"/>
              </w:rPr>
              <w:t xml:space="preserve"> </w:t>
            </w:r>
            <w:r w:rsidRPr="00173B53">
              <w:rPr>
                <w:rFonts w:cs="Times New Roman"/>
              </w:rPr>
              <w:t>Conduct</w:t>
            </w:r>
            <w:proofErr w:type="gramEnd"/>
            <w:r w:rsidRPr="00173B53">
              <w:rPr>
                <w:rFonts w:cs="Times New Roman"/>
              </w:rPr>
              <w:t xml:space="preserve"> an assessment on how to use and enhance natural</w:t>
            </w:r>
            <w:r w:rsidRPr="00173B53">
              <w:rPr>
                <w:rFonts w:cs="Times New Roman"/>
                <w:spacing w:val="-4"/>
              </w:rPr>
              <w:t xml:space="preserve"> </w:t>
            </w:r>
            <w:r w:rsidRPr="00173B53">
              <w:rPr>
                <w:rFonts w:cs="Times New Roman"/>
              </w:rPr>
              <w:t>solutions</w:t>
            </w:r>
            <w:r w:rsidRPr="00173B53">
              <w:rPr>
                <w:rFonts w:cs="Times New Roman"/>
                <w:spacing w:val="-4"/>
              </w:rPr>
              <w:t xml:space="preserve"> </w:t>
            </w:r>
            <w:r w:rsidRPr="00173B53">
              <w:rPr>
                <w:rFonts w:cs="Times New Roman"/>
              </w:rPr>
              <w:t>in</w:t>
            </w:r>
            <w:r w:rsidRPr="00173B53">
              <w:rPr>
                <w:rFonts w:cs="Times New Roman"/>
                <w:spacing w:val="-7"/>
              </w:rPr>
              <w:t xml:space="preserve"> </w:t>
            </w:r>
            <w:r w:rsidRPr="00173B53">
              <w:rPr>
                <w:rFonts w:cs="Times New Roman"/>
              </w:rPr>
              <w:t>the</w:t>
            </w:r>
            <w:r w:rsidRPr="00173B53">
              <w:rPr>
                <w:rFonts w:cs="Times New Roman"/>
                <w:spacing w:val="-4"/>
              </w:rPr>
              <w:t xml:space="preserve"> </w:t>
            </w:r>
            <w:r w:rsidRPr="00173B53">
              <w:rPr>
                <w:rFonts w:cs="Times New Roman"/>
              </w:rPr>
              <w:t>built</w:t>
            </w:r>
            <w:r w:rsidRPr="00173B53">
              <w:rPr>
                <w:rFonts w:cs="Times New Roman"/>
                <w:spacing w:val="-4"/>
              </w:rPr>
              <w:t xml:space="preserve"> </w:t>
            </w:r>
            <w:r w:rsidRPr="00173B53">
              <w:rPr>
                <w:rFonts w:cs="Times New Roman"/>
              </w:rPr>
              <w:t>environment</w:t>
            </w:r>
            <w:r w:rsidRPr="00173B53">
              <w:rPr>
                <w:rFonts w:cs="Times New Roman"/>
                <w:spacing w:val="-6"/>
              </w:rPr>
              <w:t xml:space="preserve"> </w:t>
            </w:r>
            <w:r w:rsidRPr="00173B53">
              <w:rPr>
                <w:rFonts w:cs="Times New Roman"/>
              </w:rPr>
              <w:t>to</w:t>
            </w:r>
            <w:r w:rsidRPr="00173B53">
              <w:rPr>
                <w:rFonts w:cs="Times New Roman"/>
                <w:spacing w:val="-5"/>
              </w:rPr>
              <w:t xml:space="preserve"> </w:t>
            </w:r>
            <w:r w:rsidRPr="00173B53">
              <w:rPr>
                <w:rFonts w:cs="Times New Roman"/>
              </w:rPr>
              <w:t>improve</w:t>
            </w:r>
            <w:r w:rsidRPr="00173B53">
              <w:rPr>
                <w:rFonts w:cs="Times New Roman"/>
                <w:spacing w:val="-6"/>
              </w:rPr>
              <w:t xml:space="preserve"> </w:t>
            </w:r>
            <w:r w:rsidRPr="00173B53">
              <w:rPr>
                <w:rFonts w:cs="Times New Roman"/>
              </w:rPr>
              <w:t>community outcomes.</w:t>
            </w:r>
            <w:r w:rsidRPr="00173B53">
              <w:rPr>
                <w:rFonts w:cs="Times New Roman"/>
                <w:spacing w:val="-5"/>
              </w:rPr>
              <w:t xml:space="preserve"> </w:t>
            </w:r>
          </w:p>
        </w:tc>
        <w:tc>
          <w:tcPr>
            <w:tcW w:w="2070" w:type="dxa"/>
            <w:vAlign w:val="center"/>
          </w:tcPr>
          <w:p w14:paraId="478753AF" w14:textId="77777777" w:rsidR="000D6203" w:rsidRPr="00173B53" w:rsidRDefault="000D6203" w:rsidP="00CA10E1">
            <w:pPr>
              <w:pStyle w:val="TableParagraph"/>
              <w:ind w:left="0"/>
              <w:jc w:val="center"/>
              <w:rPr>
                <w:rFonts w:cs="Times New Roman"/>
              </w:rPr>
            </w:pPr>
            <w:r w:rsidRPr="00173B53">
              <w:rPr>
                <w:rFonts w:cs="Times New Roman"/>
                <w:spacing w:val="-2"/>
              </w:rPr>
              <w:t>Short-</w:t>
            </w:r>
            <w:r w:rsidRPr="00173B53">
              <w:rPr>
                <w:rFonts w:cs="Times New Roman"/>
                <w:spacing w:val="-4"/>
              </w:rPr>
              <w:t>Term</w:t>
            </w:r>
          </w:p>
        </w:tc>
        <w:tc>
          <w:tcPr>
            <w:tcW w:w="1282" w:type="dxa"/>
            <w:vAlign w:val="center"/>
          </w:tcPr>
          <w:p w14:paraId="2DA22882" w14:textId="77777777" w:rsidR="000D6203" w:rsidRPr="00173B53" w:rsidRDefault="000D6203" w:rsidP="00CA10E1">
            <w:pPr>
              <w:pStyle w:val="TableParagraph"/>
              <w:ind w:left="0"/>
              <w:jc w:val="center"/>
              <w:rPr>
                <w:rFonts w:cs="Times New Roman"/>
              </w:rPr>
            </w:pPr>
            <w:r w:rsidRPr="00173B53">
              <w:rPr>
                <w:rFonts w:cs="Times New Roman"/>
              </w:rPr>
              <w:t>P&amp;Z,</w:t>
            </w:r>
            <w:r w:rsidRPr="00173B53">
              <w:rPr>
                <w:rFonts w:cs="Times New Roman"/>
                <w:spacing w:val="-1"/>
              </w:rPr>
              <w:t xml:space="preserve"> </w:t>
            </w:r>
            <w:r w:rsidRPr="00173B53">
              <w:rPr>
                <w:rFonts w:cs="Times New Roman"/>
                <w:spacing w:val="-5"/>
              </w:rPr>
              <w:t>EC</w:t>
            </w:r>
          </w:p>
        </w:tc>
      </w:tr>
      <w:tr w:rsidR="000D6203" w:rsidRPr="00173B53" w14:paraId="46056A80" w14:textId="77777777" w:rsidTr="46C06EFA">
        <w:trPr>
          <w:trHeight w:val="587"/>
        </w:trPr>
        <w:tc>
          <w:tcPr>
            <w:tcW w:w="7115" w:type="dxa"/>
            <w:vAlign w:val="center"/>
          </w:tcPr>
          <w:p w14:paraId="22ADD03C" w14:textId="77777777" w:rsidR="000D6203" w:rsidRPr="00173B53" w:rsidRDefault="000D6203" w:rsidP="00E078AF">
            <w:pPr>
              <w:pStyle w:val="TableParagraph"/>
              <w:ind w:left="720" w:hanging="720"/>
              <w:rPr>
                <w:rFonts w:cs="Times New Roman"/>
              </w:rPr>
            </w:pPr>
            <w:proofErr w:type="gramStart"/>
            <w:r w:rsidRPr="00173B53">
              <w:rPr>
                <w:rFonts w:cs="Times New Roman"/>
              </w:rPr>
              <w:t xml:space="preserve">5.2.1.4 </w:t>
            </w:r>
            <w:r>
              <w:rPr>
                <w:rFonts w:cs="Times New Roman"/>
              </w:rPr>
              <w:t xml:space="preserve"> </w:t>
            </w:r>
            <w:r w:rsidRPr="00173B53">
              <w:rPr>
                <w:rFonts w:cs="Times New Roman"/>
              </w:rPr>
              <w:t>Analyze</w:t>
            </w:r>
            <w:proofErr w:type="gramEnd"/>
            <w:r w:rsidRPr="00173B53">
              <w:rPr>
                <w:rFonts w:cs="Times New Roman"/>
              </w:rPr>
              <w:t xml:space="preserve"> the current tensions and possible solutions between</w:t>
            </w:r>
            <w:r w:rsidRPr="00173B53">
              <w:rPr>
                <w:rFonts w:cs="Times New Roman"/>
                <w:spacing w:val="-4"/>
              </w:rPr>
              <w:t xml:space="preserve"> </w:t>
            </w:r>
            <w:r w:rsidRPr="00173B53">
              <w:rPr>
                <w:rFonts w:cs="Times New Roman"/>
              </w:rPr>
              <w:t>the</w:t>
            </w:r>
            <w:r w:rsidRPr="00173B53">
              <w:rPr>
                <w:rFonts w:cs="Times New Roman"/>
                <w:spacing w:val="-6"/>
              </w:rPr>
              <w:t xml:space="preserve"> </w:t>
            </w:r>
            <w:r w:rsidRPr="00173B53">
              <w:rPr>
                <w:rFonts w:cs="Times New Roman"/>
              </w:rPr>
              <w:t>changing</w:t>
            </w:r>
            <w:r w:rsidRPr="00173B53">
              <w:rPr>
                <w:rFonts w:cs="Times New Roman"/>
                <w:spacing w:val="-5"/>
              </w:rPr>
              <w:t xml:space="preserve"> </w:t>
            </w:r>
            <w:r w:rsidRPr="00173B53">
              <w:rPr>
                <w:rFonts w:cs="Times New Roman"/>
              </w:rPr>
              <w:t>environmental</w:t>
            </w:r>
            <w:r w:rsidRPr="00173B53">
              <w:rPr>
                <w:rFonts w:cs="Times New Roman"/>
                <w:spacing w:val="-4"/>
              </w:rPr>
              <w:t xml:space="preserve"> </w:t>
            </w:r>
            <w:r w:rsidRPr="00173B53">
              <w:rPr>
                <w:rFonts w:cs="Times New Roman"/>
              </w:rPr>
              <w:t>systems</w:t>
            </w:r>
            <w:r w:rsidRPr="00173B53">
              <w:rPr>
                <w:rFonts w:cs="Times New Roman"/>
                <w:spacing w:val="-4"/>
              </w:rPr>
              <w:t xml:space="preserve"> </w:t>
            </w:r>
            <w:r w:rsidRPr="00173B53">
              <w:rPr>
                <w:rFonts w:cs="Times New Roman"/>
              </w:rPr>
              <w:t>and</w:t>
            </w:r>
            <w:r w:rsidRPr="00173B53">
              <w:rPr>
                <w:rFonts w:cs="Times New Roman"/>
                <w:spacing w:val="-5"/>
              </w:rPr>
              <w:t xml:space="preserve"> </w:t>
            </w:r>
            <w:r w:rsidRPr="00173B53">
              <w:rPr>
                <w:rFonts w:cs="Times New Roman"/>
              </w:rPr>
              <w:t>our</w:t>
            </w:r>
            <w:r w:rsidRPr="00173B53">
              <w:rPr>
                <w:rFonts w:cs="Times New Roman"/>
                <w:spacing w:val="-7"/>
              </w:rPr>
              <w:t xml:space="preserve"> </w:t>
            </w:r>
            <w:r w:rsidRPr="00173B53">
              <w:rPr>
                <w:rFonts w:cs="Times New Roman"/>
              </w:rPr>
              <w:t>current infrastructure.</w:t>
            </w:r>
            <w:r w:rsidRPr="00173B53">
              <w:rPr>
                <w:rFonts w:cs="Times New Roman"/>
                <w:spacing w:val="-5"/>
              </w:rPr>
              <w:t xml:space="preserve"> </w:t>
            </w:r>
            <w:r w:rsidRPr="00173B53">
              <w:rPr>
                <w:rFonts w:cs="Times New Roman"/>
              </w:rPr>
              <w:t>Include</w:t>
            </w:r>
            <w:r w:rsidRPr="00173B53">
              <w:rPr>
                <w:rFonts w:cs="Times New Roman"/>
                <w:spacing w:val="-4"/>
              </w:rPr>
              <w:t xml:space="preserve"> </w:t>
            </w:r>
            <w:r w:rsidRPr="00173B53">
              <w:rPr>
                <w:rFonts w:cs="Times New Roman"/>
              </w:rPr>
              <w:t>in</w:t>
            </w:r>
            <w:r w:rsidRPr="00173B53">
              <w:rPr>
                <w:rFonts w:cs="Times New Roman"/>
                <w:spacing w:val="-9"/>
              </w:rPr>
              <w:t xml:space="preserve"> </w:t>
            </w:r>
            <w:r w:rsidRPr="00173B53">
              <w:rPr>
                <w:rFonts w:cs="Times New Roman"/>
              </w:rPr>
              <w:t>the</w:t>
            </w:r>
            <w:r w:rsidRPr="00173B53">
              <w:rPr>
                <w:rFonts w:cs="Times New Roman"/>
                <w:spacing w:val="-3"/>
              </w:rPr>
              <w:t xml:space="preserve"> </w:t>
            </w:r>
            <w:r w:rsidRPr="00173B53">
              <w:rPr>
                <w:rFonts w:cs="Times New Roman"/>
              </w:rPr>
              <w:t>analysis</w:t>
            </w:r>
            <w:r w:rsidRPr="00173B53">
              <w:rPr>
                <w:rFonts w:cs="Times New Roman"/>
                <w:spacing w:val="-8"/>
              </w:rPr>
              <w:t xml:space="preserve"> </w:t>
            </w:r>
            <w:r w:rsidRPr="00173B53">
              <w:rPr>
                <w:rFonts w:cs="Times New Roman"/>
              </w:rPr>
              <w:t>green</w:t>
            </w:r>
            <w:r w:rsidRPr="00173B53">
              <w:rPr>
                <w:rFonts w:cs="Times New Roman"/>
                <w:spacing w:val="-5"/>
              </w:rPr>
              <w:t xml:space="preserve"> </w:t>
            </w:r>
            <w:r w:rsidRPr="00173B53">
              <w:rPr>
                <w:rFonts w:cs="Times New Roman"/>
              </w:rPr>
              <w:t>infrastructure</w:t>
            </w:r>
            <w:r w:rsidRPr="00173B53">
              <w:rPr>
                <w:rFonts w:cs="Times New Roman"/>
                <w:spacing w:val="-4"/>
              </w:rPr>
              <w:t xml:space="preserve"> </w:t>
            </w:r>
            <w:r w:rsidRPr="00173B53">
              <w:rPr>
                <w:rFonts w:cs="Times New Roman"/>
                <w:spacing w:val="-5"/>
              </w:rPr>
              <w:t xml:space="preserve">and </w:t>
            </w:r>
            <w:r w:rsidRPr="00173B53">
              <w:rPr>
                <w:rFonts w:cs="Times New Roman"/>
              </w:rPr>
              <w:t>natural</w:t>
            </w:r>
            <w:r w:rsidRPr="00173B53">
              <w:rPr>
                <w:rFonts w:cs="Times New Roman"/>
                <w:spacing w:val="-5"/>
              </w:rPr>
              <w:t xml:space="preserve"> </w:t>
            </w:r>
            <w:r w:rsidRPr="00173B53">
              <w:rPr>
                <w:rFonts w:cs="Times New Roman"/>
              </w:rPr>
              <w:t>solutions</w:t>
            </w:r>
            <w:r w:rsidRPr="00173B53">
              <w:rPr>
                <w:rFonts w:cs="Times New Roman"/>
                <w:spacing w:val="-4"/>
              </w:rPr>
              <w:t xml:space="preserve"> </w:t>
            </w:r>
            <w:r w:rsidRPr="00173B53">
              <w:rPr>
                <w:rFonts w:cs="Times New Roman"/>
              </w:rPr>
              <w:t>for</w:t>
            </w:r>
            <w:r w:rsidRPr="00173B53">
              <w:rPr>
                <w:rFonts w:cs="Times New Roman"/>
                <w:spacing w:val="-4"/>
              </w:rPr>
              <w:t xml:space="preserve"> </w:t>
            </w:r>
            <w:r w:rsidRPr="00173B53">
              <w:rPr>
                <w:rFonts w:cs="Times New Roman"/>
              </w:rPr>
              <w:t>stormwater</w:t>
            </w:r>
            <w:r w:rsidRPr="00173B53">
              <w:rPr>
                <w:rFonts w:cs="Times New Roman"/>
                <w:spacing w:val="-6"/>
              </w:rPr>
              <w:t xml:space="preserve"> </w:t>
            </w:r>
            <w:r w:rsidRPr="00173B53">
              <w:rPr>
                <w:rFonts w:cs="Times New Roman"/>
              </w:rPr>
              <w:t>management.</w:t>
            </w:r>
            <w:r w:rsidRPr="00173B53">
              <w:rPr>
                <w:rFonts w:cs="Times New Roman"/>
                <w:spacing w:val="-4"/>
              </w:rPr>
              <w:t xml:space="preserve"> </w:t>
            </w:r>
          </w:p>
        </w:tc>
        <w:tc>
          <w:tcPr>
            <w:tcW w:w="2070" w:type="dxa"/>
            <w:vAlign w:val="center"/>
          </w:tcPr>
          <w:p w14:paraId="011A4F37" w14:textId="77777777" w:rsidR="000D6203" w:rsidRPr="00173B53" w:rsidRDefault="000D6203" w:rsidP="00CA10E1">
            <w:pPr>
              <w:pStyle w:val="TableParagraph"/>
              <w:ind w:left="0"/>
              <w:jc w:val="center"/>
              <w:rPr>
                <w:rFonts w:cs="Times New Roman"/>
              </w:rPr>
            </w:pPr>
            <w:r w:rsidRPr="00173B53">
              <w:rPr>
                <w:rFonts w:cs="Times New Roman"/>
                <w:spacing w:val="-2"/>
              </w:rPr>
              <w:t>Short-</w:t>
            </w:r>
            <w:r w:rsidRPr="00173B53">
              <w:rPr>
                <w:rFonts w:cs="Times New Roman"/>
                <w:spacing w:val="-4"/>
              </w:rPr>
              <w:t>Term</w:t>
            </w:r>
          </w:p>
        </w:tc>
        <w:tc>
          <w:tcPr>
            <w:tcW w:w="1282" w:type="dxa"/>
            <w:vAlign w:val="center"/>
          </w:tcPr>
          <w:p w14:paraId="695D940B" w14:textId="77777777" w:rsidR="000D6203" w:rsidRPr="00173B53" w:rsidRDefault="000D6203" w:rsidP="00CA10E1">
            <w:pPr>
              <w:pStyle w:val="TableParagraph"/>
              <w:ind w:left="0"/>
              <w:jc w:val="center"/>
              <w:rPr>
                <w:rFonts w:cs="Times New Roman"/>
              </w:rPr>
            </w:pPr>
            <w:r w:rsidRPr="00173B53">
              <w:rPr>
                <w:rFonts w:cs="Times New Roman"/>
              </w:rPr>
              <w:t>P&amp;Z,</w:t>
            </w:r>
            <w:r w:rsidRPr="00173B53">
              <w:rPr>
                <w:rFonts w:cs="Times New Roman"/>
                <w:spacing w:val="-1"/>
              </w:rPr>
              <w:t xml:space="preserve"> </w:t>
            </w:r>
            <w:r w:rsidRPr="00173B53">
              <w:rPr>
                <w:rFonts w:cs="Times New Roman"/>
                <w:spacing w:val="-5"/>
              </w:rPr>
              <w:t>EC</w:t>
            </w:r>
          </w:p>
        </w:tc>
      </w:tr>
      <w:tr w:rsidR="000D6203" w:rsidRPr="00173B53" w14:paraId="3379D3D6" w14:textId="77777777" w:rsidTr="46C06EFA">
        <w:trPr>
          <w:trHeight w:val="353"/>
        </w:trPr>
        <w:tc>
          <w:tcPr>
            <w:tcW w:w="7115" w:type="dxa"/>
            <w:vAlign w:val="center"/>
          </w:tcPr>
          <w:p w14:paraId="58D38325" w14:textId="77777777" w:rsidR="000D6203" w:rsidRPr="00173B53" w:rsidRDefault="000D6203" w:rsidP="00E078AF">
            <w:pPr>
              <w:pStyle w:val="TableParagraph"/>
              <w:ind w:left="720" w:hanging="720"/>
              <w:rPr>
                <w:rFonts w:cs="Times New Roman"/>
              </w:rPr>
            </w:pPr>
            <w:proofErr w:type="gramStart"/>
            <w:r w:rsidRPr="00173B53">
              <w:rPr>
                <w:rFonts w:cs="Times New Roman"/>
              </w:rPr>
              <w:t xml:space="preserve">5.2.1.5 </w:t>
            </w:r>
            <w:r>
              <w:rPr>
                <w:rFonts w:cs="Times New Roman"/>
              </w:rPr>
              <w:t xml:space="preserve"> </w:t>
            </w:r>
            <w:r w:rsidRPr="00173B53">
              <w:rPr>
                <w:rFonts w:cs="Times New Roman"/>
              </w:rPr>
              <w:t>Educate</w:t>
            </w:r>
            <w:proofErr w:type="gramEnd"/>
            <w:r w:rsidRPr="00173B53">
              <w:rPr>
                <w:rFonts w:cs="Times New Roman"/>
              </w:rPr>
              <w:t xml:space="preserve"> property owners regarding the benefits of tree planting</w:t>
            </w:r>
            <w:r w:rsidRPr="00173B53">
              <w:rPr>
                <w:rFonts w:cs="Times New Roman"/>
                <w:spacing w:val="-4"/>
              </w:rPr>
              <w:t xml:space="preserve"> </w:t>
            </w:r>
            <w:r w:rsidRPr="00173B53">
              <w:rPr>
                <w:rFonts w:cs="Times New Roman"/>
              </w:rPr>
              <w:t>around</w:t>
            </w:r>
            <w:r w:rsidRPr="00173B53">
              <w:rPr>
                <w:rFonts w:cs="Times New Roman"/>
                <w:spacing w:val="-4"/>
              </w:rPr>
              <w:t xml:space="preserve"> </w:t>
            </w:r>
            <w:r w:rsidRPr="00173B53">
              <w:rPr>
                <w:rFonts w:cs="Times New Roman"/>
              </w:rPr>
              <w:t>homes</w:t>
            </w:r>
            <w:r w:rsidRPr="00173B53">
              <w:rPr>
                <w:rFonts w:cs="Times New Roman"/>
                <w:spacing w:val="-5"/>
              </w:rPr>
              <w:t xml:space="preserve"> </w:t>
            </w:r>
            <w:r w:rsidRPr="00173B53">
              <w:rPr>
                <w:rFonts w:cs="Times New Roman"/>
              </w:rPr>
              <w:t>to</w:t>
            </w:r>
            <w:r w:rsidRPr="00173B53">
              <w:rPr>
                <w:rFonts w:cs="Times New Roman"/>
                <w:spacing w:val="-3"/>
              </w:rPr>
              <w:t xml:space="preserve"> </w:t>
            </w:r>
            <w:r w:rsidRPr="00173B53">
              <w:rPr>
                <w:rFonts w:cs="Times New Roman"/>
              </w:rPr>
              <w:t>reduce</w:t>
            </w:r>
            <w:r w:rsidRPr="00173B53">
              <w:rPr>
                <w:rFonts w:cs="Times New Roman"/>
                <w:spacing w:val="-3"/>
              </w:rPr>
              <w:t xml:space="preserve"> </w:t>
            </w:r>
            <w:r w:rsidRPr="00173B53">
              <w:rPr>
                <w:rFonts w:cs="Times New Roman"/>
              </w:rPr>
              <w:t>heating</w:t>
            </w:r>
            <w:r w:rsidRPr="00173B53">
              <w:rPr>
                <w:rFonts w:cs="Times New Roman"/>
                <w:spacing w:val="-4"/>
              </w:rPr>
              <w:t xml:space="preserve"> </w:t>
            </w:r>
            <w:r w:rsidRPr="00173B53">
              <w:rPr>
                <w:rFonts w:cs="Times New Roman"/>
              </w:rPr>
              <w:t>and</w:t>
            </w:r>
            <w:r w:rsidRPr="00173B53">
              <w:rPr>
                <w:rFonts w:cs="Times New Roman"/>
                <w:spacing w:val="-4"/>
              </w:rPr>
              <w:t xml:space="preserve"> </w:t>
            </w:r>
            <w:r w:rsidRPr="00173B53">
              <w:rPr>
                <w:rFonts w:cs="Times New Roman"/>
              </w:rPr>
              <w:t>cooling</w:t>
            </w:r>
            <w:r w:rsidRPr="00173B53">
              <w:rPr>
                <w:rFonts w:cs="Times New Roman"/>
                <w:spacing w:val="-6"/>
              </w:rPr>
              <w:t xml:space="preserve"> </w:t>
            </w:r>
            <w:r w:rsidRPr="00173B53">
              <w:rPr>
                <w:rFonts w:cs="Times New Roman"/>
              </w:rPr>
              <w:t>costs</w:t>
            </w:r>
            <w:r w:rsidRPr="00173B53">
              <w:rPr>
                <w:rFonts w:cs="Times New Roman"/>
                <w:spacing w:val="-5"/>
              </w:rPr>
              <w:t xml:space="preserve"> </w:t>
            </w:r>
            <w:r w:rsidRPr="00173B53">
              <w:rPr>
                <w:rFonts w:cs="Times New Roman"/>
              </w:rPr>
              <w:t>and other</w:t>
            </w:r>
            <w:r w:rsidRPr="00173B53">
              <w:rPr>
                <w:rFonts w:cs="Times New Roman"/>
                <w:spacing w:val="-6"/>
              </w:rPr>
              <w:t xml:space="preserve"> </w:t>
            </w:r>
            <w:r w:rsidRPr="00173B53">
              <w:rPr>
                <w:rFonts w:cs="Times New Roman"/>
              </w:rPr>
              <w:t>environmental</w:t>
            </w:r>
            <w:r w:rsidRPr="00173B53">
              <w:rPr>
                <w:rFonts w:cs="Times New Roman"/>
                <w:spacing w:val="-4"/>
              </w:rPr>
              <w:t xml:space="preserve"> </w:t>
            </w:r>
            <w:r w:rsidRPr="00173B53">
              <w:rPr>
                <w:rFonts w:cs="Times New Roman"/>
              </w:rPr>
              <w:t>benefits.</w:t>
            </w:r>
            <w:r w:rsidRPr="00173B53">
              <w:rPr>
                <w:rFonts w:cs="Times New Roman"/>
                <w:spacing w:val="-4"/>
              </w:rPr>
              <w:t xml:space="preserve"> </w:t>
            </w:r>
          </w:p>
        </w:tc>
        <w:tc>
          <w:tcPr>
            <w:tcW w:w="2070" w:type="dxa"/>
            <w:vAlign w:val="center"/>
          </w:tcPr>
          <w:p w14:paraId="455B09B1" w14:textId="77777777" w:rsidR="000D6203" w:rsidRPr="00173B53" w:rsidRDefault="000D6203" w:rsidP="00CA10E1">
            <w:pPr>
              <w:pStyle w:val="TableParagraph"/>
              <w:ind w:left="0"/>
              <w:jc w:val="center"/>
              <w:rPr>
                <w:rFonts w:cs="Times New Roman"/>
              </w:rPr>
            </w:pPr>
            <w:r w:rsidRPr="00173B53">
              <w:rPr>
                <w:rFonts w:cs="Times New Roman"/>
                <w:spacing w:val="-2"/>
              </w:rPr>
              <w:t>Ongoing</w:t>
            </w:r>
          </w:p>
        </w:tc>
        <w:tc>
          <w:tcPr>
            <w:tcW w:w="1282" w:type="dxa"/>
            <w:vAlign w:val="center"/>
          </w:tcPr>
          <w:p w14:paraId="508FB0AE" w14:textId="77777777" w:rsidR="000D6203" w:rsidRPr="00173B53" w:rsidRDefault="000D6203" w:rsidP="00CA10E1">
            <w:pPr>
              <w:pStyle w:val="TableParagraph"/>
              <w:ind w:left="0"/>
              <w:jc w:val="center"/>
              <w:rPr>
                <w:rFonts w:cs="Times New Roman"/>
              </w:rPr>
            </w:pPr>
            <w:r w:rsidRPr="00173B53">
              <w:rPr>
                <w:rFonts w:cs="Times New Roman"/>
              </w:rPr>
              <w:t>P&amp;Z,</w:t>
            </w:r>
            <w:r w:rsidRPr="00173B53">
              <w:rPr>
                <w:rFonts w:cs="Times New Roman"/>
                <w:spacing w:val="-1"/>
              </w:rPr>
              <w:t xml:space="preserve"> </w:t>
            </w:r>
            <w:r w:rsidRPr="00173B53">
              <w:rPr>
                <w:rFonts w:cs="Times New Roman"/>
                <w:spacing w:val="-5"/>
              </w:rPr>
              <w:t>EC</w:t>
            </w:r>
          </w:p>
        </w:tc>
      </w:tr>
    </w:tbl>
    <w:p w14:paraId="63C07D4D" w14:textId="77777777" w:rsidR="000D6203" w:rsidRDefault="000D6203" w:rsidP="00BA11A3">
      <w:pPr>
        <w:pStyle w:val="BodyText"/>
      </w:pPr>
    </w:p>
    <w:p w14:paraId="376C612E" w14:textId="352A59B5" w:rsidR="00AA5F21" w:rsidRDefault="00AA5F21">
      <w:r>
        <w:br w:type="page"/>
      </w:r>
    </w:p>
    <w:p w14:paraId="6A93D487" w14:textId="683A7778" w:rsidR="000D6203" w:rsidRPr="00181030" w:rsidRDefault="000D6203" w:rsidP="00181030">
      <w:pPr>
        <w:pStyle w:val="Heading3"/>
        <w:ind w:left="0"/>
        <w:rPr>
          <w:color w:val="9BBB59" w:themeColor="accent3"/>
          <w:sz w:val="24"/>
          <w:szCs w:val="24"/>
        </w:rPr>
      </w:pPr>
      <w:bookmarkStart w:id="227" w:name="_Toc186206282"/>
      <w:r w:rsidRPr="00181030">
        <w:rPr>
          <w:color w:val="9BBB59" w:themeColor="accent3"/>
          <w:sz w:val="24"/>
          <w:szCs w:val="24"/>
        </w:rPr>
        <w:lastRenderedPageBreak/>
        <w:t>Chapter 6. Heritage</w:t>
      </w:r>
      <w:r w:rsidR="00BA11A3" w:rsidRPr="00181030">
        <w:rPr>
          <w:color w:val="9BBB59" w:themeColor="accent3"/>
          <w:sz w:val="24"/>
          <w:szCs w:val="24"/>
        </w:rPr>
        <w:t xml:space="preserve"> Goals and Objectives</w:t>
      </w:r>
      <w:bookmarkEnd w:id="227"/>
    </w:p>
    <w:p w14:paraId="7D79ABE5" w14:textId="77777777" w:rsidR="00BA11A3" w:rsidRPr="00BA11A3" w:rsidRDefault="00BA11A3" w:rsidP="00BA11A3">
      <w:pPr>
        <w:pStyle w:val="BodyText"/>
      </w:pPr>
    </w:p>
    <w:p w14:paraId="444D2BEA" w14:textId="16FCDB67" w:rsidR="000D6203" w:rsidRPr="00B14FC2" w:rsidRDefault="000D6203" w:rsidP="00CA10E1">
      <w:pPr>
        <w:pStyle w:val="BodyText"/>
        <w:rPr>
          <w:b/>
          <w:bCs/>
          <w:color w:val="F79646" w:themeColor="accent6"/>
        </w:rPr>
      </w:pPr>
      <w:r w:rsidRPr="00B14FC2">
        <w:rPr>
          <w:b/>
          <w:bCs/>
          <w:color w:val="F79646" w:themeColor="accent6"/>
        </w:rPr>
        <w:t>Goal</w:t>
      </w:r>
      <w:r w:rsidRPr="00B14FC2">
        <w:rPr>
          <w:b/>
          <w:bCs/>
          <w:color w:val="F79646" w:themeColor="accent6"/>
          <w:spacing w:val="-3"/>
        </w:rPr>
        <w:t xml:space="preserve"> </w:t>
      </w:r>
      <w:r w:rsidRPr="00B14FC2">
        <w:rPr>
          <w:b/>
          <w:bCs/>
          <w:color w:val="F79646" w:themeColor="accent6"/>
        </w:rPr>
        <w:t>1:</w:t>
      </w:r>
      <w:r w:rsidRPr="00B14FC2">
        <w:rPr>
          <w:b/>
          <w:bCs/>
          <w:color w:val="F79646" w:themeColor="accent6"/>
          <w:spacing w:val="-3"/>
        </w:rPr>
        <w:t xml:space="preserve"> </w:t>
      </w:r>
      <w:r w:rsidRPr="00B14FC2">
        <w:rPr>
          <w:b/>
          <w:bCs/>
          <w:color w:val="F79646" w:themeColor="accent6"/>
        </w:rPr>
        <w:t>Enhance</w:t>
      </w:r>
      <w:r w:rsidRPr="00B14FC2">
        <w:rPr>
          <w:b/>
          <w:bCs/>
          <w:color w:val="F79646" w:themeColor="accent6"/>
          <w:spacing w:val="-5"/>
        </w:rPr>
        <w:t xml:space="preserve"> </w:t>
      </w:r>
      <w:r w:rsidRPr="00B14FC2">
        <w:rPr>
          <w:b/>
          <w:bCs/>
          <w:color w:val="F79646" w:themeColor="accent6"/>
        </w:rPr>
        <w:t>while</w:t>
      </w:r>
      <w:r w:rsidRPr="00B14FC2">
        <w:rPr>
          <w:b/>
          <w:bCs/>
          <w:color w:val="F79646" w:themeColor="accent6"/>
          <w:spacing w:val="-3"/>
        </w:rPr>
        <w:t xml:space="preserve"> </w:t>
      </w:r>
      <w:r w:rsidRPr="00B14FC2">
        <w:rPr>
          <w:b/>
          <w:bCs/>
          <w:color w:val="F79646" w:themeColor="accent6"/>
        </w:rPr>
        <w:t>preserving</w:t>
      </w:r>
      <w:r w:rsidRPr="00B14FC2">
        <w:rPr>
          <w:b/>
          <w:bCs/>
          <w:color w:val="F79646" w:themeColor="accent6"/>
          <w:spacing w:val="-2"/>
        </w:rPr>
        <w:t xml:space="preserve"> </w:t>
      </w:r>
      <w:r w:rsidRPr="00B14FC2">
        <w:rPr>
          <w:b/>
          <w:bCs/>
          <w:color w:val="F79646" w:themeColor="accent6"/>
        </w:rPr>
        <w:t>a</w:t>
      </w:r>
      <w:r w:rsidRPr="00B14FC2">
        <w:rPr>
          <w:b/>
          <w:bCs/>
          <w:color w:val="F79646" w:themeColor="accent6"/>
          <w:spacing w:val="-4"/>
        </w:rPr>
        <w:t xml:space="preserve"> </w:t>
      </w:r>
      <w:r w:rsidRPr="00B14FC2">
        <w:rPr>
          <w:b/>
          <w:bCs/>
          <w:color w:val="F79646" w:themeColor="accent6"/>
        </w:rPr>
        <w:t>walkable</w:t>
      </w:r>
      <w:r w:rsidRPr="00B14FC2">
        <w:rPr>
          <w:b/>
          <w:bCs/>
          <w:color w:val="F79646" w:themeColor="accent6"/>
          <w:spacing w:val="-5"/>
        </w:rPr>
        <w:t xml:space="preserve"> </w:t>
      </w:r>
      <w:r w:rsidRPr="00B14FC2">
        <w:rPr>
          <w:b/>
          <w:bCs/>
          <w:color w:val="F79646" w:themeColor="accent6"/>
        </w:rPr>
        <w:t>and</w:t>
      </w:r>
      <w:r w:rsidRPr="00B14FC2">
        <w:rPr>
          <w:b/>
          <w:bCs/>
          <w:color w:val="F79646" w:themeColor="accent6"/>
          <w:spacing w:val="-3"/>
        </w:rPr>
        <w:t xml:space="preserve"> </w:t>
      </w:r>
      <w:r w:rsidRPr="00B14FC2">
        <w:rPr>
          <w:b/>
          <w:bCs/>
          <w:color w:val="F79646" w:themeColor="accent6"/>
        </w:rPr>
        <w:t>vibrant</w:t>
      </w:r>
      <w:r w:rsidRPr="00B14FC2">
        <w:rPr>
          <w:b/>
          <w:bCs/>
          <w:color w:val="F79646" w:themeColor="accent6"/>
          <w:spacing w:val="-3"/>
        </w:rPr>
        <w:t xml:space="preserve"> </w:t>
      </w:r>
      <w:r w:rsidRPr="00B14FC2">
        <w:rPr>
          <w:b/>
          <w:bCs/>
          <w:color w:val="F79646" w:themeColor="accent6"/>
        </w:rPr>
        <w:t>business</w:t>
      </w:r>
      <w:r w:rsidRPr="00B14FC2">
        <w:rPr>
          <w:b/>
          <w:bCs/>
          <w:color w:val="F79646" w:themeColor="accent6"/>
          <w:spacing w:val="-5"/>
        </w:rPr>
        <w:t xml:space="preserve"> </w:t>
      </w:r>
      <w:r w:rsidRPr="00B14FC2">
        <w:rPr>
          <w:b/>
          <w:bCs/>
          <w:color w:val="F79646" w:themeColor="accent6"/>
        </w:rPr>
        <w:t>district,</w:t>
      </w:r>
      <w:r w:rsidRPr="00B14FC2">
        <w:rPr>
          <w:b/>
          <w:bCs/>
          <w:color w:val="F79646" w:themeColor="accent6"/>
          <w:spacing w:val="-3"/>
        </w:rPr>
        <w:t xml:space="preserve"> </w:t>
      </w:r>
      <w:r w:rsidRPr="00B14FC2">
        <w:rPr>
          <w:b/>
          <w:bCs/>
          <w:color w:val="F79646" w:themeColor="accent6"/>
        </w:rPr>
        <w:t>government</w:t>
      </w:r>
      <w:r w:rsidRPr="00B14FC2">
        <w:rPr>
          <w:b/>
          <w:bCs/>
          <w:color w:val="F79646" w:themeColor="accent6"/>
          <w:spacing w:val="-4"/>
        </w:rPr>
        <w:t xml:space="preserve"> </w:t>
      </w:r>
      <w:r w:rsidRPr="00B14FC2">
        <w:rPr>
          <w:b/>
          <w:bCs/>
          <w:color w:val="F79646" w:themeColor="accent6"/>
        </w:rPr>
        <w:t>center and center of community life.</w:t>
      </w:r>
    </w:p>
    <w:tbl>
      <w:tblPr>
        <w:tblpPr w:leftFromText="180" w:rightFromText="180" w:vertAnchor="text" w:horzAnchor="margin" w:tblpY="102"/>
        <w:tblW w:w="10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05"/>
        <w:gridCol w:w="1890"/>
        <w:gridCol w:w="1350"/>
      </w:tblGrid>
      <w:tr w:rsidR="000D6203" w:rsidRPr="00173B53" w14:paraId="391E3CEE" w14:textId="77777777">
        <w:trPr>
          <w:trHeight w:val="530"/>
        </w:trPr>
        <w:tc>
          <w:tcPr>
            <w:tcW w:w="7205" w:type="dxa"/>
            <w:vAlign w:val="center"/>
          </w:tcPr>
          <w:p w14:paraId="5F9A86EC" w14:textId="77777777" w:rsidR="000D6203" w:rsidRPr="00173B53" w:rsidRDefault="000D6203" w:rsidP="00CA10E1">
            <w:pPr>
              <w:pStyle w:val="TableParagraph"/>
              <w:ind w:left="0"/>
              <w:rPr>
                <w:rFonts w:cs="Times New Roman"/>
                <w:b/>
              </w:rPr>
            </w:pPr>
            <w:r w:rsidRPr="00173B53">
              <w:rPr>
                <w:rFonts w:cs="Times New Roman"/>
                <w:b/>
              </w:rPr>
              <w:t>Objective I: Develop the Baltimore and</w:t>
            </w:r>
            <w:r w:rsidRPr="00173B53">
              <w:rPr>
                <w:rFonts w:cs="Times New Roman"/>
                <w:b/>
                <w:spacing w:val="-1"/>
              </w:rPr>
              <w:t xml:space="preserve"> </w:t>
            </w:r>
            <w:r w:rsidRPr="00173B53">
              <w:rPr>
                <w:rFonts w:cs="Times New Roman"/>
                <w:b/>
              </w:rPr>
              <w:t>Drum Point Railroad</w:t>
            </w:r>
            <w:r w:rsidRPr="00173B53">
              <w:rPr>
                <w:rFonts w:cs="Times New Roman"/>
                <w:b/>
                <w:spacing w:val="-4"/>
              </w:rPr>
              <w:t xml:space="preserve"> </w:t>
            </w:r>
            <w:r w:rsidRPr="00173B53">
              <w:rPr>
                <w:rFonts w:cs="Times New Roman"/>
                <w:b/>
              </w:rPr>
              <w:t>bed</w:t>
            </w:r>
            <w:r w:rsidRPr="00173B53">
              <w:rPr>
                <w:rFonts w:cs="Times New Roman"/>
                <w:b/>
                <w:spacing w:val="-4"/>
              </w:rPr>
              <w:t xml:space="preserve"> </w:t>
            </w:r>
            <w:r w:rsidRPr="00173B53">
              <w:rPr>
                <w:rFonts w:cs="Times New Roman"/>
                <w:b/>
              </w:rPr>
              <w:t>as</w:t>
            </w:r>
            <w:r w:rsidRPr="00173B53">
              <w:rPr>
                <w:rFonts w:cs="Times New Roman"/>
                <w:b/>
                <w:spacing w:val="-5"/>
              </w:rPr>
              <w:t xml:space="preserve"> </w:t>
            </w:r>
            <w:r w:rsidRPr="00173B53">
              <w:rPr>
                <w:rFonts w:cs="Times New Roman"/>
                <w:b/>
              </w:rPr>
              <w:t>a</w:t>
            </w:r>
            <w:r w:rsidRPr="00173B53">
              <w:rPr>
                <w:rFonts w:cs="Times New Roman"/>
                <w:b/>
                <w:spacing w:val="-4"/>
              </w:rPr>
              <w:t xml:space="preserve"> </w:t>
            </w:r>
            <w:r w:rsidRPr="00173B53">
              <w:rPr>
                <w:rFonts w:cs="Times New Roman"/>
                <w:b/>
              </w:rPr>
              <w:t>walking,</w:t>
            </w:r>
            <w:r w:rsidRPr="00173B53">
              <w:rPr>
                <w:rFonts w:cs="Times New Roman"/>
                <w:b/>
                <w:spacing w:val="-4"/>
              </w:rPr>
              <w:t xml:space="preserve"> </w:t>
            </w:r>
            <w:proofErr w:type="gramStart"/>
            <w:r w:rsidRPr="00173B53">
              <w:rPr>
                <w:rFonts w:cs="Times New Roman"/>
                <w:b/>
              </w:rPr>
              <w:t>biking</w:t>
            </w:r>
            <w:proofErr w:type="gramEnd"/>
            <w:r w:rsidRPr="00173B53">
              <w:rPr>
                <w:rFonts w:cs="Times New Roman"/>
                <w:b/>
                <w:spacing w:val="-4"/>
              </w:rPr>
              <w:t xml:space="preserve"> </w:t>
            </w:r>
            <w:r w:rsidRPr="00173B53">
              <w:rPr>
                <w:rFonts w:cs="Times New Roman"/>
                <w:b/>
              </w:rPr>
              <w:t>and</w:t>
            </w:r>
            <w:r w:rsidRPr="00173B53">
              <w:rPr>
                <w:rFonts w:cs="Times New Roman"/>
                <w:b/>
                <w:spacing w:val="-4"/>
              </w:rPr>
              <w:t xml:space="preserve"> </w:t>
            </w:r>
            <w:r w:rsidRPr="00173B53">
              <w:rPr>
                <w:rFonts w:cs="Times New Roman"/>
                <w:b/>
              </w:rPr>
              <w:t>jogging</w:t>
            </w:r>
            <w:r w:rsidRPr="00173B53">
              <w:rPr>
                <w:rFonts w:cs="Times New Roman"/>
                <w:b/>
                <w:spacing w:val="-1"/>
              </w:rPr>
              <w:t xml:space="preserve"> </w:t>
            </w:r>
            <w:r w:rsidRPr="00173B53">
              <w:rPr>
                <w:rFonts w:cs="Times New Roman"/>
                <w:b/>
                <w:spacing w:val="-2"/>
              </w:rPr>
              <w:t>trail.</w:t>
            </w:r>
          </w:p>
        </w:tc>
        <w:tc>
          <w:tcPr>
            <w:tcW w:w="1890" w:type="dxa"/>
            <w:vAlign w:val="center"/>
          </w:tcPr>
          <w:p w14:paraId="4637008C" w14:textId="77777777" w:rsidR="000D6203" w:rsidRPr="00173B53" w:rsidRDefault="000D6203" w:rsidP="00CA10E1">
            <w:pPr>
              <w:pStyle w:val="TableParagraph"/>
              <w:ind w:left="0"/>
              <w:jc w:val="center"/>
              <w:rPr>
                <w:rFonts w:cs="Times New Roman"/>
                <w:b/>
              </w:rPr>
            </w:pPr>
            <w:r w:rsidRPr="00173B53">
              <w:rPr>
                <w:rFonts w:cs="Times New Roman"/>
                <w:b/>
                <w:spacing w:val="-2"/>
              </w:rPr>
              <w:t xml:space="preserve">Timeframe </w:t>
            </w:r>
            <w:r w:rsidRPr="00173B53">
              <w:rPr>
                <w:rFonts w:cs="Times New Roman"/>
                <w:b/>
                <w:spacing w:val="-6"/>
              </w:rPr>
              <w:t xml:space="preserve">or </w:t>
            </w:r>
            <w:r w:rsidRPr="00173B53">
              <w:rPr>
                <w:rFonts w:cs="Times New Roman"/>
                <w:b/>
                <w:spacing w:val="-2"/>
              </w:rPr>
              <w:t>Associated Action</w:t>
            </w:r>
          </w:p>
        </w:tc>
        <w:tc>
          <w:tcPr>
            <w:tcW w:w="1350" w:type="dxa"/>
            <w:vAlign w:val="center"/>
          </w:tcPr>
          <w:p w14:paraId="471CDB84" w14:textId="77777777" w:rsidR="000D6203" w:rsidRPr="00173B53" w:rsidRDefault="000D6203" w:rsidP="00CA10E1">
            <w:pPr>
              <w:pStyle w:val="TableParagraph"/>
              <w:ind w:left="0"/>
              <w:jc w:val="center"/>
              <w:rPr>
                <w:rFonts w:cs="Times New Roman"/>
                <w:b/>
              </w:rPr>
            </w:pPr>
            <w:r w:rsidRPr="00173B53">
              <w:rPr>
                <w:rFonts w:cs="Times New Roman"/>
                <w:b/>
                <w:spacing w:val="-2"/>
              </w:rPr>
              <w:t>Responsible Parties</w:t>
            </w:r>
          </w:p>
        </w:tc>
      </w:tr>
      <w:tr w:rsidR="000D6203" w:rsidRPr="00173B53" w14:paraId="20441B35" w14:textId="77777777">
        <w:trPr>
          <w:trHeight w:val="765"/>
        </w:trPr>
        <w:tc>
          <w:tcPr>
            <w:tcW w:w="7205" w:type="dxa"/>
            <w:vAlign w:val="center"/>
          </w:tcPr>
          <w:p w14:paraId="58145877" w14:textId="77777777" w:rsidR="000D6203" w:rsidRPr="00173B53" w:rsidRDefault="000D6203" w:rsidP="00E078AF">
            <w:pPr>
              <w:pStyle w:val="TableParagraph"/>
              <w:ind w:left="720" w:hanging="720"/>
              <w:rPr>
                <w:rFonts w:cs="Times New Roman"/>
              </w:rPr>
            </w:pPr>
            <w:proofErr w:type="gramStart"/>
            <w:r w:rsidRPr="00173B53">
              <w:rPr>
                <w:rFonts w:cs="Times New Roman"/>
              </w:rPr>
              <w:t>6.1.1.1</w:t>
            </w:r>
            <w:r w:rsidRPr="00173B53">
              <w:rPr>
                <w:rFonts w:cs="Times New Roman"/>
                <w:spacing w:val="-6"/>
              </w:rPr>
              <w:t xml:space="preserve"> </w:t>
            </w:r>
            <w:r>
              <w:rPr>
                <w:rFonts w:cs="Times New Roman"/>
                <w:spacing w:val="-6"/>
              </w:rPr>
              <w:t xml:space="preserve"> </w:t>
            </w:r>
            <w:r w:rsidRPr="00173B53">
              <w:rPr>
                <w:rFonts w:cs="Times New Roman"/>
              </w:rPr>
              <w:t>Establish</w:t>
            </w:r>
            <w:proofErr w:type="gramEnd"/>
            <w:r w:rsidRPr="00173B53">
              <w:rPr>
                <w:rFonts w:cs="Times New Roman"/>
                <w:spacing w:val="-8"/>
              </w:rPr>
              <w:t xml:space="preserve"> </w:t>
            </w:r>
            <w:r w:rsidRPr="00173B53">
              <w:rPr>
                <w:rFonts w:cs="Times New Roman"/>
              </w:rPr>
              <w:t>an</w:t>
            </w:r>
            <w:r w:rsidRPr="00173B53">
              <w:rPr>
                <w:rFonts w:cs="Times New Roman"/>
                <w:spacing w:val="-5"/>
              </w:rPr>
              <w:t xml:space="preserve"> </w:t>
            </w:r>
            <w:r w:rsidRPr="00173B53">
              <w:rPr>
                <w:rFonts w:cs="Times New Roman"/>
              </w:rPr>
              <w:t>inter-committee/agency</w:t>
            </w:r>
            <w:r w:rsidRPr="00173B53">
              <w:rPr>
                <w:rFonts w:cs="Times New Roman"/>
                <w:spacing w:val="-6"/>
              </w:rPr>
              <w:t xml:space="preserve"> </w:t>
            </w:r>
            <w:r w:rsidRPr="00173B53">
              <w:rPr>
                <w:rFonts w:cs="Times New Roman"/>
              </w:rPr>
              <w:t>coordinating</w:t>
            </w:r>
            <w:r w:rsidRPr="00173B53">
              <w:rPr>
                <w:rFonts w:cs="Times New Roman"/>
                <w:spacing w:val="-6"/>
              </w:rPr>
              <w:t xml:space="preserve"> </w:t>
            </w:r>
            <w:r w:rsidRPr="00173B53">
              <w:rPr>
                <w:rFonts w:cs="Times New Roman"/>
              </w:rPr>
              <w:t>group</w:t>
            </w:r>
            <w:r w:rsidRPr="00173B53">
              <w:rPr>
                <w:rFonts w:cs="Times New Roman"/>
                <w:spacing w:val="-7"/>
              </w:rPr>
              <w:t xml:space="preserve"> </w:t>
            </w:r>
            <w:r w:rsidRPr="00173B53">
              <w:rPr>
                <w:rFonts w:cs="Times New Roman"/>
              </w:rPr>
              <w:t>to formulate a plan of action and milestones for developing the railroad</w:t>
            </w:r>
            <w:r w:rsidRPr="00173B53">
              <w:rPr>
                <w:rFonts w:cs="Times New Roman"/>
                <w:spacing w:val="-5"/>
              </w:rPr>
              <w:t xml:space="preserve"> </w:t>
            </w:r>
            <w:r w:rsidRPr="00173B53">
              <w:rPr>
                <w:rFonts w:cs="Times New Roman"/>
              </w:rPr>
              <w:t>bed</w:t>
            </w:r>
            <w:r w:rsidRPr="00173B53">
              <w:rPr>
                <w:rFonts w:cs="Times New Roman"/>
                <w:spacing w:val="-2"/>
              </w:rPr>
              <w:t xml:space="preserve"> </w:t>
            </w:r>
            <w:r w:rsidRPr="00173B53">
              <w:rPr>
                <w:rFonts w:cs="Times New Roman"/>
              </w:rPr>
              <w:t>for</w:t>
            </w:r>
            <w:r w:rsidRPr="00173B53">
              <w:rPr>
                <w:rFonts w:cs="Times New Roman"/>
                <w:spacing w:val="-3"/>
              </w:rPr>
              <w:t xml:space="preserve"> </w:t>
            </w:r>
            <w:r w:rsidRPr="00173B53">
              <w:rPr>
                <w:rFonts w:cs="Times New Roman"/>
              </w:rPr>
              <w:t>presentation</w:t>
            </w:r>
            <w:r w:rsidRPr="00173B53">
              <w:rPr>
                <w:rFonts w:cs="Times New Roman"/>
                <w:spacing w:val="-4"/>
              </w:rPr>
              <w:t xml:space="preserve"> </w:t>
            </w:r>
            <w:r w:rsidRPr="00173B53">
              <w:rPr>
                <w:rFonts w:cs="Times New Roman"/>
              </w:rPr>
              <w:t>to</w:t>
            </w:r>
            <w:r w:rsidRPr="00173B53">
              <w:rPr>
                <w:rFonts w:cs="Times New Roman"/>
                <w:spacing w:val="-4"/>
              </w:rPr>
              <w:t xml:space="preserve"> </w:t>
            </w:r>
            <w:r w:rsidRPr="00173B53">
              <w:rPr>
                <w:rFonts w:cs="Times New Roman"/>
              </w:rPr>
              <w:t>P&amp;Z</w:t>
            </w:r>
            <w:r w:rsidRPr="00173B53">
              <w:rPr>
                <w:rFonts w:cs="Times New Roman"/>
                <w:spacing w:val="-3"/>
              </w:rPr>
              <w:t xml:space="preserve"> </w:t>
            </w:r>
            <w:r w:rsidRPr="00173B53">
              <w:rPr>
                <w:rFonts w:cs="Times New Roman"/>
              </w:rPr>
              <w:t>and</w:t>
            </w:r>
            <w:r w:rsidRPr="00173B53">
              <w:rPr>
                <w:rFonts w:cs="Times New Roman"/>
                <w:spacing w:val="-5"/>
              </w:rPr>
              <w:t xml:space="preserve"> </w:t>
            </w:r>
            <w:r w:rsidRPr="00173B53">
              <w:rPr>
                <w:rFonts w:cs="Times New Roman"/>
              </w:rPr>
              <w:t>the</w:t>
            </w:r>
            <w:r w:rsidRPr="00173B53">
              <w:rPr>
                <w:rFonts w:cs="Times New Roman"/>
                <w:spacing w:val="-4"/>
              </w:rPr>
              <w:t xml:space="preserve"> </w:t>
            </w:r>
            <w:r w:rsidRPr="00173B53">
              <w:rPr>
                <w:rFonts w:cs="Times New Roman"/>
                <w:spacing w:val="-2"/>
              </w:rPr>
              <w:t>BOCC.</w:t>
            </w:r>
          </w:p>
        </w:tc>
        <w:tc>
          <w:tcPr>
            <w:tcW w:w="1890" w:type="dxa"/>
            <w:vAlign w:val="center"/>
          </w:tcPr>
          <w:p w14:paraId="1F92BD8D" w14:textId="77777777" w:rsidR="000D6203" w:rsidRPr="00173B53" w:rsidRDefault="000D6203" w:rsidP="00CA10E1">
            <w:pPr>
              <w:pStyle w:val="TableParagraph"/>
              <w:ind w:left="0"/>
              <w:jc w:val="center"/>
              <w:rPr>
                <w:rFonts w:cs="Times New Roman"/>
              </w:rPr>
            </w:pPr>
            <w:r w:rsidRPr="00173B53">
              <w:rPr>
                <w:rFonts w:cs="Times New Roman"/>
                <w:spacing w:val="-2"/>
              </w:rPr>
              <w:t>Short-</w:t>
            </w:r>
            <w:r w:rsidRPr="00173B53">
              <w:rPr>
                <w:rFonts w:cs="Times New Roman"/>
                <w:spacing w:val="-4"/>
              </w:rPr>
              <w:t>Term</w:t>
            </w:r>
          </w:p>
        </w:tc>
        <w:tc>
          <w:tcPr>
            <w:tcW w:w="1350" w:type="dxa"/>
            <w:vAlign w:val="center"/>
          </w:tcPr>
          <w:p w14:paraId="5B7E8869" w14:textId="77777777" w:rsidR="000D6203" w:rsidRPr="00173B53" w:rsidRDefault="000D6203" w:rsidP="00CA10E1">
            <w:pPr>
              <w:pStyle w:val="TableParagraph"/>
              <w:ind w:left="0"/>
              <w:jc w:val="center"/>
              <w:rPr>
                <w:rFonts w:cs="Times New Roman"/>
              </w:rPr>
            </w:pPr>
            <w:r w:rsidRPr="00173B53">
              <w:rPr>
                <w:rFonts w:cs="Times New Roman"/>
              </w:rPr>
              <w:t>P&amp;Z,</w:t>
            </w:r>
            <w:r w:rsidRPr="00173B53">
              <w:rPr>
                <w:rFonts w:cs="Times New Roman"/>
                <w:spacing w:val="-3"/>
              </w:rPr>
              <w:t xml:space="preserve"> </w:t>
            </w:r>
            <w:r w:rsidRPr="00173B53">
              <w:rPr>
                <w:rFonts w:cs="Times New Roman"/>
              </w:rPr>
              <w:t>P&amp;R,</w:t>
            </w:r>
            <w:r w:rsidRPr="00173B53">
              <w:rPr>
                <w:rFonts w:cs="Times New Roman"/>
                <w:spacing w:val="-3"/>
              </w:rPr>
              <w:t xml:space="preserve"> PW</w:t>
            </w:r>
          </w:p>
        </w:tc>
      </w:tr>
      <w:tr w:rsidR="000D6203" w:rsidRPr="00173B53" w14:paraId="49920736" w14:textId="77777777">
        <w:trPr>
          <w:trHeight w:val="510"/>
        </w:trPr>
        <w:tc>
          <w:tcPr>
            <w:tcW w:w="7205" w:type="dxa"/>
            <w:vAlign w:val="center"/>
          </w:tcPr>
          <w:p w14:paraId="6FD48BC7" w14:textId="77777777" w:rsidR="000D6203" w:rsidRPr="00173B53" w:rsidRDefault="000D6203" w:rsidP="00E078AF">
            <w:pPr>
              <w:pStyle w:val="TableParagraph"/>
              <w:ind w:left="720" w:hanging="720"/>
              <w:rPr>
                <w:rFonts w:cs="Times New Roman"/>
              </w:rPr>
            </w:pPr>
            <w:proofErr w:type="gramStart"/>
            <w:r w:rsidRPr="00173B53">
              <w:rPr>
                <w:rFonts w:cs="Times New Roman"/>
              </w:rPr>
              <w:t>6.1.1.</w:t>
            </w:r>
            <w:r>
              <w:rPr>
                <w:rFonts w:cs="Times New Roman"/>
              </w:rPr>
              <w:t>2</w:t>
            </w:r>
            <w:r w:rsidRPr="00173B53">
              <w:rPr>
                <w:rFonts w:cs="Times New Roman"/>
                <w:spacing w:val="-5"/>
              </w:rPr>
              <w:t xml:space="preserve"> </w:t>
            </w:r>
            <w:r>
              <w:rPr>
                <w:rFonts w:cs="Times New Roman"/>
                <w:spacing w:val="-5"/>
              </w:rPr>
              <w:t xml:space="preserve"> </w:t>
            </w:r>
            <w:r w:rsidRPr="00173B53">
              <w:rPr>
                <w:rFonts w:cs="Times New Roman"/>
              </w:rPr>
              <w:t>Conduct</w:t>
            </w:r>
            <w:proofErr w:type="gramEnd"/>
            <w:r w:rsidRPr="00173B53">
              <w:rPr>
                <w:rFonts w:cs="Times New Roman"/>
              </w:rPr>
              <w:t xml:space="preserve"> a community survey to gather input regarding citizens priorities regarding how the trail would appear.</w:t>
            </w:r>
          </w:p>
        </w:tc>
        <w:tc>
          <w:tcPr>
            <w:tcW w:w="1890" w:type="dxa"/>
            <w:vAlign w:val="center"/>
          </w:tcPr>
          <w:p w14:paraId="48035517" w14:textId="77777777" w:rsidR="000D6203" w:rsidRPr="00173B53" w:rsidRDefault="000D6203" w:rsidP="00CA10E1">
            <w:pPr>
              <w:pStyle w:val="TableParagraph"/>
              <w:ind w:left="0"/>
              <w:jc w:val="center"/>
              <w:rPr>
                <w:rFonts w:cs="Times New Roman"/>
              </w:rPr>
            </w:pPr>
            <w:r w:rsidRPr="00173B53">
              <w:rPr>
                <w:rFonts w:cs="Times New Roman"/>
                <w:spacing w:val="-2"/>
              </w:rPr>
              <w:t>Short-</w:t>
            </w:r>
            <w:r w:rsidRPr="00173B53">
              <w:rPr>
                <w:rFonts w:cs="Times New Roman"/>
                <w:spacing w:val="-4"/>
              </w:rPr>
              <w:t>Term</w:t>
            </w:r>
          </w:p>
        </w:tc>
        <w:tc>
          <w:tcPr>
            <w:tcW w:w="1350" w:type="dxa"/>
            <w:vAlign w:val="center"/>
          </w:tcPr>
          <w:p w14:paraId="42E440AD" w14:textId="77777777" w:rsidR="000D6203" w:rsidRPr="00173B53" w:rsidRDefault="000D6203" w:rsidP="00CA10E1">
            <w:pPr>
              <w:pStyle w:val="TableParagraph"/>
              <w:ind w:left="0"/>
              <w:jc w:val="center"/>
              <w:rPr>
                <w:rFonts w:cs="Times New Roman"/>
              </w:rPr>
            </w:pPr>
            <w:bookmarkStart w:id="228" w:name="_Hlk162704453"/>
            <w:r w:rsidRPr="00173B53">
              <w:rPr>
                <w:rFonts w:cs="Times New Roman"/>
              </w:rPr>
              <w:t>P&amp;Z, HDC, HC</w:t>
            </w:r>
            <w:bookmarkEnd w:id="228"/>
          </w:p>
        </w:tc>
      </w:tr>
      <w:tr w:rsidR="000D6203" w:rsidRPr="00173B53" w14:paraId="4DA28EF9" w14:textId="77777777">
        <w:trPr>
          <w:trHeight w:val="510"/>
        </w:trPr>
        <w:tc>
          <w:tcPr>
            <w:tcW w:w="7205" w:type="dxa"/>
            <w:vAlign w:val="center"/>
          </w:tcPr>
          <w:p w14:paraId="022B7EB5" w14:textId="77777777" w:rsidR="000D6203" w:rsidRPr="00173B53" w:rsidRDefault="000D6203" w:rsidP="00E078AF">
            <w:pPr>
              <w:pStyle w:val="TableParagraph"/>
              <w:ind w:left="720" w:hanging="720"/>
              <w:rPr>
                <w:rFonts w:cs="Times New Roman"/>
              </w:rPr>
            </w:pPr>
            <w:proofErr w:type="gramStart"/>
            <w:r w:rsidRPr="00173B53">
              <w:rPr>
                <w:rFonts w:cs="Times New Roman"/>
              </w:rPr>
              <w:t>6.1.1.</w:t>
            </w:r>
            <w:r>
              <w:rPr>
                <w:rFonts w:cs="Times New Roman"/>
              </w:rPr>
              <w:t>3</w:t>
            </w:r>
            <w:r w:rsidRPr="00173B53">
              <w:rPr>
                <w:rFonts w:cs="Times New Roman"/>
              </w:rPr>
              <w:t xml:space="preserve"> </w:t>
            </w:r>
            <w:r>
              <w:rPr>
                <w:rFonts w:cs="Times New Roman"/>
              </w:rPr>
              <w:t xml:space="preserve"> </w:t>
            </w:r>
            <w:r w:rsidRPr="00173B53">
              <w:rPr>
                <w:rFonts w:cs="Times New Roman"/>
              </w:rPr>
              <w:t>Conduct</w:t>
            </w:r>
            <w:proofErr w:type="gramEnd"/>
            <w:r w:rsidRPr="00173B53">
              <w:rPr>
                <w:rFonts w:cs="Times New Roman"/>
              </w:rPr>
              <w:t xml:space="preserve"> a site survey to determine available access, easement issues and workarounds. </w:t>
            </w:r>
          </w:p>
        </w:tc>
        <w:tc>
          <w:tcPr>
            <w:tcW w:w="1890" w:type="dxa"/>
            <w:vAlign w:val="center"/>
          </w:tcPr>
          <w:p w14:paraId="59A8A24B" w14:textId="77777777" w:rsidR="000D6203" w:rsidRPr="00173B53" w:rsidDel="00E3757B" w:rsidRDefault="000D6203" w:rsidP="00CA10E1">
            <w:pPr>
              <w:pStyle w:val="TableParagraph"/>
              <w:ind w:left="0"/>
              <w:jc w:val="center"/>
              <w:rPr>
                <w:rFonts w:cs="Times New Roman"/>
                <w:spacing w:val="-2"/>
              </w:rPr>
            </w:pPr>
            <w:r>
              <w:rPr>
                <w:rFonts w:cs="Times New Roman"/>
                <w:spacing w:val="-2"/>
              </w:rPr>
              <w:t>Short-Term</w:t>
            </w:r>
          </w:p>
        </w:tc>
        <w:tc>
          <w:tcPr>
            <w:tcW w:w="1350" w:type="dxa"/>
            <w:vAlign w:val="center"/>
          </w:tcPr>
          <w:p w14:paraId="35670E76" w14:textId="77777777" w:rsidR="000D6203" w:rsidRPr="00173B53" w:rsidRDefault="000D6203" w:rsidP="00CA10E1">
            <w:pPr>
              <w:pStyle w:val="TableParagraph"/>
              <w:ind w:left="0"/>
              <w:jc w:val="center"/>
              <w:rPr>
                <w:rFonts w:cs="Times New Roman"/>
              </w:rPr>
            </w:pPr>
            <w:r w:rsidRPr="00173B53">
              <w:rPr>
                <w:rFonts w:cs="Times New Roman"/>
              </w:rPr>
              <w:t>P&amp;Z, PW</w:t>
            </w:r>
          </w:p>
        </w:tc>
      </w:tr>
      <w:tr w:rsidR="000D6203" w:rsidRPr="00173B53" w14:paraId="2924E7DA" w14:textId="77777777">
        <w:trPr>
          <w:trHeight w:val="510"/>
        </w:trPr>
        <w:tc>
          <w:tcPr>
            <w:tcW w:w="7205" w:type="dxa"/>
            <w:vAlign w:val="center"/>
          </w:tcPr>
          <w:p w14:paraId="7053B295" w14:textId="77777777" w:rsidR="000D6203" w:rsidRPr="00173B53" w:rsidRDefault="000D6203" w:rsidP="00E078AF">
            <w:pPr>
              <w:pStyle w:val="TableParagraph"/>
              <w:ind w:left="720" w:hanging="720"/>
              <w:rPr>
                <w:rFonts w:cs="Times New Roman"/>
              </w:rPr>
            </w:pPr>
            <w:proofErr w:type="gramStart"/>
            <w:r>
              <w:rPr>
                <w:rFonts w:cs="Times New Roman"/>
              </w:rPr>
              <w:t xml:space="preserve">6.1.1.4 </w:t>
            </w:r>
            <w:r w:rsidRPr="00173B53">
              <w:rPr>
                <w:rFonts w:cs="Times New Roman"/>
                <w:spacing w:val="-5"/>
              </w:rPr>
              <w:t xml:space="preserve"> Designate</w:t>
            </w:r>
            <w:proofErr w:type="gramEnd"/>
            <w:r w:rsidRPr="00173B53">
              <w:rPr>
                <w:rFonts w:cs="Times New Roman"/>
                <w:spacing w:val="-5"/>
              </w:rPr>
              <w:t xml:space="preserve"> the Baltimore and Drum Point Railroad Bed trail as a focus area and increase awareness by placing trail markers along the trail route and a sign near the intersection of Main Street and Church Street that includes a map and an educational message about the significance of the trail. Consider including Kings Memorial Park and other cultural assets along Main Street on the map and in the educational message.</w:t>
            </w:r>
          </w:p>
        </w:tc>
        <w:tc>
          <w:tcPr>
            <w:tcW w:w="1890" w:type="dxa"/>
            <w:vAlign w:val="center"/>
          </w:tcPr>
          <w:p w14:paraId="55F6ECF2" w14:textId="77777777" w:rsidR="000D6203" w:rsidRDefault="000D6203" w:rsidP="00CA10E1">
            <w:pPr>
              <w:pStyle w:val="TableParagraph"/>
              <w:ind w:left="0"/>
              <w:jc w:val="center"/>
              <w:rPr>
                <w:rFonts w:cs="Times New Roman"/>
                <w:spacing w:val="-2"/>
              </w:rPr>
            </w:pPr>
            <w:r w:rsidRPr="00173B53">
              <w:rPr>
                <w:rFonts w:cs="Times New Roman"/>
                <w:spacing w:val="-2"/>
              </w:rPr>
              <w:t>Short-</w:t>
            </w:r>
            <w:r w:rsidRPr="00173B53">
              <w:rPr>
                <w:rFonts w:cs="Times New Roman"/>
                <w:spacing w:val="-4"/>
              </w:rPr>
              <w:t>Term</w:t>
            </w:r>
          </w:p>
        </w:tc>
        <w:tc>
          <w:tcPr>
            <w:tcW w:w="1350" w:type="dxa"/>
            <w:vAlign w:val="center"/>
          </w:tcPr>
          <w:p w14:paraId="7CECF2A0" w14:textId="77777777" w:rsidR="000D6203" w:rsidRPr="00173B53" w:rsidRDefault="000D6203" w:rsidP="00CA10E1">
            <w:pPr>
              <w:pStyle w:val="TableParagraph"/>
              <w:ind w:left="0"/>
              <w:jc w:val="center"/>
              <w:rPr>
                <w:rFonts w:cs="Times New Roman"/>
              </w:rPr>
            </w:pPr>
            <w:r w:rsidRPr="00173B53">
              <w:rPr>
                <w:rFonts w:cs="Times New Roman"/>
              </w:rPr>
              <w:t>P&amp;Z, P&amp;R</w:t>
            </w:r>
          </w:p>
        </w:tc>
      </w:tr>
      <w:tr w:rsidR="000D6203" w:rsidRPr="00173B53" w14:paraId="61F0AE06" w14:textId="77777777">
        <w:trPr>
          <w:trHeight w:val="419"/>
        </w:trPr>
        <w:tc>
          <w:tcPr>
            <w:tcW w:w="7205" w:type="dxa"/>
            <w:vAlign w:val="center"/>
          </w:tcPr>
          <w:p w14:paraId="07DF5643" w14:textId="77777777" w:rsidR="000D6203" w:rsidRPr="00173B53" w:rsidRDefault="000D6203" w:rsidP="00CA10E1">
            <w:pPr>
              <w:pStyle w:val="TableParagraph"/>
              <w:ind w:left="0"/>
              <w:rPr>
                <w:rFonts w:cs="Times New Roman"/>
                <w:b/>
              </w:rPr>
            </w:pPr>
            <w:r w:rsidRPr="00173B53">
              <w:rPr>
                <w:rFonts w:cs="Times New Roman"/>
                <w:b/>
              </w:rPr>
              <w:t>Objective</w:t>
            </w:r>
            <w:r w:rsidRPr="00173B53">
              <w:rPr>
                <w:rFonts w:cs="Times New Roman"/>
                <w:b/>
                <w:spacing w:val="-7"/>
              </w:rPr>
              <w:t xml:space="preserve"> </w:t>
            </w:r>
            <w:r w:rsidRPr="00173B53">
              <w:rPr>
                <w:rFonts w:cs="Times New Roman"/>
                <w:b/>
              </w:rPr>
              <w:t>2:</w:t>
            </w:r>
            <w:r w:rsidRPr="00173B53">
              <w:rPr>
                <w:rFonts w:cs="Times New Roman"/>
                <w:b/>
                <w:spacing w:val="-5"/>
              </w:rPr>
              <w:t xml:space="preserve"> </w:t>
            </w:r>
            <w:r w:rsidRPr="00173B53">
              <w:rPr>
                <w:rFonts w:cs="Times New Roman"/>
                <w:b/>
              </w:rPr>
              <w:t>Prioritize</w:t>
            </w:r>
            <w:r w:rsidRPr="00173B53">
              <w:rPr>
                <w:rFonts w:cs="Times New Roman"/>
                <w:b/>
                <w:spacing w:val="-5"/>
              </w:rPr>
              <w:t xml:space="preserve"> </w:t>
            </w:r>
            <w:r w:rsidRPr="00173B53">
              <w:rPr>
                <w:rFonts w:cs="Times New Roman"/>
                <w:b/>
              </w:rPr>
              <w:t>completion</w:t>
            </w:r>
            <w:r w:rsidRPr="00173B53">
              <w:rPr>
                <w:rFonts w:cs="Times New Roman"/>
                <w:b/>
                <w:spacing w:val="-7"/>
              </w:rPr>
              <w:t xml:space="preserve"> </w:t>
            </w:r>
            <w:r w:rsidRPr="00173B53">
              <w:rPr>
                <w:rFonts w:cs="Times New Roman"/>
                <w:b/>
              </w:rPr>
              <w:t>of</w:t>
            </w:r>
            <w:r w:rsidRPr="00173B53">
              <w:rPr>
                <w:rFonts w:cs="Times New Roman"/>
                <w:b/>
                <w:spacing w:val="-7"/>
              </w:rPr>
              <w:t xml:space="preserve"> </w:t>
            </w:r>
            <w:r w:rsidRPr="00173B53">
              <w:rPr>
                <w:rFonts w:cs="Times New Roman"/>
                <w:b/>
              </w:rPr>
              <w:t>missing</w:t>
            </w:r>
            <w:r w:rsidRPr="00173B53">
              <w:rPr>
                <w:rFonts w:cs="Times New Roman"/>
                <w:b/>
                <w:spacing w:val="-5"/>
              </w:rPr>
              <w:t xml:space="preserve"> </w:t>
            </w:r>
            <w:r w:rsidRPr="00173B53">
              <w:rPr>
                <w:rFonts w:cs="Times New Roman"/>
                <w:b/>
              </w:rPr>
              <w:t>sidewalk segments in the Town Center</w:t>
            </w:r>
            <w:r>
              <w:rPr>
                <w:rFonts w:cs="Times New Roman"/>
                <w:b/>
              </w:rPr>
              <w:t>.</w:t>
            </w:r>
          </w:p>
        </w:tc>
        <w:tc>
          <w:tcPr>
            <w:tcW w:w="1890" w:type="dxa"/>
            <w:vAlign w:val="center"/>
          </w:tcPr>
          <w:p w14:paraId="1DFD076F" w14:textId="77777777" w:rsidR="000D6203" w:rsidRPr="00173B53" w:rsidRDefault="000D6203" w:rsidP="00CA10E1">
            <w:pPr>
              <w:pStyle w:val="TableParagraph"/>
              <w:ind w:left="0"/>
              <w:jc w:val="center"/>
              <w:rPr>
                <w:rFonts w:cs="Times New Roman"/>
                <w:b/>
              </w:rPr>
            </w:pPr>
            <w:r w:rsidRPr="00173B53">
              <w:rPr>
                <w:rFonts w:cs="Times New Roman"/>
                <w:b/>
                <w:spacing w:val="-2"/>
              </w:rPr>
              <w:t xml:space="preserve">Timeframe </w:t>
            </w:r>
            <w:r w:rsidRPr="00173B53">
              <w:rPr>
                <w:rFonts w:cs="Times New Roman"/>
                <w:b/>
                <w:spacing w:val="-6"/>
              </w:rPr>
              <w:t xml:space="preserve">or </w:t>
            </w:r>
            <w:r w:rsidRPr="00173B53">
              <w:rPr>
                <w:rFonts w:cs="Times New Roman"/>
                <w:b/>
                <w:spacing w:val="-2"/>
              </w:rPr>
              <w:t>Associated Action</w:t>
            </w:r>
          </w:p>
        </w:tc>
        <w:tc>
          <w:tcPr>
            <w:tcW w:w="1350" w:type="dxa"/>
            <w:vAlign w:val="center"/>
          </w:tcPr>
          <w:p w14:paraId="0F12DE8E" w14:textId="77777777" w:rsidR="000D6203" w:rsidRPr="00173B53" w:rsidRDefault="000D6203" w:rsidP="00CA10E1">
            <w:pPr>
              <w:pStyle w:val="TableParagraph"/>
              <w:ind w:left="0"/>
              <w:jc w:val="center"/>
              <w:rPr>
                <w:rFonts w:cs="Times New Roman"/>
                <w:b/>
              </w:rPr>
            </w:pPr>
            <w:r w:rsidRPr="00173B53">
              <w:rPr>
                <w:rFonts w:cs="Times New Roman"/>
                <w:b/>
                <w:spacing w:val="-2"/>
              </w:rPr>
              <w:t>Responsible Parties</w:t>
            </w:r>
          </w:p>
        </w:tc>
      </w:tr>
      <w:tr w:rsidR="000D6203" w:rsidRPr="00173B53" w14:paraId="0B46C79A" w14:textId="77777777">
        <w:trPr>
          <w:trHeight w:val="260"/>
        </w:trPr>
        <w:tc>
          <w:tcPr>
            <w:tcW w:w="7205" w:type="dxa"/>
            <w:vAlign w:val="center"/>
          </w:tcPr>
          <w:p w14:paraId="6950FE1C" w14:textId="7987BA30" w:rsidR="000D6203" w:rsidRPr="00173B53" w:rsidRDefault="000D6203" w:rsidP="00E078AF">
            <w:pPr>
              <w:pStyle w:val="TableParagraph"/>
              <w:ind w:left="720" w:hanging="720"/>
              <w:rPr>
                <w:rFonts w:cs="Times New Roman"/>
              </w:rPr>
            </w:pPr>
            <w:proofErr w:type="gramStart"/>
            <w:r w:rsidRPr="00173B53">
              <w:rPr>
                <w:rFonts w:cs="Times New Roman"/>
              </w:rPr>
              <w:t xml:space="preserve">6.1.2.1 </w:t>
            </w:r>
            <w:r>
              <w:rPr>
                <w:rFonts w:cs="Times New Roman"/>
              </w:rPr>
              <w:t xml:space="preserve"> </w:t>
            </w:r>
            <w:r w:rsidRPr="00173B53">
              <w:rPr>
                <w:rFonts w:cs="Times New Roman"/>
              </w:rPr>
              <w:t>Establish</w:t>
            </w:r>
            <w:proofErr w:type="gramEnd"/>
            <w:r w:rsidRPr="00173B53">
              <w:rPr>
                <w:rFonts w:cs="Times New Roman"/>
              </w:rPr>
              <w:t xml:space="preserve"> as a priority the completion of all sidewalks within</w:t>
            </w:r>
            <w:r w:rsidRPr="00173B53">
              <w:rPr>
                <w:rFonts w:cs="Times New Roman"/>
                <w:spacing w:val="-4"/>
              </w:rPr>
              <w:t xml:space="preserve"> </w:t>
            </w:r>
            <w:r w:rsidRPr="00173B53">
              <w:rPr>
                <w:rFonts w:cs="Times New Roman"/>
              </w:rPr>
              <w:t>the</w:t>
            </w:r>
            <w:r w:rsidRPr="00173B53">
              <w:rPr>
                <w:rFonts w:cs="Times New Roman"/>
                <w:spacing w:val="-4"/>
              </w:rPr>
              <w:t xml:space="preserve"> </w:t>
            </w:r>
            <w:r w:rsidRPr="00173B53">
              <w:rPr>
                <w:rFonts w:cs="Times New Roman"/>
              </w:rPr>
              <w:t>Town Center</w:t>
            </w:r>
            <w:r w:rsidRPr="00173B53">
              <w:rPr>
                <w:rFonts w:cs="Times New Roman"/>
                <w:spacing w:val="-3"/>
              </w:rPr>
              <w:t xml:space="preserve"> </w:t>
            </w:r>
            <w:r w:rsidRPr="00173B53">
              <w:rPr>
                <w:rFonts w:cs="Times New Roman"/>
              </w:rPr>
              <w:t>to</w:t>
            </w:r>
            <w:r w:rsidRPr="00173B53">
              <w:rPr>
                <w:rFonts w:cs="Times New Roman"/>
                <w:spacing w:val="-4"/>
              </w:rPr>
              <w:t xml:space="preserve"> </w:t>
            </w:r>
            <w:r w:rsidRPr="00173B53">
              <w:rPr>
                <w:rFonts w:cs="Times New Roman"/>
              </w:rPr>
              <w:t>a</w:t>
            </w:r>
            <w:r w:rsidRPr="00173B53">
              <w:rPr>
                <w:rFonts w:cs="Times New Roman"/>
                <w:spacing w:val="-3"/>
              </w:rPr>
              <w:t xml:space="preserve"> </w:t>
            </w:r>
            <w:r w:rsidRPr="00173B53">
              <w:rPr>
                <w:rFonts w:cs="Times New Roman"/>
              </w:rPr>
              <w:t>uniform</w:t>
            </w:r>
            <w:r w:rsidRPr="00173B53">
              <w:rPr>
                <w:rFonts w:cs="Times New Roman"/>
                <w:spacing w:val="-4"/>
              </w:rPr>
              <w:t xml:space="preserve"> </w:t>
            </w:r>
            <w:r w:rsidRPr="00173B53">
              <w:rPr>
                <w:rFonts w:cs="Times New Roman"/>
              </w:rPr>
              <w:t>grade</w:t>
            </w:r>
            <w:r w:rsidRPr="00173B53">
              <w:rPr>
                <w:rFonts w:cs="Times New Roman"/>
                <w:spacing w:val="-2"/>
              </w:rPr>
              <w:t xml:space="preserve"> </w:t>
            </w:r>
            <w:r w:rsidRPr="00173B53">
              <w:rPr>
                <w:rFonts w:cs="Times New Roman"/>
              </w:rPr>
              <w:t>and</w:t>
            </w:r>
            <w:r w:rsidRPr="00173B53">
              <w:rPr>
                <w:rFonts w:cs="Times New Roman"/>
                <w:spacing w:val="-4"/>
              </w:rPr>
              <w:t xml:space="preserve"> </w:t>
            </w:r>
            <w:r w:rsidRPr="00173B53">
              <w:rPr>
                <w:rFonts w:cs="Times New Roman"/>
              </w:rPr>
              <w:t>of</w:t>
            </w:r>
            <w:r w:rsidRPr="00173B53">
              <w:rPr>
                <w:rFonts w:cs="Times New Roman"/>
                <w:spacing w:val="-4"/>
              </w:rPr>
              <w:t xml:space="preserve"> </w:t>
            </w:r>
            <w:r w:rsidRPr="00173B53">
              <w:rPr>
                <w:rFonts w:cs="Times New Roman"/>
              </w:rPr>
              <w:t>a</w:t>
            </w:r>
            <w:r w:rsidRPr="00173B53">
              <w:rPr>
                <w:rFonts w:cs="Times New Roman"/>
                <w:spacing w:val="-3"/>
              </w:rPr>
              <w:t xml:space="preserve"> </w:t>
            </w:r>
            <w:r w:rsidRPr="00173B53">
              <w:rPr>
                <w:rFonts w:cs="Times New Roman"/>
              </w:rPr>
              <w:t>width,</w:t>
            </w:r>
            <w:r w:rsidRPr="00173B53">
              <w:rPr>
                <w:rFonts w:cs="Times New Roman"/>
                <w:spacing w:val="-3"/>
              </w:rPr>
              <w:t xml:space="preserve"> </w:t>
            </w:r>
            <w:r w:rsidRPr="00173B53">
              <w:rPr>
                <w:rFonts w:cs="Times New Roman"/>
              </w:rPr>
              <w:t>where possible,</w:t>
            </w:r>
            <w:r w:rsidRPr="00173B53">
              <w:rPr>
                <w:rFonts w:cs="Times New Roman"/>
                <w:spacing w:val="-4"/>
              </w:rPr>
              <w:t xml:space="preserve"> </w:t>
            </w:r>
            <w:r w:rsidRPr="00173B53">
              <w:rPr>
                <w:rFonts w:cs="Times New Roman"/>
              </w:rPr>
              <w:t>to</w:t>
            </w:r>
            <w:r w:rsidRPr="00173B53">
              <w:rPr>
                <w:rFonts w:cs="Times New Roman"/>
                <w:spacing w:val="-4"/>
              </w:rPr>
              <w:t xml:space="preserve"> </w:t>
            </w:r>
            <w:r w:rsidRPr="00173B53">
              <w:rPr>
                <w:rFonts w:cs="Times New Roman"/>
              </w:rPr>
              <w:t>permit</w:t>
            </w:r>
            <w:r w:rsidRPr="00173B53">
              <w:rPr>
                <w:rFonts w:cs="Times New Roman"/>
                <w:spacing w:val="-5"/>
              </w:rPr>
              <w:t xml:space="preserve"> </w:t>
            </w:r>
            <w:r w:rsidRPr="00173B53">
              <w:rPr>
                <w:rFonts w:cs="Times New Roman"/>
              </w:rPr>
              <w:t>two-way</w:t>
            </w:r>
            <w:r w:rsidRPr="00173B53">
              <w:rPr>
                <w:rFonts w:cs="Times New Roman"/>
                <w:spacing w:val="-3"/>
              </w:rPr>
              <w:t xml:space="preserve"> </w:t>
            </w:r>
            <w:r w:rsidRPr="00173B53">
              <w:rPr>
                <w:rFonts w:cs="Times New Roman"/>
                <w:spacing w:val="-2"/>
              </w:rPr>
              <w:t>traffic.</w:t>
            </w:r>
          </w:p>
        </w:tc>
        <w:tc>
          <w:tcPr>
            <w:tcW w:w="1890" w:type="dxa"/>
            <w:vAlign w:val="center"/>
          </w:tcPr>
          <w:p w14:paraId="63316185" w14:textId="77777777" w:rsidR="000D6203" w:rsidRPr="00173B53" w:rsidRDefault="000D6203" w:rsidP="00CA10E1">
            <w:pPr>
              <w:pStyle w:val="TableParagraph"/>
              <w:ind w:left="0"/>
              <w:jc w:val="center"/>
              <w:rPr>
                <w:rFonts w:cs="Times New Roman"/>
              </w:rPr>
            </w:pPr>
            <w:r w:rsidRPr="00173B53">
              <w:rPr>
                <w:rFonts w:cs="Times New Roman"/>
                <w:spacing w:val="-2"/>
              </w:rPr>
              <w:t>Ongoing</w:t>
            </w:r>
          </w:p>
        </w:tc>
        <w:tc>
          <w:tcPr>
            <w:tcW w:w="1350" w:type="dxa"/>
            <w:vAlign w:val="center"/>
          </w:tcPr>
          <w:p w14:paraId="787713FD" w14:textId="77777777" w:rsidR="000D6203" w:rsidRPr="00173B53" w:rsidRDefault="000D6203" w:rsidP="00CA10E1">
            <w:pPr>
              <w:pStyle w:val="TableParagraph"/>
              <w:ind w:left="0"/>
              <w:jc w:val="center"/>
              <w:rPr>
                <w:rFonts w:cs="Times New Roman"/>
              </w:rPr>
            </w:pPr>
            <w:r w:rsidRPr="00173B53">
              <w:rPr>
                <w:rFonts w:cs="Times New Roman"/>
                <w:spacing w:val="-5"/>
              </w:rPr>
              <w:t>PW</w:t>
            </w:r>
          </w:p>
        </w:tc>
      </w:tr>
      <w:tr w:rsidR="000D6203" w:rsidRPr="00173B53" w14:paraId="739CDA82" w14:textId="77777777">
        <w:trPr>
          <w:trHeight w:val="444"/>
        </w:trPr>
        <w:tc>
          <w:tcPr>
            <w:tcW w:w="7205" w:type="dxa"/>
            <w:vAlign w:val="center"/>
          </w:tcPr>
          <w:p w14:paraId="356407A2" w14:textId="58185AFB" w:rsidR="000D6203" w:rsidRPr="00173B53" w:rsidRDefault="000D6203" w:rsidP="00E078AF">
            <w:pPr>
              <w:pStyle w:val="TableParagraph"/>
              <w:ind w:left="720" w:hanging="720"/>
              <w:rPr>
                <w:rFonts w:cs="Times New Roman"/>
              </w:rPr>
            </w:pPr>
            <w:proofErr w:type="gramStart"/>
            <w:r w:rsidRPr="00173B53">
              <w:rPr>
                <w:rFonts w:cs="Times New Roman"/>
              </w:rPr>
              <w:t>6.1.2.2</w:t>
            </w:r>
            <w:r w:rsidRPr="00173B53">
              <w:rPr>
                <w:rFonts w:cs="Times New Roman"/>
                <w:spacing w:val="-4"/>
              </w:rPr>
              <w:t xml:space="preserve"> </w:t>
            </w:r>
            <w:r>
              <w:rPr>
                <w:rFonts w:cs="Times New Roman"/>
                <w:spacing w:val="-4"/>
              </w:rPr>
              <w:t xml:space="preserve"> </w:t>
            </w:r>
            <w:r w:rsidRPr="00173B53">
              <w:rPr>
                <w:rFonts w:cs="Times New Roman"/>
              </w:rPr>
              <w:t>Establish</w:t>
            </w:r>
            <w:proofErr w:type="gramEnd"/>
            <w:r w:rsidRPr="00173B53">
              <w:rPr>
                <w:rFonts w:cs="Times New Roman"/>
                <w:spacing w:val="-6"/>
              </w:rPr>
              <w:t xml:space="preserve"> </w:t>
            </w:r>
            <w:r w:rsidRPr="00173B53">
              <w:rPr>
                <w:rFonts w:cs="Times New Roman"/>
              </w:rPr>
              <w:t>a</w:t>
            </w:r>
            <w:r w:rsidRPr="00173B53">
              <w:rPr>
                <w:rFonts w:cs="Times New Roman"/>
                <w:spacing w:val="-4"/>
              </w:rPr>
              <w:t xml:space="preserve"> </w:t>
            </w:r>
            <w:r w:rsidRPr="00173B53">
              <w:rPr>
                <w:rFonts w:cs="Times New Roman"/>
              </w:rPr>
              <w:t>process</w:t>
            </w:r>
            <w:r w:rsidRPr="00173B53">
              <w:rPr>
                <w:rFonts w:cs="Times New Roman"/>
                <w:spacing w:val="-4"/>
              </w:rPr>
              <w:t xml:space="preserve"> </w:t>
            </w:r>
            <w:r w:rsidRPr="00173B53">
              <w:rPr>
                <w:rFonts w:cs="Times New Roman"/>
              </w:rPr>
              <w:t>for</w:t>
            </w:r>
            <w:r w:rsidRPr="00173B53">
              <w:rPr>
                <w:rFonts w:cs="Times New Roman"/>
                <w:spacing w:val="-4"/>
              </w:rPr>
              <w:t xml:space="preserve"> </w:t>
            </w:r>
            <w:r w:rsidRPr="00173B53">
              <w:rPr>
                <w:rFonts w:cs="Times New Roman"/>
              </w:rPr>
              <w:t>annually</w:t>
            </w:r>
            <w:r w:rsidRPr="00173B53">
              <w:rPr>
                <w:rFonts w:cs="Times New Roman"/>
                <w:spacing w:val="-4"/>
              </w:rPr>
              <w:t xml:space="preserve"> </w:t>
            </w:r>
            <w:r w:rsidRPr="00173B53">
              <w:rPr>
                <w:rFonts w:cs="Times New Roman"/>
              </w:rPr>
              <w:t>reporting</w:t>
            </w:r>
            <w:r w:rsidRPr="00173B53">
              <w:rPr>
                <w:rFonts w:cs="Times New Roman"/>
                <w:spacing w:val="-7"/>
              </w:rPr>
              <w:t xml:space="preserve"> </w:t>
            </w:r>
            <w:r w:rsidRPr="00173B53">
              <w:rPr>
                <w:rFonts w:cs="Times New Roman"/>
              </w:rPr>
              <w:t>to</w:t>
            </w:r>
            <w:r w:rsidRPr="00173B53">
              <w:rPr>
                <w:rFonts w:cs="Times New Roman"/>
                <w:spacing w:val="-5"/>
              </w:rPr>
              <w:t xml:space="preserve"> </w:t>
            </w:r>
            <w:r w:rsidRPr="00173B53">
              <w:rPr>
                <w:rFonts w:cs="Times New Roman"/>
              </w:rPr>
              <w:t>the</w:t>
            </w:r>
            <w:r w:rsidRPr="00173B53">
              <w:rPr>
                <w:rFonts w:cs="Times New Roman"/>
                <w:spacing w:val="-4"/>
              </w:rPr>
              <w:t xml:space="preserve"> </w:t>
            </w:r>
            <w:r w:rsidRPr="00173B53">
              <w:rPr>
                <w:rFonts w:cs="Times New Roman"/>
              </w:rPr>
              <w:t xml:space="preserve">BOCC and </w:t>
            </w:r>
            <w:r w:rsidR="151F3077" w:rsidRPr="00173B53">
              <w:rPr>
                <w:rFonts w:cs="Times New Roman"/>
              </w:rPr>
              <w:t xml:space="preserve">the </w:t>
            </w:r>
            <w:r w:rsidRPr="00173B53">
              <w:rPr>
                <w:rFonts w:cs="Times New Roman"/>
              </w:rPr>
              <w:t>public the status of sidewalk segment completion.</w:t>
            </w:r>
          </w:p>
        </w:tc>
        <w:tc>
          <w:tcPr>
            <w:tcW w:w="1890" w:type="dxa"/>
            <w:vAlign w:val="center"/>
          </w:tcPr>
          <w:p w14:paraId="59859D87" w14:textId="77777777" w:rsidR="000D6203" w:rsidRPr="00173B53" w:rsidRDefault="000D6203" w:rsidP="00CA10E1">
            <w:pPr>
              <w:pStyle w:val="TableParagraph"/>
              <w:ind w:left="0"/>
              <w:jc w:val="center"/>
              <w:rPr>
                <w:rFonts w:cs="Times New Roman"/>
              </w:rPr>
            </w:pPr>
            <w:r w:rsidRPr="00173B53">
              <w:rPr>
                <w:rFonts w:cs="Times New Roman"/>
                <w:spacing w:val="-2"/>
              </w:rPr>
              <w:t>Short-</w:t>
            </w:r>
            <w:r w:rsidRPr="00173B53">
              <w:rPr>
                <w:rFonts w:cs="Times New Roman"/>
                <w:spacing w:val="-4"/>
              </w:rPr>
              <w:t>Term</w:t>
            </w:r>
          </w:p>
        </w:tc>
        <w:tc>
          <w:tcPr>
            <w:tcW w:w="1350" w:type="dxa"/>
            <w:vAlign w:val="center"/>
          </w:tcPr>
          <w:p w14:paraId="75F92F6A" w14:textId="77777777" w:rsidR="000D6203" w:rsidRPr="00173B53" w:rsidRDefault="000D6203" w:rsidP="00CA10E1">
            <w:pPr>
              <w:pStyle w:val="TableParagraph"/>
              <w:ind w:left="0"/>
              <w:jc w:val="center"/>
              <w:rPr>
                <w:rFonts w:cs="Times New Roman"/>
              </w:rPr>
            </w:pPr>
            <w:r w:rsidRPr="00173B53">
              <w:rPr>
                <w:rFonts w:cs="Times New Roman"/>
                <w:spacing w:val="-5"/>
              </w:rPr>
              <w:t>PW</w:t>
            </w:r>
          </w:p>
        </w:tc>
      </w:tr>
      <w:tr w:rsidR="000D6203" w:rsidRPr="00173B53" w14:paraId="544A293B" w14:textId="77777777">
        <w:trPr>
          <w:trHeight w:val="554"/>
        </w:trPr>
        <w:tc>
          <w:tcPr>
            <w:tcW w:w="7205" w:type="dxa"/>
            <w:vAlign w:val="center"/>
          </w:tcPr>
          <w:p w14:paraId="6377A7BC" w14:textId="77777777" w:rsidR="000D6203" w:rsidRPr="00173B53" w:rsidRDefault="000D6203" w:rsidP="00E078AF">
            <w:pPr>
              <w:pStyle w:val="TableParagraph"/>
              <w:ind w:left="720" w:hanging="720"/>
              <w:rPr>
                <w:rFonts w:cs="Times New Roman"/>
              </w:rPr>
            </w:pPr>
            <w:proofErr w:type="gramStart"/>
            <w:r w:rsidRPr="00173B53">
              <w:rPr>
                <w:rFonts w:cs="Times New Roman"/>
              </w:rPr>
              <w:t>6.1.2.3</w:t>
            </w:r>
            <w:r w:rsidRPr="00173B53">
              <w:rPr>
                <w:rFonts w:cs="Times New Roman"/>
                <w:spacing w:val="-5"/>
              </w:rPr>
              <w:t xml:space="preserve"> </w:t>
            </w:r>
            <w:r>
              <w:rPr>
                <w:rFonts w:cs="Times New Roman"/>
                <w:spacing w:val="-5"/>
              </w:rPr>
              <w:t xml:space="preserve"> </w:t>
            </w:r>
            <w:r w:rsidRPr="00173B53">
              <w:rPr>
                <w:rFonts w:cs="Times New Roman"/>
              </w:rPr>
              <w:t>Develop</w:t>
            </w:r>
            <w:proofErr w:type="gramEnd"/>
            <w:r w:rsidRPr="00173B53">
              <w:rPr>
                <w:rFonts w:cs="Times New Roman"/>
                <w:spacing w:val="-4"/>
              </w:rPr>
              <w:t xml:space="preserve"> </w:t>
            </w:r>
            <w:r w:rsidRPr="00173B53">
              <w:rPr>
                <w:rFonts w:cs="Times New Roman"/>
              </w:rPr>
              <w:t>a</w:t>
            </w:r>
            <w:r w:rsidRPr="00173B53">
              <w:rPr>
                <w:rFonts w:cs="Times New Roman"/>
                <w:spacing w:val="-7"/>
              </w:rPr>
              <w:t xml:space="preserve"> </w:t>
            </w:r>
            <w:r w:rsidRPr="00173B53">
              <w:rPr>
                <w:rFonts w:cs="Times New Roman"/>
              </w:rPr>
              <w:t>map</w:t>
            </w:r>
            <w:r w:rsidRPr="00173B53">
              <w:rPr>
                <w:rFonts w:cs="Times New Roman"/>
                <w:spacing w:val="-5"/>
              </w:rPr>
              <w:t xml:space="preserve"> </w:t>
            </w:r>
            <w:r w:rsidRPr="00173B53">
              <w:rPr>
                <w:rFonts w:cs="Times New Roman"/>
              </w:rPr>
              <w:t>available</w:t>
            </w:r>
            <w:r w:rsidRPr="00173B53">
              <w:rPr>
                <w:rFonts w:cs="Times New Roman"/>
                <w:spacing w:val="-5"/>
              </w:rPr>
              <w:t xml:space="preserve"> </w:t>
            </w:r>
            <w:r w:rsidRPr="00173B53">
              <w:rPr>
                <w:rFonts w:cs="Times New Roman"/>
              </w:rPr>
              <w:t>through</w:t>
            </w:r>
            <w:r w:rsidRPr="00173B53">
              <w:rPr>
                <w:rFonts w:cs="Times New Roman"/>
                <w:spacing w:val="-4"/>
              </w:rPr>
              <w:t xml:space="preserve"> </w:t>
            </w:r>
            <w:r w:rsidRPr="00173B53">
              <w:rPr>
                <w:rFonts w:cs="Times New Roman"/>
              </w:rPr>
              <w:t>multi-media</w:t>
            </w:r>
            <w:r w:rsidRPr="00173B53">
              <w:rPr>
                <w:rFonts w:cs="Times New Roman"/>
                <w:spacing w:val="-5"/>
              </w:rPr>
              <w:t xml:space="preserve"> </w:t>
            </w:r>
            <w:r w:rsidRPr="00173B53">
              <w:rPr>
                <w:rFonts w:cs="Times New Roman"/>
              </w:rPr>
              <w:t>sources</w:t>
            </w:r>
            <w:r w:rsidRPr="00173B53">
              <w:rPr>
                <w:rFonts w:cs="Times New Roman"/>
                <w:spacing w:val="-5"/>
              </w:rPr>
              <w:t xml:space="preserve"> </w:t>
            </w:r>
            <w:r w:rsidRPr="00173B53">
              <w:rPr>
                <w:rFonts w:cs="Times New Roman"/>
              </w:rPr>
              <w:t>of walkable areas within the Town Center.</w:t>
            </w:r>
          </w:p>
        </w:tc>
        <w:tc>
          <w:tcPr>
            <w:tcW w:w="1890" w:type="dxa"/>
            <w:vAlign w:val="center"/>
          </w:tcPr>
          <w:p w14:paraId="006AB08A" w14:textId="77777777" w:rsidR="000D6203" w:rsidRPr="00173B53" w:rsidRDefault="000D6203" w:rsidP="00CA10E1">
            <w:pPr>
              <w:pStyle w:val="TableParagraph"/>
              <w:ind w:left="0"/>
              <w:jc w:val="center"/>
              <w:rPr>
                <w:rFonts w:cs="Times New Roman"/>
                <w:spacing w:val="-2"/>
              </w:rPr>
            </w:pPr>
            <w:r w:rsidRPr="00173B53">
              <w:rPr>
                <w:rFonts w:cs="Times New Roman"/>
                <w:spacing w:val="-2"/>
              </w:rPr>
              <w:t>Short-</w:t>
            </w:r>
            <w:r w:rsidRPr="00173B53">
              <w:rPr>
                <w:rFonts w:cs="Times New Roman"/>
                <w:spacing w:val="-4"/>
              </w:rPr>
              <w:t>Term</w:t>
            </w:r>
          </w:p>
        </w:tc>
        <w:tc>
          <w:tcPr>
            <w:tcW w:w="1350" w:type="dxa"/>
            <w:vAlign w:val="center"/>
          </w:tcPr>
          <w:p w14:paraId="18035E6D" w14:textId="77777777" w:rsidR="000D6203" w:rsidRPr="00173B53" w:rsidRDefault="000D6203" w:rsidP="00CA10E1">
            <w:pPr>
              <w:pStyle w:val="TableParagraph"/>
              <w:ind w:left="0"/>
              <w:jc w:val="center"/>
              <w:rPr>
                <w:rFonts w:cs="Times New Roman"/>
                <w:spacing w:val="-5"/>
              </w:rPr>
            </w:pPr>
            <w:bookmarkStart w:id="229" w:name="_Hlk162704557"/>
            <w:r w:rsidRPr="00173B53">
              <w:rPr>
                <w:rFonts w:cs="Times New Roman"/>
              </w:rPr>
              <w:t>ED,</w:t>
            </w:r>
            <w:r w:rsidRPr="00173B53">
              <w:rPr>
                <w:rFonts w:cs="Times New Roman"/>
                <w:spacing w:val="-4"/>
              </w:rPr>
              <w:t xml:space="preserve"> </w:t>
            </w:r>
            <w:r w:rsidRPr="00173B53">
              <w:rPr>
                <w:rFonts w:cs="Times New Roman"/>
                <w:spacing w:val="-7"/>
              </w:rPr>
              <w:t>TS</w:t>
            </w:r>
            <w:bookmarkEnd w:id="229"/>
          </w:p>
        </w:tc>
      </w:tr>
      <w:tr w:rsidR="000D6203" w:rsidRPr="00173B53" w14:paraId="7BD2A59B" w14:textId="77777777">
        <w:trPr>
          <w:trHeight w:val="347"/>
        </w:trPr>
        <w:tc>
          <w:tcPr>
            <w:tcW w:w="7205" w:type="dxa"/>
            <w:vAlign w:val="center"/>
          </w:tcPr>
          <w:p w14:paraId="3C1C932A" w14:textId="77777777" w:rsidR="000D6203" w:rsidRPr="00173B53" w:rsidRDefault="000D6203" w:rsidP="00CA10E1">
            <w:pPr>
              <w:pStyle w:val="TableParagraph"/>
              <w:ind w:left="0"/>
              <w:rPr>
                <w:rFonts w:cs="Times New Roman"/>
              </w:rPr>
            </w:pPr>
            <w:r w:rsidRPr="00173B53">
              <w:rPr>
                <w:rFonts w:cs="Times New Roman"/>
                <w:b/>
              </w:rPr>
              <w:t>Objective</w:t>
            </w:r>
            <w:r w:rsidRPr="00173B53">
              <w:rPr>
                <w:rFonts w:cs="Times New Roman"/>
                <w:b/>
                <w:spacing w:val="-5"/>
              </w:rPr>
              <w:t xml:space="preserve"> </w:t>
            </w:r>
            <w:r w:rsidRPr="00173B53">
              <w:rPr>
                <w:rFonts w:cs="Times New Roman"/>
                <w:b/>
              </w:rPr>
              <w:t>3:</w:t>
            </w:r>
            <w:r w:rsidRPr="00173B53">
              <w:rPr>
                <w:rFonts w:cs="Times New Roman"/>
                <w:b/>
                <w:spacing w:val="-5"/>
              </w:rPr>
              <w:t xml:space="preserve"> </w:t>
            </w:r>
            <w:r w:rsidRPr="00173B53">
              <w:rPr>
                <w:rFonts w:cs="Times New Roman"/>
                <w:b/>
              </w:rPr>
              <w:t>Consider</w:t>
            </w:r>
            <w:r w:rsidRPr="00173B53">
              <w:rPr>
                <w:rFonts w:cs="Times New Roman"/>
                <w:b/>
                <w:spacing w:val="-4"/>
              </w:rPr>
              <w:t xml:space="preserve"> </w:t>
            </w:r>
            <w:r w:rsidRPr="00173B53">
              <w:rPr>
                <w:rFonts w:cs="Times New Roman"/>
                <w:b/>
              </w:rPr>
              <w:t>development</w:t>
            </w:r>
            <w:r w:rsidRPr="00173B53">
              <w:rPr>
                <w:rFonts w:cs="Times New Roman"/>
                <w:b/>
                <w:spacing w:val="-6"/>
              </w:rPr>
              <w:t xml:space="preserve"> </w:t>
            </w:r>
            <w:r w:rsidRPr="00173B53">
              <w:rPr>
                <w:rFonts w:cs="Times New Roman"/>
                <w:b/>
              </w:rPr>
              <w:t>of</w:t>
            </w:r>
            <w:r w:rsidRPr="00173B53">
              <w:rPr>
                <w:rFonts w:cs="Times New Roman"/>
                <w:b/>
                <w:spacing w:val="-4"/>
              </w:rPr>
              <w:t xml:space="preserve"> </w:t>
            </w:r>
            <w:r w:rsidRPr="00173B53">
              <w:rPr>
                <w:rFonts w:cs="Times New Roman"/>
                <w:b/>
              </w:rPr>
              <w:t>a</w:t>
            </w:r>
            <w:r w:rsidRPr="00173B53">
              <w:rPr>
                <w:rFonts w:cs="Times New Roman"/>
                <w:b/>
                <w:spacing w:val="-2"/>
              </w:rPr>
              <w:t xml:space="preserve"> </w:t>
            </w:r>
            <w:r w:rsidRPr="00173B53">
              <w:rPr>
                <w:rFonts w:cs="Times New Roman"/>
                <w:b/>
              </w:rPr>
              <w:t>town</w:t>
            </w:r>
            <w:r w:rsidRPr="00173B53">
              <w:rPr>
                <w:rFonts w:cs="Times New Roman"/>
                <w:b/>
                <w:spacing w:val="-3"/>
              </w:rPr>
              <w:t xml:space="preserve"> </w:t>
            </w:r>
            <w:r w:rsidRPr="00173B53">
              <w:rPr>
                <w:rFonts w:cs="Times New Roman"/>
                <w:b/>
                <w:spacing w:val="-2"/>
              </w:rPr>
              <w:t>square(s).</w:t>
            </w:r>
          </w:p>
        </w:tc>
        <w:tc>
          <w:tcPr>
            <w:tcW w:w="1890" w:type="dxa"/>
            <w:vAlign w:val="center"/>
          </w:tcPr>
          <w:p w14:paraId="2F46826F" w14:textId="77777777" w:rsidR="000D6203" w:rsidRPr="00173B53" w:rsidRDefault="000D6203" w:rsidP="00CA10E1">
            <w:pPr>
              <w:pStyle w:val="TableParagraph"/>
              <w:ind w:left="0"/>
              <w:jc w:val="center"/>
              <w:rPr>
                <w:rFonts w:cs="Times New Roman"/>
                <w:spacing w:val="-2"/>
              </w:rPr>
            </w:pPr>
            <w:r w:rsidRPr="00173B53">
              <w:rPr>
                <w:rFonts w:cs="Times New Roman"/>
                <w:b/>
                <w:spacing w:val="-2"/>
              </w:rPr>
              <w:t xml:space="preserve">Timeframe </w:t>
            </w:r>
            <w:r w:rsidRPr="00173B53">
              <w:rPr>
                <w:rFonts w:cs="Times New Roman"/>
                <w:b/>
                <w:spacing w:val="-6"/>
              </w:rPr>
              <w:t xml:space="preserve">or </w:t>
            </w:r>
            <w:r w:rsidRPr="00173B53">
              <w:rPr>
                <w:rFonts w:cs="Times New Roman"/>
                <w:b/>
                <w:spacing w:val="-2"/>
              </w:rPr>
              <w:t>Associated Action</w:t>
            </w:r>
          </w:p>
        </w:tc>
        <w:tc>
          <w:tcPr>
            <w:tcW w:w="1350" w:type="dxa"/>
            <w:vAlign w:val="center"/>
          </w:tcPr>
          <w:p w14:paraId="3F069D70" w14:textId="77777777" w:rsidR="000D6203" w:rsidRPr="00173B53" w:rsidRDefault="000D6203" w:rsidP="00CA10E1">
            <w:pPr>
              <w:pStyle w:val="TableParagraph"/>
              <w:ind w:left="0"/>
              <w:jc w:val="center"/>
              <w:rPr>
                <w:rFonts w:cs="Times New Roman"/>
              </w:rPr>
            </w:pPr>
            <w:r w:rsidRPr="00173B53">
              <w:rPr>
                <w:rFonts w:cs="Times New Roman"/>
                <w:b/>
                <w:spacing w:val="-2"/>
              </w:rPr>
              <w:t>Responsible Parties</w:t>
            </w:r>
          </w:p>
        </w:tc>
      </w:tr>
      <w:tr w:rsidR="000D6203" w:rsidRPr="00173B53" w14:paraId="39599CA7" w14:textId="77777777">
        <w:trPr>
          <w:trHeight w:val="628"/>
        </w:trPr>
        <w:tc>
          <w:tcPr>
            <w:tcW w:w="7205" w:type="dxa"/>
            <w:vAlign w:val="center"/>
          </w:tcPr>
          <w:p w14:paraId="5B2815EE" w14:textId="356BE66B" w:rsidR="000D6203" w:rsidRPr="00173B53" w:rsidRDefault="000D6203" w:rsidP="00E078AF">
            <w:pPr>
              <w:pStyle w:val="TableParagraph"/>
              <w:ind w:left="720" w:hanging="720"/>
              <w:rPr>
                <w:rFonts w:cs="Times New Roman"/>
              </w:rPr>
            </w:pPr>
            <w:proofErr w:type="gramStart"/>
            <w:r w:rsidRPr="00173B53">
              <w:rPr>
                <w:rFonts w:cs="Times New Roman"/>
              </w:rPr>
              <w:t>6.1.3.1</w:t>
            </w:r>
            <w:r w:rsidRPr="00173B53">
              <w:rPr>
                <w:rFonts w:cs="Times New Roman"/>
                <w:spacing w:val="-3"/>
              </w:rPr>
              <w:t xml:space="preserve"> </w:t>
            </w:r>
            <w:r>
              <w:rPr>
                <w:rFonts w:cs="Times New Roman"/>
                <w:spacing w:val="-3"/>
              </w:rPr>
              <w:t xml:space="preserve"> </w:t>
            </w:r>
            <w:r w:rsidRPr="00173B53">
              <w:rPr>
                <w:rFonts w:cs="Times New Roman"/>
              </w:rPr>
              <w:t>Set</w:t>
            </w:r>
            <w:proofErr w:type="gramEnd"/>
            <w:r w:rsidRPr="00173B53">
              <w:rPr>
                <w:rFonts w:cs="Times New Roman"/>
                <w:spacing w:val="-4"/>
              </w:rPr>
              <w:t xml:space="preserve"> </w:t>
            </w:r>
            <w:r w:rsidRPr="00173B53">
              <w:rPr>
                <w:rFonts w:cs="Times New Roman"/>
              </w:rPr>
              <w:t>as</w:t>
            </w:r>
            <w:r w:rsidRPr="00173B53">
              <w:rPr>
                <w:rFonts w:cs="Times New Roman"/>
                <w:spacing w:val="-3"/>
              </w:rPr>
              <w:t xml:space="preserve"> </w:t>
            </w:r>
            <w:r w:rsidRPr="00173B53">
              <w:rPr>
                <w:rFonts w:cs="Times New Roman"/>
              </w:rPr>
              <w:t>a</w:t>
            </w:r>
            <w:r w:rsidRPr="00173B53">
              <w:rPr>
                <w:rFonts w:cs="Times New Roman"/>
                <w:spacing w:val="-5"/>
              </w:rPr>
              <w:t xml:space="preserve"> </w:t>
            </w:r>
            <w:r w:rsidRPr="00173B53">
              <w:rPr>
                <w:rFonts w:cs="Times New Roman"/>
              </w:rPr>
              <w:t>priority</w:t>
            </w:r>
            <w:r w:rsidRPr="00173B53">
              <w:rPr>
                <w:rFonts w:cs="Times New Roman"/>
                <w:spacing w:val="-5"/>
              </w:rPr>
              <w:t xml:space="preserve"> </w:t>
            </w:r>
            <w:r w:rsidRPr="00173B53">
              <w:rPr>
                <w:rFonts w:cs="Times New Roman"/>
              </w:rPr>
              <w:t>the</w:t>
            </w:r>
            <w:r w:rsidRPr="00173B53">
              <w:rPr>
                <w:rFonts w:cs="Times New Roman"/>
                <w:spacing w:val="-5"/>
              </w:rPr>
              <w:t xml:space="preserve"> </w:t>
            </w:r>
            <w:r w:rsidRPr="00173B53">
              <w:rPr>
                <w:rFonts w:cs="Times New Roman"/>
              </w:rPr>
              <w:t>establishment</w:t>
            </w:r>
            <w:r w:rsidRPr="00173B53">
              <w:rPr>
                <w:rFonts w:cs="Times New Roman"/>
                <w:spacing w:val="-4"/>
              </w:rPr>
              <w:t xml:space="preserve"> </w:t>
            </w:r>
            <w:r w:rsidRPr="00173B53">
              <w:rPr>
                <w:rFonts w:cs="Times New Roman"/>
              </w:rPr>
              <w:t>of</w:t>
            </w:r>
            <w:r w:rsidRPr="00173B53">
              <w:rPr>
                <w:rFonts w:cs="Times New Roman"/>
                <w:spacing w:val="-2"/>
              </w:rPr>
              <w:t xml:space="preserve"> </w:t>
            </w:r>
            <w:r w:rsidRPr="00173B53">
              <w:rPr>
                <w:rFonts w:cs="Times New Roman"/>
              </w:rPr>
              <w:t>a</w:t>
            </w:r>
            <w:r w:rsidRPr="00173B53">
              <w:rPr>
                <w:rFonts w:cs="Times New Roman"/>
                <w:spacing w:val="-5"/>
              </w:rPr>
              <w:t xml:space="preserve"> </w:t>
            </w:r>
            <w:r w:rsidRPr="00173B53">
              <w:rPr>
                <w:rFonts w:cs="Times New Roman"/>
              </w:rPr>
              <w:t>town</w:t>
            </w:r>
            <w:r w:rsidRPr="00173B53">
              <w:rPr>
                <w:rFonts w:cs="Times New Roman"/>
                <w:spacing w:val="-3"/>
              </w:rPr>
              <w:t xml:space="preserve"> </w:t>
            </w:r>
            <w:r w:rsidRPr="00173B53">
              <w:rPr>
                <w:rFonts w:cs="Times New Roman"/>
              </w:rPr>
              <w:t>square</w:t>
            </w:r>
            <w:r w:rsidRPr="00173B53">
              <w:rPr>
                <w:rFonts w:cs="Times New Roman"/>
                <w:spacing w:val="-3"/>
              </w:rPr>
              <w:t xml:space="preserve"> </w:t>
            </w:r>
            <w:r w:rsidRPr="00173B53">
              <w:rPr>
                <w:rFonts w:cs="Times New Roman"/>
              </w:rPr>
              <w:t>within the Town Center that would re-purpose existing propert</w:t>
            </w:r>
            <w:r w:rsidR="578126D0" w:rsidRPr="00173B53">
              <w:rPr>
                <w:rFonts w:cs="Times New Roman"/>
              </w:rPr>
              <w:t>ies</w:t>
            </w:r>
            <w:r w:rsidRPr="00173B53">
              <w:rPr>
                <w:rFonts w:cs="Times New Roman"/>
              </w:rPr>
              <w:t xml:space="preserve"> and consider</w:t>
            </w:r>
            <w:r w:rsidRPr="00173B53">
              <w:rPr>
                <w:rFonts w:cs="Times New Roman"/>
                <w:spacing w:val="-3"/>
              </w:rPr>
              <w:t xml:space="preserve"> </w:t>
            </w:r>
            <w:r w:rsidRPr="00173B53">
              <w:rPr>
                <w:rFonts w:cs="Times New Roman"/>
              </w:rPr>
              <w:t>use</w:t>
            </w:r>
            <w:r w:rsidRPr="00173B53">
              <w:rPr>
                <w:rFonts w:cs="Times New Roman"/>
                <w:spacing w:val="-3"/>
              </w:rPr>
              <w:t xml:space="preserve"> </w:t>
            </w:r>
            <w:r w:rsidRPr="00173B53">
              <w:rPr>
                <w:rFonts w:cs="Times New Roman"/>
              </w:rPr>
              <w:t>of</w:t>
            </w:r>
            <w:r w:rsidRPr="00173B53">
              <w:rPr>
                <w:rFonts w:cs="Times New Roman"/>
                <w:spacing w:val="-3"/>
              </w:rPr>
              <w:t xml:space="preserve"> </w:t>
            </w:r>
            <w:r w:rsidRPr="00173B53">
              <w:rPr>
                <w:rFonts w:cs="Times New Roman"/>
              </w:rPr>
              <w:t>the</w:t>
            </w:r>
            <w:r w:rsidRPr="00173B53">
              <w:rPr>
                <w:rFonts w:cs="Times New Roman"/>
                <w:spacing w:val="-2"/>
              </w:rPr>
              <w:t xml:space="preserve"> </w:t>
            </w:r>
            <w:r w:rsidRPr="00173B53">
              <w:rPr>
                <w:rFonts w:cs="Times New Roman"/>
              </w:rPr>
              <w:t>armory</w:t>
            </w:r>
            <w:r w:rsidRPr="00173B53">
              <w:rPr>
                <w:rFonts w:cs="Times New Roman"/>
                <w:spacing w:val="-3"/>
              </w:rPr>
              <w:t xml:space="preserve"> </w:t>
            </w:r>
            <w:r w:rsidRPr="00173B53">
              <w:rPr>
                <w:rFonts w:cs="Times New Roman"/>
                <w:spacing w:val="-2"/>
              </w:rPr>
              <w:t>site.</w:t>
            </w:r>
          </w:p>
        </w:tc>
        <w:tc>
          <w:tcPr>
            <w:tcW w:w="1890" w:type="dxa"/>
            <w:vAlign w:val="center"/>
          </w:tcPr>
          <w:p w14:paraId="2BDE3796" w14:textId="77777777" w:rsidR="000D6203" w:rsidRPr="00173B53" w:rsidRDefault="000D6203" w:rsidP="00CA10E1">
            <w:pPr>
              <w:pStyle w:val="TableParagraph"/>
              <w:ind w:left="0"/>
              <w:jc w:val="center"/>
              <w:rPr>
                <w:rFonts w:cs="Times New Roman"/>
                <w:b/>
                <w:spacing w:val="-2"/>
              </w:rPr>
            </w:pPr>
            <w:r w:rsidRPr="00173B53">
              <w:rPr>
                <w:rFonts w:cs="Times New Roman"/>
                <w:spacing w:val="-2"/>
              </w:rPr>
              <w:t>Short-</w:t>
            </w:r>
            <w:r w:rsidRPr="00173B53">
              <w:rPr>
                <w:rFonts w:cs="Times New Roman"/>
                <w:spacing w:val="-4"/>
              </w:rPr>
              <w:t>Term</w:t>
            </w:r>
          </w:p>
        </w:tc>
        <w:tc>
          <w:tcPr>
            <w:tcW w:w="1350" w:type="dxa"/>
            <w:vAlign w:val="center"/>
          </w:tcPr>
          <w:p w14:paraId="07072D18" w14:textId="77777777" w:rsidR="000D6203" w:rsidRPr="00173B53" w:rsidRDefault="000D6203" w:rsidP="00CA10E1">
            <w:pPr>
              <w:pStyle w:val="TableParagraph"/>
              <w:ind w:left="0"/>
              <w:jc w:val="center"/>
              <w:rPr>
                <w:rFonts w:cs="Times New Roman"/>
                <w:b/>
                <w:spacing w:val="-2"/>
              </w:rPr>
            </w:pPr>
            <w:r w:rsidRPr="00173B53">
              <w:rPr>
                <w:rFonts w:cs="Times New Roman"/>
                <w:spacing w:val="-4"/>
              </w:rPr>
              <w:t>BOCC</w:t>
            </w:r>
          </w:p>
        </w:tc>
      </w:tr>
      <w:tr w:rsidR="000D6203" w:rsidRPr="00173B53" w14:paraId="7F9B6273" w14:textId="77777777">
        <w:trPr>
          <w:trHeight w:val="263"/>
        </w:trPr>
        <w:tc>
          <w:tcPr>
            <w:tcW w:w="7205" w:type="dxa"/>
            <w:vAlign w:val="center"/>
          </w:tcPr>
          <w:p w14:paraId="3DDB8F94" w14:textId="77777777" w:rsidR="000D6203" w:rsidRPr="00173B53" w:rsidRDefault="000D6203" w:rsidP="00E078AF">
            <w:pPr>
              <w:pStyle w:val="TableParagraph"/>
              <w:ind w:left="720" w:hanging="720"/>
              <w:rPr>
                <w:rFonts w:cs="Times New Roman"/>
              </w:rPr>
            </w:pPr>
            <w:proofErr w:type="gramStart"/>
            <w:r w:rsidRPr="00173B53">
              <w:rPr>
                <w:rFonts w:cs="Times New Roman"/>
              </w:rPr>
              <w:t>6.1.3.2</w:t>
            </w:r>
            <w:r w:rsidRPr="00173B53">
              <w:rPr>
                <w:rFonts w:cs="Times New Roman"/>
                <w:spacing w:val="-6"/>
              </w:rPr>
              <w:t xml:space="preserve"> </w:t>
            </w:r>
            <w:r>
              <w:rPr>
                <w:rFonts w:cs="Times New Roman"/>
                <w:spacing w:val="-6"/>
              </w:rPr>
              <w:t xml:space="preserve"> </w:t>
            </w:r>
            <w:r w:rsidRPr="00173B53">
              <w:rPr>
                <w:rFonts w:cs="Times New Roman"/>
              </w:rPr>
              <w:t>Related</w:t>
            </w:r>
            <w:proofErr w:type="gramEnd"/>
            <w:r w:rsidRPr="00173B53">
              <w:rPr>
                <w:rFonts w:cs="Times New Roman"/>
                <w:spacing w:val="-6"/>
              </w:rPr>
              <w:t xml:space="preserve"> </w:t>
            </w:r>
            <w:r w:rsidRPr="00173B53">
              <w:rPr>
                <w:rFonts w:cs="Times New Roman"/>
              </w:rPr>
              <w:t>to</w:t>
            </w:r>
            <w:r w:rsidRPr="00173B53">
              <w:rPr>
                <w:rFonts w:cs="Times New Roman"/>
                <w:spacing w:val="-5"/>
              </w:rPr>
              <w:t xml:space="preserve"> </w:t>
            </w:r>
            <w:r w:rsidRPr="00173B53">
              <w:rPr>
                <w:rFonts w:cs="Times New Roman"/>
              </w:rPr>
              <w:t>the</w:t>
            </w:r>
            <w:r w:rsidRPr="00173B53">
              <w:rPr>
                <w:rFonts w:cs="Times New Roman"/>
                <w:spacing w:val="-4"/>
              </w:rPr>
              <w:t xml:space="preserve"> </w:t>
            </w:r>
            <w:r w:rsidRPr="00173B53">
              <w:rPr>
                <w:rFonts w:cs="Times New Roman"/>
              </w:rPr>
              <w:t>above</w:t>
            </w:r>
            <w:r w:rsidRPr="00173B53">
              <w:rPr>
                <w:rFonts w:cs="Times New Roman"/>
                <w:spacing w:val="-4"/>
              </w:rPr>
              <w:t xml:space="preserve"> </w:t>
            </w:r>
            <w:r w:rsidRPr="00173B53">
              <w:rPr>
                <w:rFonts w:cs="Times New Roman"/>
              </w:rPr>
              <w:t>sub-objective,</w:t>
            </w:r>
            <w:r w:rsidRPr="00173B53">
              <w:rPr>
                <w:rFonts w:cs="Times New Roman"/>
                <w:spacing w:val="-4"/>
              </w:rPr>
              <w:t xml:space="preserve"> </w:t>
            </w:r>
            <w:r w:rsidRPr="00173B53">
              <w:rPr>
                <w:rFonts w:cs="Times New Roman"/>
              </w:rPr>
              <w:t>conduct</w:t>
            </w:r>
            <w:r w:rsidRPr="00173B53">
              <w:rPr>
                <w:rFonts w:cs="Times New Roman"/>
                <w:spacing w:val="-5"/>
              </w:rPr>
              <w:t xml:space="preserve"> </w:t>
            </w:r>
            <w:r w:rsidRPr="00173B53">
              <w:rPr>
                <w:rFonts w:cs="Times New Roman"/>
              </w:rPr>
              <w:t>a</w:t>
            </w:r>
            <w:r w:rsidRPr="00173B53">
              <w:rPr>
                <w:rFonts w:cs="Times New Roman"/>
                <w:spacing w:val="-4"/>
              </w:rPr>
              <w:t xml:space="preserve"> </w:t>
            </w:r>
            <w:r w:rsidRPr="00173B53">
              <w:rPr>
                <w:rFonts w:cs="Times New Roman"/>
              </w:rPr>
              <w:t>feasibility study</w:t>
            </w:r>
            <w:r w:rsidRPr="00173B53">
              <w:rPr>
                <w:rFonts w:cs="Times New Roman"/>
                <w:spacing w:val="-3"/>
              </w:rPr>
              <w:t xml:space="preserve"> </w:t>
            </w:r>
            <w:r w:rsidRPr="00173B53">
              <w:rPr>
                <w:rFonts w:cs="Times New Roman"/>
              </w:rPr>
              <w:t>to</w:t>
            </w:r>
            <w:r w:rsidRPr="00173B53">
              <w:rPr>
                <w:rFonts w:cs="Times New Roman"/>
                <w:spacing w:val="-2"/>
              </w:rPr>
              <w:t xml:space="preserve"> </w:t>
            </w:r>
            <w:r w:rsidRPr="00173B53">
              <w:rPr>
                <w:rFonts w:cs="Times New Roman"/>
              </w:rPr>
              <w:t>analyze</w:t>
            </w:r>
            <w:r w:rsidRPr="00173B53">
              <w:rPr>
                <w:rFonts w:cs="Times New Roman"/>
                <w:spacing w:val="-5"/>
              </w:rPr>
              <w:t xml:space="preserve"> </w:t>
            </w:r>
            <w:r w:rsidRPr="00173B53">
              <w:rPr>
                <w:rFonts w:cs="Times New Roman"/>
              </w:rPr>
              <w:t>the</w:t>
            </w:r>
            <w:r w:rsidRPr="00173B53">
              <w:rPr>
                <w:rFonts w:cs="Times New Roman"/>
                <w:spacing w:val="-5"/>
              </w:rPr>
              <w:t xml:space="preserve"> </w:t>
            </w:r>
            <w:r w:rsidRPr="00173B53">
              <w:rPr>
                <w:rFonts w:cs="Times New Roman"/>
              </w:rPr>
              <w:t>best</w:t>
            </w:r>
            <w:r w:rsidRPr="00173B53">
              <w:rPr>
                <w:rFonts w:cs="Times New Roman"/>
                <w:spacing w:val="-4"/>
              </w:rPr>
              <w:t xml:space="preserve"> </w:t>
            </w:r>
            <w:r w:rsidRPr="00173B53">
              <w:rPr>
                <w:rFonts w:cs="Times New Roman"/>
              </w:rPr>
              <w:t>location</w:t>
            </w:r>
            <w:r w:rsidRPr="00173B53">
              <w:rPr>
                <w:rFonts w:cs="Times New Roman"/>
                <w:spacing w:val="-2"/>
              </w:rPr>
              <w:t xml:space="preserve"> </w:t>
            </w:r>
            <w:r w:rsidRPr="00173B53">
              <w:rPr>
                <w:rFonts w:cs="Times New Roman"/>
              </w:rPr>
              <w:t>for</w:t>
            </w:r>
            <w:r w:rsidRPr="00173B53">
              <w:rPr>
                <w:rFonts w:cs="Times New Roman"/>
                <w:spacing w:val="-3"/>
              </w:rPr>
              <w:t xml:space="preserve"> </w:t>
            </w:r>
            <w:r w:rsidRPr="00173B53">
              <w:rPr>
                <w:rFonts w:cs="Times New Roman"/>
              </w:rPr>
              <w:t>a</w:t>
            </w:r>
            <w:r w:rsidRPr="00173B53">
              <w:rPr>
                <w:rFonts w:cs="Times New Roman"/>
                <w:spacing w:val="-5"/>
              </w:rPr>
              <w:t xml:space="preserve"> </w:t>
            </w:r>
            <w:r w:rsidRPr="00173B53">
              <w:rPr>
                <w:rFonts w:cs="Times New Roman"/>
              </w:rPr>
              <w:t>town</w:t>
            </w:r>
            <w:r w:rsidRPr="00173B53">
              <w:rPr>
                <w:rFonts w:cs="Times New Roman"/>
                <w:spacing w:val="-5"/>
              </w:rPr>
              <w:t xml:space="preserve"> </w:t>
            </w:r>
            <w:r w:rsidRPr="00173B53">
              <w:rPr>
                <w:rFonts w:cs="Times New Roman"/>
              </w:rPr>
              <w:t>square</w:t>
            </w:r>
            <w:r w:rsidRPr="00173B53">
              <w:rPr>
                <w:rFonts w:cs="Times New Roman"/>
                <w:spacing w:val="-4"/>
              </w:rPr>
              <w:t xml:space="preserve"> </w:t>
            </w:r>
            <w:r w:rsidRPr="00173B53">
              <w:rPr>
                <w:rFonts w:cs="Times New Roman"/>
              </w:rPr>
              <w:t>that</w:t>
            </w:r>
            <w:r w:rsidRPr="00173B53">
              <w:rPr>
                <w:rFonts w:cs="Times New Roman"/>
                <w:spacing w:val="-2"/>
              </w:rPr>
              <w:t xml:space="preserve"> could </w:t>
            </w:r>
            <w:r w:rsidRPr="00173B53">
              <w:rPr>
                <w:rFonts w:cs="Times New Roman"/>
              </w:rPr>
              <w:t>serve</w:t>
            </w:r>
            <w:r w:rsidRPr="00173B53">
              <w:rPr>
                <w:rFonts w:cs="Times New Roman"/>
                <w:spacing w:val="-3"/>
              </w:rPr>
              <w:t xml:space="preserve"> </w:t>
            </w:r>
            <w:r w:rsidRPr="00173B53">
              <w:rPr>
                <w:rFonts w:cs="Times New Roman"/>
              </w:rPr>
              <w:t>as</w:t>
            </w:r>
            <w:r w:rsidRPr="00173B53">
              <w:rPr>
                <w:rFonts w:cs="Times New Roman"/>
                <w:spacing w:val="-3"/>
              </w:rPr>
              <w:t xml:space="preserve"> </w:t>
            </w:r>
            <w:r w:rsidRPr="00173B53">
              <w:rPr>
                <w:rFonts w:cs="Times New Roman"/>
              </w:rPr>
              <w:t>a</w:t>
            </w:r>
            <w:r w:rsidRPr="00173B53">
              <w:rPr>
                <w:rFonts w:cs="Times New Roman"/>
                <w:spacing w:val="-2"/>
              </w:rPr>
              <w:t xml:space="preserve"> </w:t>
            </w:r>
            <w:r w:rsidRPr="00173B53">
              <w:rPr>
                <w:rFonts w:cs="Times New Roman"/>
              </w:rPr>
              <w:t>center</w:t>
            </w:r>
            <w:r w:rsidRPr="00173B53">
              <w:rPr>
                <w:rFonts w:cs="Times New Roman"/>
                <w:spacing w:val="-5"/>
              </w:rPr>
              <w:t xml:space="preserve"> </w:t>
            </w:r>
            <w:r w:rsidRPr="00173B53">
              <w:rPr>
                <w:rFonts w:cs="Times New Roman"/>
              </w:rPr>
              <w:t>of</w:t>
            </w:r>
            <w:r w:rsidRPr="00173B53">
              <w:rPr>
                <w:rFonts w:cs="Times New Roman"/>
                <w:spacing w:val="-4"/>
              </w:rPr>
              <w:t xml:space="preserve"> </w:t>
            </w:r>
            <w:r w:rsidRPr="00173B53">
              <w:rPr>
                <w:rFonts w:cs="Times New Roman"/>
              </w:rPr>
              <w:t>business</w:t>
            </w:r>
            <w:r w:rsidRPr="00173B53">
              <w:rPr>
                <w:rFonts w:cs="Times New Roman"/>
                <w:spacing w:val="-2"/>
              </w:rPr>
              <w:t xml:space="preserve"> </w:t>
            </w:r>
            <w:r w:rsidRPr="00173B53">
              <w:rPr>
                <w:rFonts w:cs="Times New Roman"/>
              </w:rPr>
              <w:t>and</w:t>
            </w:r>
            <w:r w:rsidRPr="00173B53">
              <w:rPr>
                <w:rFonts w:cs="Times New Roman"/>
                <w:spacing w:val="-2"/>
              </w:rPr>
              <w:t xml:space="preserve"> </w:t>
            </w:r>
            <w:r w:rsidRPr="00173B53">
              <w:rPr>
                <w:rFonts w:cs="Times New Roman"/>
              </w:rPr>
              <w:t>cultural</w:t>
            </w:r>
            <w:r w:rsidRPr="00173B53">
              <w:rPr>
                <w:rFonts w:cs="Times New Roman"/>
                <w:spacing w:val="-2"/>
              </w:rPr>
              <w:t xml:space="preserve"> life.</w:t>
            </w:r>
          </w:p>
        </w:tc>
        <w:tc>
          <w:tcPr>
            <w:tcW w:w="1890" w:type="dxa"/>
            <w:vAlign w:val="center"/>
          </w:tcPr>
          <w:p w14:paraId="2B200399" w14:textId="77777777" w:rsidR="000D6203" w:rsidRPr="00173B53" w:rsidRDefault="000D6203" w:rsidP="00CA10E1">
            <w:pPr>
              <w:pStyle w:val="TableParagraph"/>
              <w:ind w:left="0"/>
              <w:jc w:val="center"/>
              <w:rPr>
                <w:rFonts w:cs="Times New Roman"/>
              </w:rPr>
            </w:pPr>
            <w:r w:rsidRPr="00173B53">
              <w:rPr>
                <w:rFonts w:cs="Times New Roman"/>
                <w:spacing w:val="-2"/>
              </w:rPr>
              <w:t>Short-</w:t>
            </w:r>
            <w:r w:rsidRPr="00173B53">
              <w:rPr>
                <w:rFonts w:cs="Times New Roman"/>
                <w:spacing w:val="-4"/>
              </w:rPr>
              <w:t>Term</w:t>
            </w:r>
          </w:p>
        </w:tc>
        <w:tc>
          <w:tcPr>
            <w:tcW w:w="1350" w:type="dxa"/>
            <w:vAlign w:val="center"/>
          </w:tcPr>
          <w:p w14:paraId="0636CE77" w14:textId="77777777" w:rsidR="000D6203" w:rsidRPr="00173B53" w:rsidRDefault="000D6203" w:rsidP="00CA10E1">
            <w:pPr>
              <w:pStyle w:val="TableParagraph"/>
              <w:ind w:left="0"/>
              <w:jc w:val="center"/>
              <w:rPr>
                <w:rFonts w:cs="Times New Roman"/>
              </w:rPr>
            </w:pPr>
            <w:bookmarkStart w:id="230" w:name="_Hlk162704607"/>
            <w:r w:rsidRPr="00173B53">
              <w:rPr>
                <w:rFonts w:cs="Times New Roman"/>
              </w:rPr>
              <w:t>P&amp;Z,</w:t>
            </w:r>
            <w:r w:rsidRPr="00173B53">
              <w:rPr>
                <w:rFonts w:cs="Times New Roman"/>
                <w:spacing w:val="-1"/>
              </w:rPr>
              <w:t xml:space="preserve"> ED</w:t>
            </w:r>
            <w:bookmarkEnd w:id="230"/>
          </w:p>
        </w:tc>
      </w:tr>
    </w:tbl>
    <w:p w14:paraId="071CD0F7" w14:textId="77777777" w:rsidR="000D6203" w:rsidRDefault="000D6203" w:rsidP="00BA11A3">
      <w:pPr>
        <w:pStyle w:val="BodyText"/>
      </w:pPr>
    </w:p>
    <w:p w14:paraId="77893884" w14:textId="77777777" w:rsidR="000D6203" w:rsidRPr="00B14FC2" w:rsidRDefault="000D6203" w:rsidP="00B14FC2">
      <w:pPr>
        <w:pStyle w:val="BodyText"/>
        <w:rPr>
          <w:b/>
          <w:bCs/>
          <w:color w:val="F79646" w:themeColor="accent6"/>
        </w:rPr>
      </w:pPr>
      <w:r w:rsidRPr="00B14FC2">
        <w:rPr>
          <w:b/>
          <w:bCs/>
          <w:color w:val="F79646" w:themeColor="accent6"/>
        </w:rPr>
        <w:t>Goal</w:t>
      </w:r>
      <w:r w:rsidRPr="00B14FC2">
        <w:rPr>
          <w:b/>
          <w:bCs/>
          <w:color w:val="F79646" w:themeColor="accent6"/>
          <w:spacing w:val="-3"/>
        </w:rPr>
        <w:t xml:space="preserve"> </w:t>
      </w:r>
      <w:r w:rsidRPr="00B14FC2">
        <w:rPr>
          <w:b/>
          <w:bCs/>
          <w:color w:val="F79646" w:themeColor="accent6"/>
        </w:rPr>
        <w:t>2:</w:t>
      </w:r>
      <w:r w:rsidRPr="00B14FC2">
        <w:rPr>
          <w:b/>
          <w:bCs/>
          <w:color w:val="F79646" w:themeColor="accent6"/>
          <w:spacing w:val="-3"/>
        </w:rPr>
        <w:t xml:space="preserve"> </w:t>
      </w:r>
      <w:r w:rsidRPr="00B14FC2">
        <w:rPr>
          <w:b/>
          <w:bCs/>
          <w:color w:val="F79646" w:themeColor="accent6"/>
        </w:rPr>
        <w:t>Preserve</w:t>
      </w:r>
      <w:r w:rsidRPr="00B14FC2">
        <w:rPr>
          <w:b/>
          <w:bCs/>
          <w:color w:val="F79646" w:themeColor="accent6"/>
          <w:spacing w:val="-3"/>
        </w:rPr>
        <w:t xml:space="preserve"> </w:t>
      </w:r>
      <w:r w:rsidRPr="00B14FC2">
        <w:rPr>
          <w:b/>
          <w:bCs/>
          <w:color w:val="F79646" w:themeColor="accent6"/>
        </w:rPr>
        <w:t>existing</w:t>
      </w:r>
      <w:r w:rsidRPr="00B14FC2">
        <w:rPr>
          <w:b/>
          <w:bCs/>
          <w:color w:val="F79646" w:themeColor="accent6"/>
          <w:spacing w:val="-3"/>
        </w:rPr>
        <w:t xml:space="preserve"> </w:t>
      </w:r>
      <w:r w:rsidRPr="00B14FC2">
        <w:rPr>
          <w:b/>
          <w:bCs/>
          <w:color w:val="F79646" w:themeColor="accent6"/>
        </w:rPr>
        <w:t>access</w:t>
      </w:r>
      <w:r w:rsidRPr="00B14FC2">
        <w:rPr>
          <w:b/>
          <w:bCs/>
          <w:color w:val="F79646" w:themeColor="accent6"/>
          <w:spacing w:val="-5"/>
        </w:rPr>
        <w:t xml:space="preserve"> </w:t>
      </w:r>
      <w:r w:rsidRPr="00B14FC2">
        <w:rPr>
          <w:b/>
          <w:bCs/>
          <w:color w:val="F79646" w:themeColor="accent6"/>
        </w:rPr>
        <w:t>to</w:t>
      </w:r>
      <w:r w:rsidRPr="00B14FC2">
        <w:rPr>
          <w:b/>
          <w:bCs/>
          <w:color w:val="F79646" w:themeColor="accent6"/>
          <w:spacing w:val="-3"/>
        </w:rPr>
        <w:t xml:space="preserve"> </w:t>
      </w:r>
      <w:r w:rsidRPr="00B14FC2">
        <w:rPr>
          <w:b/>
          <w:bCs/>
          <w:color w:val="F79646" w:themeColor="accent6"/>
        </w:rPr>
        <w:t>open</w:t>
      </w:r>
      <w:r w:rsidRPr="00B14FC2">
        <w:rPr>
          <w:b/>
          <w:bCs/>
          <w:color w:val="F79646" w:themeColor="accent6"/>
          <w:spacing w:val="-3"/>
        </w:rPr>
        <w:t xml:space="preserve"> </w:t>
      </w:r>
      <w:r w:rsidRPr="00B14FC2">
        <w:rPr>
          <w:b/>
          <w:bCs/>
          <w:color w:val="F79646" w:themeColor="accent6"/>
        </w:rPr>
        <w:t>space</w:t>
      </w:r>
      <w:r w:rsidRPr="00B14FC2">
        <w:rPr>
          <w:b/>
          <w:bCs/>
          <w:color w:val="F79646" w:themeColor="accent6"/>
          <w:spacing w:val="-3"/>
        </w:rPr>
        <w:t xml:space="preserve"> </w:t>
      </w:r>
      <w:r w:rsidRPr="00B14FC2">
        <w:rPr>
          <w:b/>
          <w:bCs/>
          <w:color w:val="F79646" w:themeColor="accent6"/>
        </w:rPr>
        <w:t>while</w:t>
      </w:r>
      <w:r w:rsidRPr="00B14FC2">
        <w:rPr>
          <w:b/>
          <w:bCs/>
          <w:color w:val="F79646" w:themeColor="accent6"/>
          <w:spacing w:val="-3"/>
        </w:rPr>
        <w:t xml:space="preserve"> </w:t>
      </w:r>
      <w:r w:rsidRPr="00B14FC2">
        <w:rPr>
          <w:b/>
          <w:bCs/>
          <w:color w:val="F79646" w:themeColor="accent6"/>
        </w:rPr>
        <w:t>developing</w:t>
      </w:r>
      <w:r w:rsidRPr="00B14FC2">
        <w:rPr>
          <w:b/>
          <w:bCs/>
          <w:color w:val="F79646" w:themeColor="accent6"/>
          <w:spacing w:val="-3"/>
        </w:rPr>
        <w:t xml:space="preserve"> </w:t>
      </w:r>
      <w:r w:rsidRPr="00B14FC2">
        <w:rPr>
          <w:b/>
          <w:bCs/>
          <w:color w:val="F79646" w:themeColor="accent6"/>
        </w:rPr>
        <w:t>walkable</w:t>
      </w:r>
      <w:r w:rsidRPr="00B14FC2">
        <w:rPr>
          <w:b/>
          <w:bCs/>
          <w:color w:val="F79646" w:themeColor="accent6"/>
          <w:spacing w:val="-6"/>
        </w:rPr>
        <w:t xml:space="preserve"> </w:t>
      </w:r>
      <w:r w:rsidRPr="00B14FC2">
        <w:rPr>
          <w:b/>
          <w:bCs/>
          <w:color w:val="F79646" w:themeColor="accent6"/>
        </w:rPr>
        <w:t>areas</w:t>
      </w:r>
      <w:r w:rsidRPr="00B14FC2">
        <w:rPr>
          <w:b/>
          <w:bCs/>
          <w:color w:val="F79646" w:themeColor="accent6"/>
          <w:spacing w:val="-5"/>
        </w:rPr>
        <w:t xml:space="preserve"> </w:t>
      </w:r>
      <w:r w:rsidRPr="00B14FC2">
        <w:rPr>
          <w:b/>
          <w:bCs/>
          <w:color w:val="F79646" w:themeColor="accent6"/>
        </w:rPr>
        <w:t>and</w:t>
      </w:r>
      <w:r w:rsidRPr="00B14FC2">
        <w:rPr>
          <w:b/>
          <w:bCs/>
          <w:color w:val="F79646" w:themeColor="accent6"/>
          <w:spacing w:val="-5"/>
        </w:rPr>
        <w:t xml:space="preserve"> </w:t>
      </w:r>
      <w:r w:rsidRPr="00B14FC2">
        <w:rPr>
          <w:b/>
          <w:bCs/>
          <w:color w:val="F79646" w:themeColor="accent6"/>
        </w:rPr>
        <w:t>access</w:t>
      </w:r>
      <w:r w:rsidRPr="00B14FC2">
        <w:rPr>
          <w:b/>
          <w:bCs/>
          <w:color w:val="F79646" w:themeColor="accent6"/>
          <w:spacing w:val="-5"/>
        </w:rPr>
        <w:t xml:space="preserve"> </w:t>
      </w:r>
      <w:r w:rsidRPr="00B14FC2">
        <w:rPr>
          <w:b/>
          <w:bCs/>
          <w:color w:val="F79646" w:themeColor="accent6"/>
        </w:rPr>
        <w:t>to other open space resources.</w:t>
      </w:r>
    </w:p>
    <w:tbl>
      <w:tblPr>
        <w:tblW w:w="0" w:type="auto"/>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20"/>
        <w:gridCol w:w="1890"/>
        <w:gridCol w:w="1350"/>
      </w:tblGrid>
      <w:tr w:rsidR="000D6203" w:rsidRPr="00173B53" w14:paraId="4B1133D0" w14:textId="77777777" w:rsidTr="00E078AF">
        <w:trPr>
          <w:trHeight w:val="566"/>
        </w:trPr>
        <w:tc>
          <w:tcPr>
            <w:tcW w:w="7120" w:type="dxa"/>
            <w:vAlign w:val="center"/>
          </w:tcPr>
          <w:p w14:paraId="664A2746" w14:textId="77777777" w:rsidR="000D6203" w:rsidRPr="00173B53" w:rsidRDefault="000D6203" w:rsidP="00CA10E1">
            <w:pPr>
              <w:pStyle w:val="TableParagraph"/>
              <w:ind w:left="0"/>
              <w:rPr>
                <w:rFonts w:cs="Times New Roman"/>
                <w:b/>
              </w:rPr>
            </w:pPr>
            <w:r w:rsidRPr="00173B53">
              <w:rPr>
                <w:rFonts w:cs="Times New Roman"/>
                <w:b/>
              </w:rPr>
              <w:t>Objective</w:t>
            </w:r>
            <w:r w:rsidRPr="00173B53">
              <w:rPr>
                <w:rFonts w:cs="Times New Roman"/>
                <w:b/>
                <w:spacing w:val="-7"/>
              </w:rPr>
              <w:t xml:space="preserve"> </w:t>
            </w:r>
            <w:r w:rsidRPr="00173B53">
              <w:rPr>
                <w:rFonts w:cs="Times New Roman"/>
                <w:b/>
              </w:rPr>
              <w:t>I:</w:t>
            </w:r>
            <w:r w:rsidRPr="00173B53">
              <w:rPr>
                <w:rFonts w:cs="Times New Roman"/>
                <w:b/>
                <w:spacing w:val="-6"/>
              </w:rPr>
              <w:t xml:space="preserve"> </w:t>
            </w:r>
            <w:r w:rsidRPr="00173B53">
              <w:rPr>
                <w:rFonts w:cs="Times New Roman"/>
                <w:b/>
              </w:rPr>
              <w:t>Promote</w:t>
            </w:r>
            <w:r w:rsidRPr="00173B53">
              <w:rPr>
                <w:rFonts w:cs="Times New Roman"/>
                <w:b/>
                <w:spacing w:val="-7"/>
              </w:rPr>
              <w:t xml:space="preserve"> </w:t>
            </w:r>
            <w:r w:rsidRPr="00173B53">
              <w:rPr>
                <w:rFonts w:cs="Times New Roman"/>
                <w:b/>
              </w:rPr>
              <w:t>accessibility</w:t>
            </w:r>
            <w:r w:rsidRPr="00173B53">
              <w:rPr>
                <w:rFonts w:cs="Times New Roman"/>
                <w:b/>
                <w:spacing w:val="-7"/>
              </w:rPr>
              <w:t xml:space="preserve"> </w:t>
            </w:r>
            <w:r w:rsidRPr="00173B53">
              <w:rPr>
                <w:rFonts w:cs="Times New Roman"/>
                <w:b/>
              </w:rPr>
              <w:t>to</w:t>
            </w:r>
            <w:r w:rsidRPr="00173B53">
              <w:rPr>
                <w:rFonts w:cs="Times New Roman"/>
                <w:b/>
                <w:spacing w:val="-6"/>
              </w:rPr>
              <w:t xml:space="preserve"> </w:t>
            </w:r>
            <w:r w:rsidRPr="00173B53">
              <w:rPr>
                <w:rFonts w:cs="Times New Roman"/>
                <w:b/>
              </w:rPr>
              <w:t>Parkers,</w:t>
            </w:r>
            <w:r w:rsidRPr="00173B53">
              <w:rPr>
                <w:rFonts w:cs="Times New Roman"/>
                <w:b/>
                <w:spacing w:val="-10"/>
              </w:rPr>
              <w:t xml:space="preserve"> </w:t>
            </w:r>
            <w:r w:rsidRPr="00173B53">
              <w:rPr>
                <w:rFonts w:cs="Times New Roman"/>
                <w:b/>
              </w:rPr>
              <w:t>Hunting and Battle Creeks.</w:t>
            </w:r>
          </w:p>
        </w:tc>
        <w:tc>
          <w:tcPr>
            <w:tcW w:w="1890" w:type="dxa"/>
            <w:vAlign w:val="center"/>
          </w:tcPr>
          <w:p w14:paraId="45D18411" w14:textId="77777777" w:rsidR="000D6203" w:rsidRPr="00173B53" w:rsidRDefault="000D6203" w:rsidP="00CA10E1">
            <w:pPr>
              <w:pStyle w:val="TableParagraph"/>
              <w:ind w:left="0"/>
              <w:jc w:val="center"/>
              <w:rPr>
                <w:rFonts w:cs="Times New Roman"/>
                <w:b/>
              </w:rPr>
            </w:pPr>
            <w:r w:rsidRPr="00173B53">
              <w:rPr>
                <w:rFonts w:cs="Times New Roman"/>
                <w:b/>
              </w:rPr>
              <w:t>Timeframe</w:t>
            </w:r>
            <w:r w:rsidRPr="00173B53">
              <w:rPr>
                <w:rFonts w:cs="Times New Roman"/>
                <w:b/>
                <w:spacing w:val="-16"/>
              </w:rPr>
              <w:t xml:space="preserve"> </w:t>
            </w:r>
            <w:r w:rsidRPr="00173B53">
              <w:rPr>
                <w:rFonts w:cs="Times New Roman"/>
                <w:b/>
              </w:rPr>
              <w:t xml:space="preserve">or </w:t>
            </w:r>
            <w:r w:rsidRPr="00173B53">
              <w:rPr>
                <w:rFonts w:cs="Times New Roman"/>
                <w:b/>
                <w:spacing w:val="-2"/>
              </w:rPr>
              <w:t>Associated Action</w:t>
            </w:r>
          </w:p>
        </w:tc>
        <w:tc>
          <w:tcPr>
            <w:tcW w:w="1350" w:type="dxa"/>
            <w:vAlign w:val="center"/>
          </w:tcPr>
          <w:p w14:paraId="3595B36D" w14:textId="77777777" w:rsidR="000D6203" w:rsidRPr="00173B53" w:rsidRDefault="000D6203" w:rsidP="00CA10E1">
            <w:pPr>
              <w:pStyle w:val="TableParagraph"/>
              <w:ind w:left="0"/>
              <w:jc w:val="center"/>
              <w:rPr>
                <w:rFonts w:cs="Times New Roman"/>
                <w:b/>
              </w:rPr>
            </w:pPr>
            <w:r w:rsidRPr="00173B53">
              <w:rPr>
                <w:rFonts w:cs="Times New Roman"/>
                <w:b/>
                <w:spacing w:val="-2"/>
              </w:rPr>
              <w:t>Responsible Parties</w:t>
            </w:r>
          </w:p>
        </w:tc>
      </w:tr>
      <w:tr w:rsidR="000D6203" w:rsidRPr="00173B53" w14:paraId="74511DF5" w14:textId="77777777" w:rsidTr="00E078AF">
        <w:trPr>
          <w:trHeight w:val="510"/>
        </w:trPr>
        <w:tc>
          <w:tcPr>
            <w:tcW w:w="7120" w:type="dxa"/>
            <w:vAlign w:val="center"/>
          </w:tcPr>
          <w:p w14:paraId="6DFD9CE2" w14:textId="77777777" w:rsidR="000D6203" w:rsidRPr="00173B53" w:rsidRDefault="000D6203" w:rsidP="00E078AF">
            <w:pPr>
              <w:pStyle w:val="TableParagraph"/>
              <w:ind w:left="720" w:hanging="720"/>
              <w:rPr>
                <w:rFonts w:cs="Times New Roman"/>
              </w:rPr>
            </w:pPr>
            <w:r w:rsidRPr="00173B53">
              <w:rPr>
                <w:rFonts w:cs="Times New Roman"/>
              </w:rPr>
              <w:t>6.2.1.1. Promote</w:t>
            </w:r>
            <w:r w:rsidRPr="00173B53">
              <w:rPr>
                <w:rFonts w:cs="Times New Roman"/>
                <w:spacing w:val="-5"/>
              </w:rPr>
              <w:t xml:space="preserve"> </w:t>
            </w:r>
            <w:r w:rsidRPr="00173B53">
              <w:rPr>
                <w:rFonts w:cs="Times New Roman"/>
              </w:rPr>
              <w:t>walkable</w:t>
            </w:r>
            <w:r w:rsidRPr="00173B53">
              <w:rPr>
                <w:rFonts w:cs="Times New Roman"/>
                <w:spacing w:val="-7"/>
              </w:rPr>
              <w:t xml:space="preserve"> </w:t>
            </w:r>
            <w:r w:rsidRPr="00173B53">
              <w:rPr>
                <w:rFonts w:cs="Times New Roman"/>
              </w:rPr>
              <w:t>access</w:t>
            </w:r>
            <w:r w:rsidRPr="00173B53">
              <w:rPr>
                <w:rFonts w:cs="Times New Roman"/>
                <w:spacing w:val="-5"/>
              </w:rPr>
              <w:t xml:space="preserve"> </w:t>
            </w:r>
            <w:r w:rsidRPr="00173B53">
              <w:rPr>
                <w:rFonts w:cs="Times New Roman"/>
              </w:rPr>
              <w:t>to</w:t>
            </w:r>
            <w:r w:rsidRPr="00173B53">
              <w:rPr>
                <w:rFonts w:cs="Times New Roman"/>
                <w:spacing w:val="-4"/>
              </w:rPr>
              <w:t xml:space="preserve"> </w:t>
            </w:r>
            <w:r w:rsidRPr="00173B53">
              <w:rPr>
                <w:rFonts w:cs="Times New Roman"/>
              </w:rPr>
              <w:t>(to</w:t>
            </w:r>
            <w:r w:rsidRPr="00173B53">
              <w:rPr>
                <w:rFonts w:cs="Times New Roman"/>
                <w:spacing w:val="-6"/>
              </w:rPr>
              <w:t xml:space="preserve"> </w:t>
            </w:r>
            <w:r w:rsidRPr="00173B53">
              <w:rPr>
                <w:rFonts w:cs="Times New Roman"/>
              </w:rPr>
              <w:t>the</w:t>
            </w:r>
            <w:r w:rsidRPr="00173B53">
              <w:rPr>
                <w:rFonts w:cs="Times New Roman"/>
                <w:spacing w:val="-7"/>
              </w:rPr>
              <w:t xml:space="preserve"> </w:t>
            </w:r>
            <w:r w:rsidRPr="00173B53">
              <w:rPr>
                <w:rFonts w:cs="Times New Roman"/>
              </w:rPr>
              <w:t>extent</w:t>
            </w:r>
            <w:r w:rsidRPr="00173B53">
              <w:rPr>
                <w:rFonts w:cs="Times New Roman"/>
                <w:spacing w:val="-6"/>
              </w:rPr>
              <w:t xml:space="preserve"> </w:t>
            </w:r>
            <w:r w:rsidRPr="00173B53">
              <w:rPr>
                <w:rFonts w:cs="Times New Roman"/>
              </w:rPr>
              <w:t>feasible)</w:t>
            </w:r>
            <w:r w:rsidRPr="00173B53">
              <w:rPr>
                <w:rFonts w:cs="Times New Roman"/>
                <w:spacing w:val="-6"/>
              </w:rPr>
              <w:t xml:space="preserve"> </w:t>
            </w:r>
            <w:r w:rsidRPr="00173B53">
              <w:rPr>
                <w:rFonts w:cs="Times New Roman"/>
              </w:rPr>
              <w:t>Parkers, Hunting and Battle Creeks.</w:t>
            </w:r>
          </w:p>
        </w:tc>
        <w:tc>
          <w:tcPr>
            <w:tcW w:w="1890" w:type="dxa"/>
            <w:vAlign w:val="center"/>
          </w:tcPr>
          <w:p w14:paraId="357880A4" w14:textId="77777777" w:rsidR="000D6203" w:rsidRPr="00173B53" w:rsidRDefault="000D6203" w:rsidP="00CA10E1">
            <w:pPr>
              <w:pStyle w:val="TableParagraph"/>
              <w:ind w:left="0"/>
              <w:jc w:val="center"/>
              <w:rPr>
                <w:rFonts w:cs="Times New Roman"/>
              </w:rPr>
            </w:pPr>
            <w:r w:rsidRPr="00173B53">
              <w:rPr>
                <w:rFonts w:cs="Times New Roman"/>
                <w:spacing w:val="-2"/>
              </w:rPr>
              <w:t>Mid-</w:t>
            </w:r>
            <w:r w:rsidRPr="00173B53">
              <w:rPr>
                <w:rFonts w:cs="Times New Roman"/>
                <w:spacing w:val="-4"/>
              </w:rPr>
              <w:t>Term</w:t>
            </w:r>
          </w:p>
        </w:tc>
        <w:tc>
          <w:tcPr>
            <w:tcW w:w="1350" w:type="dxa"/>
            <w:vAlign w:val="center"/>
          </w:tcPr>
          <w:p w14:paraId="6AEBD4D7" w14:textId="77777777" w:rsidR="000D6203" w:rsidRPr="00173B53" w:rsidRDefault="000D6203" w:rsidP="00CA10E1">
            <w:pPr>
              <w:pStyle w:val="TableParagraph"/>
              <w:ind w:left="0"/>
              <w:jc w:val="center"/>
              <w:rPr>
                <w:rFonts w:cs="Times New Roman"/>
              </w:rPr>
            </w:pPr>
            <w:r w:rsidRPr="00173B53">
              <w:rPr>
                <w:rFonts w:cs="Times New Roman"/>
                <w:spacing w:val="-5"/>
              </w:rPr>
              <w:t>P&amp;R</w:t>
            </w:r>
          </w:p>
        </w:tc>
      </w:tr>
      <w:tr w:rsidR="000D6203" w:rsidRPr="00173B53" w14:paraId="4852F3F9" w14:textId="77777777" w:rsidTr="00E078AF">
        <w:trPr>
          <w:trHeight w:val="548"/>
        </w:trPr>
        <w:tc>
          <w:tcPr>
            <w:tcW w:w="7120" w:type="dxa"/>
            <w:vAlign w:val="center"/>
          </w:tcPr>
          <w:p w14:paraId="66F748E5" w14:textId="77777777" w:rsidR="000D6203" w:rsidRPr="00173B53" w:rsidRDefault="000D6203" w:rsidP="005C014A">
            <w:pPr>
              <w:pStyle w:val="TableParagraph"/>
              <w:ind w:left="0"/>
              <w:rPr>
                <w:rFonts w:cs="Times New Roman"/>
                <w:b/>
              </w:rPr>
            </w:pPr>
            <w:r w:rsidRPr="00173B53">
              <w:rPr>
                <w:rFonts w:cs="Times New Roman"/>
                <w:b/>
              </w:rPr>
              <w:t>Objective</w:t>
            </w:r>
            <w:r w:rsidRPr="00173B53">
              <w:rPr>
                <w:rFonts w:cs="Times New Roman"/>
                <w:b/>
                <w:spacing w:val="-6"/>
              </w:rPr>
              <w:t xml:space="preserve"> </w:t>
            </w:r>
            <w:r w:rsidRPr="00173B53">
              <w:rPr>
                <w:rFonts w:cs="Times New Roman"/>
                <w:b/>
              </w:rPr>
              <w:t>2:</w:t>
            </w:r>
            <w:r w:rsidRPr="00173B53">
              <w:rPr>
                <w:rFonts w:cs="Times New Roman"/>
                <w:b/>
                <w:spacing w:val="-5"/>
              </w:rPr>
              <w:t xml:space="preserve"> </w:t>
            </w:r>
            <w:r w:rsidRPr="00173B53">
              <w:rPr>
                <w:rFonts w:cs="Times New Roman"/>
                <w:b/>
              </w:rPr>
              <w:t>Prioritize</w:t>
            </w:r>
            <w:r w:rsidRPr="00173B53">
              <w:rPr>
                <w:rFonts w:cs="Times New Roman"/>
                <w:b/>
                <w:spacing w:val="-6"/>
              </w:rPr>
              <w:t xml:space="preserve"> </w:t>
            </w:r>
            <w:r w:rsidRPr="00173B53">
              <w:rPr>
                <w:rFonts w:cs="Times New Roman"/>
                <w:b/>
              </w:rPr>
              <w:t>preserving</w:t>
            </w:r>
            <w:r w:rsidRPr="00173B53">
              <w:rPr>
                <w:rFonts w:cs="Times New Roman"/>
                <w:b/>
                <w:spacing w:val="-6"/>
              </w:rPr>
              <w:t xml:space="preserve"> </w:t>
            </w:r>
            <w:r w:rsidRPr="00173B53">
              <w:rPr>
                <w:rFonts w:cs="Times New Roman"/>
                <w:b/>
              </w:rPr>
              <w:t>historic</w:t>
            </w:r>
            <w:r w:rsidRPr="00173B53">
              <w:rPr>
                <w:rFonts w:cs="Times New Roman"/>
                <w:b/>
                <w:spacing w:val="-7"/>
              </w:rPr>
              <w:t xml:space="preserve"> </w:t>
            </w:r>
            <w:r w:rsidRPr="00173B53">
              <w:rPr>
                <w:rFonts w:cs="Times New Roman"/>
                <w:b/>
              </w:rPr>
              <w:t>and</w:t>
            </w:r>
            <w:r w:rsidRPr="00173B53">
              <w:rPr>
                <w:rFonts w:cs="Times New Roman"/>
                <w:b/>
                <w:spacing w:val="-8"/>
              </w:rPr>
              <w:t xml:space="preserve"> </w:t>
            </w:r>
            <w:r w:rsidRPr="00173B53">
              <w:rPr>
                <w:rFonts w:cs="Times New Roman"/>
                <w:b/>
              </w:rPr>
              <w:t>scenic connector roads in the Town Center.</w:t>
            </w:r>
          </w:p>
        </w:tc>
        <w:tc>
          <w:tcPr>
            <w:tcW w:w="1890" w:type="dxa"/>
            <w:vAlign w:val="center"/>
          </w:tcPr>
          <w:p w14:paraId="37B47400" w14:textId="77777777" w:rsidR="000D6203" w:rsidRPr="00173B53" w:rsidRDefault="000D6203" w:rsidP="00CA10E1">
            <w:pPr>
              <w:pStyle w:val="TableParagraph"/>
              <w:ind w:left="0"/>
              <w:jc w:val="center"/>
              <w:rPr>
                <w:rFonts w:cs="Times New Roman"/>
                <w:b/>
              </w:rPr>
            </w:pPr>
            <w:r w:rsidRPr="00173B53">
              <w:rPr>
                <w:rFonts w:cs="Times New Roman"/>
                <w:b/>
              </w:rPr>
              <w:t>Timeframe</w:t>
            </w:r>
            <w:r w:rsidRPr="00173B53">
              <w:rPr>
                <w:rFonts w:cs="Times New Roman"/>
                <w:b/>
                <w:spacing w:val="-16"/>
              </w:rPr>
              <w:t xml:space="preserve"> </w:t>
            </w:r>
            <w:r w:rsidRPr="00173B53">
              <w:rPr>
                <w:rFonts w:cs="Times New Roman"/>
                <w:b/>
              </w:rPr>
              <w:t xml:space="preserve">or </w:t>
            </w:r>
            <w:r w:rsidRPr="00173B53">
              <w:rPr>
                <w:rFonts w:cs="Times New Roman"/>
                <w:b/>
                <w:spacing w:val="-2"/>
              </w:rPr>
              <w:t>Associated Action</w:t>
            </w:r>
          </w:p>
        </w:tc>
        <w:tc>
          <w:tcPr>
            <w:tcW w:w="1350" w:type="dxa"/>
            <w:vAlign w:val="center"/>
          </w:tcPr>
          <w:p w14:paraId="57B4A60C" w14:textId="77777777" w:rsidR="000D6203" w:rsidRPr="00173B53" w:rsidRDefault="000D6203" w:rsidP="00CA10E1">
            <w:pPr>
              <w:pStyle w:val="TableParagraph"/>
              <w:ind w:left="0"/>
              <w:jc w:val="center"/>
              <w:rPr>
                <w:rFonts w:cs="Times New Roman"/>
                <w:b/>
              </w:rPr>
            </w:pPr>
            <w:r w:rsidRPr="00173B53">
              <w:rPr>
                <w:rFonts w:cs="Times New Roman"/>
                <w:b/>
                <w:spacing w:val="-2"/>
              </w:rPr>
              <w:t>Responsible Parties</w:t>
            </w:r>
          </w:p>
        </w:tc>
      </w:tr>
      <w:tr w:rsidR="000D6203" w:rsidRPr="00173B53" w14:paraId="604BAB3A" w14:textId="77777777" w:rsidTr="00E078AF">
        <w:trPr>
          <w:trHeight w:val="539"/>
        </w:trPr>
        <w:tc>
          <w:tcPr>
            <w:tcW w:w="7120" w:type="dxa"/>
            <w:vAlign w:val="center"/>
          </w:tcPr>
          <w:p w14:paraId="31667A97" w14:textId="77777777" w:rsidR="000D6203" w:rsidRPr="00173B53" w:rsidRDefault="000D6203" w:rsidP="00E078AF">
            <w:pPr>
              <w:pStyle w:val="TableParagraph"/>
              <w:ind w:left="720" w:hanging="720"/>
              <w:rPr>
                <w:rFonts w:cs="Times New Roman"/>
              </w:rPr>
            </w:pPr>
            <w:proofErr w:type="gramStart"/>
            <w:r w:rsidRPr="00173B53">
              <w:rPr>
                <w:rFonts w:cs="Times New Roman"/>
              </w:rPr>
              <w:lastRenderedPageBreak/>
              <w:t xml:space="preserve">6.2.2.1 </w:t>
            </w:r>
            <w:r>
              <w:rPr>
                <w:rFonts w:cs="Times New Roman"/>
              </w:rPr>
              <w:t xml:space="preserve"> </w:t>
            </w:r>
            <w:r w:rsidRPr="00173B53">
              <w:rPr>
                <w:rFonts w:cs="Times New Roman"/>
              </w:rPr>
              <w:t>Formally</w:t>
            </w:r>
            <w:proofErr w:type="gramEnd"/>
            <w:r w:rsidRPr="00173B53">
              <w:rPr>
                <w:rFonts w:cs="Times New Roman"/>
              </w:rPr>
              <w:t xml:space="preserve"> designate Stoakley, Barstow and Double Oak roads</w:t>
            </w:r>
            <w:r w:rsidRPr="00173B53">
              <w:rPr>
                <w:rFonts w:cs="Times New Roman"/>
                <w:spacing w:val="-5"/>
              </w:rPr>
              <w:t xml:space="preserve"> </w:t>
            </w:r>
            <w:r w:rsidRPr="00173B53">
              <w:rPr>
                <w:rFonts w:cs="Times New Roman"/>
              </w:rPr>
              <w:t>(the</w:t>
            </w:r>
            <w:r w:rsidRPr="00173B53">
              <w:rPr>
                <w:rFonts w:cs="Times New Roman"/>
                <w:spacing w:val="-3"/>
              </w:rPr>
              <w:t xml:space="preserve"> </w:t>
            </w:r>
            <w:r w:rsidRPr="00173B53">
              <w:rPr>
                <w:rFonts w:cs="Times New Roman"/>
              </w:rPr>
              <w:t>last</w:t>
            </w:r>
            <w:r w:rsidRPr="00173B53">
              <w:rPr>
                <w:rFonts w:cs="Times New Roman"/>
                <w:spacing w:val="-4"/>
              </w:rPr>
              <w:t xml:space="preserve"> </w:t>
            </w:r>
            <w:r w:rsidRPr="00173B53">
              <w:rPr>
                <w:rFonts w:cs="Times New Roman"/>
              </w:rPr>
              <w:t>south</w:t>
            </w:r>
            <w:r w:rsidRPr="00173B53">
              <w:rPr>
                <w:rFonts w:cs="Times New Roman"/>
                <w:spacing w:val="-2"/>
              </w:rPr>
              <w:t xml:space="preserve"> </w:t>
            </w:r>
            <w:r w:rsidRPr="00173B53">
              <w:rPr>
                <w:rFonts w:cs="Times New Roman"/>
              </w:rPr>
              <w:t>of</w:t>
            </w:r>
            <w:r w:rsidRPr="00173B53">
              <w:rPr>
                <w:rFonts w:cs="Times New Roman"/>
                <w:spacing w:val="-2"/>
              </w:rPr>
              <w:t xml:space="preserve"> </w:t>
            </w:r>
            <w:r w:rsidRPr="00173B53">
              <w:rPr>
                <w:rFonts w:cs="Times New Roman"/>
              </w:rPr>
              <w:t>Dares</w:t>
            </w:r>
            <w:r w:rsidRPr="00173B53">
              <w:rPr>
                <w:rFonts w:cs="Times New Roman"/>
                <w:spacing w:val="-3"/>
              </w:rPr>
              <w:t xml:space="preserve"> </w:t>
            </w:r>
            <w:r w:rsidRPr="00173B53">
              <w:rPr>
                <w:rFonts w:cs="Times New Roman"/>
              </w:rPr>
              <w:t>Beach</w:t>
            </w:r>
            <w:r w:rsidRPr="00173B53">
              <w:rPr>
                <w:rFonts w:cs="Times New Roman"/>
                <w:spacing w:val="-5"/>
              </w:rPr>
              <w:t xml:space="preserve"> </w:t>
            </w:r>
            <w:r w:rsidRPr="00173B53">
              <w:rPr>
                <w:rFonts w:cs="Times New Roman"/>
              </w:rPr>
              <w:t>Road)</w:t>
            </w:r>
            <w:r w:rsidRPr="00173B53">
              <w:rPr>
                <w:rFonts w:cs="Times New Roman"/>
                <w:spacing w:val="-4"/>
              </w:rPr>
              <w:t xml:space="preserve"> </w:t>
            </w:r>
            <w:r w:rsidRPr="00173B53">
              <w:rPr>
                <w:rFonts w:cs="Times New Roman"/>
              </w:rPr>
              <w:t>as</w:t>
            </w:r>
            <w:r w:rsidRPr="00173B53">
              <w:rPr>
                <w:rFonts w:cs="Times New Roman"/>
                <w:spacing w:val="-3"/>
              </w:rPr>
              <w:t xml:space="preserve"> </w:t>
            </w:r>
            <w:r w:rsidRPr="00173B53">
              <w:rPr>
                <w:rFonts w:cs="Times New Roman"/>
              </w:rPr>
              <w:t>historic</w:t>
            </w:r>
            <w:r w:rsidRPr="00173B53">
              <w:rPr>
                <w:rFonts w:cs="Times New Roman"/>
                <w:spacing w:val="-3"/>
              </w:rPr>
              <w:t xml:space="preserve"> </w:t>
            </w:r>
            <w:r w:rsidRPr="00173B53">
              <w:rPr>
                <w:rFonts w:cs="Times New Roman"/>
              </w:rPr>
              <w:t>and</w:t>
            </w:r>
            <w:r w:rsidRPr="00173B53">
              <w:rPr>
                <w:rFonts w:cs="Times New Roman"/>
                <w:spacing w:val="-2"/>
              </w:rPr>
              <w:t xml:space="preserve"> </w:t>
            </w:r>
            <w:r w:rsidRPr="00173B53">
              <w:rPr>
                <w:rFonts w:cs="Times New Roman"/>
              </w:rPr>
              <w:t>scenic connector</w:t>
            </w:r>
            <w:r w:rsidRPr="00173B53">
              <w:rPr>
                <w:rFonts w:cs="Times New Roman"/>
                <w:spacing w:val="-4"/>
              </w:rPr>
              <w:t xml:space="preserve"> </w:t>
            </w:r>
            <w:r w:rsidRPr="00173B53">
              <w:rPr>
                <w:rFonts w:cs="Times New Roman"/>
                <w:spacing w:val="-2"/>
              </w:rPr>
              <w:t>roads.</w:t>
            </w:r>
          </w:p>
        </w:tc>
        <w:tc>
          <w:tcPr>
            <w:tcW w:w="1890" w:type="dxa"/>
            <w:vAlign w:val="center"/>
          </w:tcPr>
          <w:p w14:paraId="4379B23F" w14:textId="77777777" w:rsidR="000D6203" w:rsidRPr="00173B53" w:rsidRDefault="000D6203" w:rsidP="00CA10E1">
            <w:pPr>
              <w:pStyle w:val="TableParagraph"/>
              <w:ind w:left="0"/>
              <w:jc w:val="center"/>
              <w:rPr>
                <w:rFonts w:cs="Times New Roman"/>
              </w:rPr>
            </w:pPr>
            <w:r w:rsidRPr="00173B53">
              <w:rPr>
                <w:rFonts w:cs="Times New Roman"/>
                <w:spacing w:val="-2"/>
              </w:rPr>
              <w:t>Mid-</w:t>
            </w:r>
            <w:r w:rsidRPr="00173B53">
              <w:rPr>
                <w:rFonts w:cs="Times New Roman"/>
                <w:spacing w:val="-4"/>
              </w:rPr>
              <w:t>Term</w:t>
            </w:r>
          </w:p>
        </w:tc>
        <w:tc>
          <w:tcPr>
            <w:tcW w:w="1350" w:type="dxa"/>
            <w:vAlign w:val="center"/>
          </w:tcPr>
          <w:p w14:paraId="2EB7E7FD" w14:textId="77777777" w:rsidR="000D6203" w:rsidRPr="00173B53" w:rsidRDefault="000D6203" w:rsidP="00CA10E1">
            <w:pPr>
              <w:pStyle w:val="TableParagraph"/>
              <w:ind w:left="0"/>
              <w:jc w:val="center"/>
              <w:rPr>
                <w:rFonts w:cs="Times New Roman"/>
              </w:rPr>
            </w:pPr>
            <w:bookmarkStart w:id="231" w:name="_Hlk162704714"/>
            <w:r w:rsidRPr="00173B53">
              <w:rPr>
                <w:rFonts w:cs="Times New Roman"/>
              </w:rPr>
              <w:t>P&amp;Z,</w:t>
            </w:r>
            <w:r w:rsidRPr="00173B53">
              <w:rPr>
                <w:rFonts w:cs="Times New Roman"/>
                <w:spacing w:val="-1"/>
              </w:rPr>
              <w:t xml:space="preserve"> </w:t>
            </w:r>
            <w:r w:rsidRPr="00173B53">
              <w:rPr>
                <w:rFonts w:cs="Times New Roman"/>
                <w:spacing w:val="-5"/>
              </w:rPr>
              <w:t>PW</w:t>
            </w:r>
            <w:bookmarkEnd w:id="231"/>
          </w:p>
        </w:tc>
      </w:tr>
      <w:tr w:rsidR="000D6203" w:rsidRPr="00173B53" w14:paraId="31E5AF1B" w14:textId="77777777" w:rsidTr="00E078AF">
        <w:trPr>
          <w:trHeight w:val="530"/>
        </w:trPr>
        <w:tc>
          <w:tcPr>
            <w:tcW w:w="7120" w:type="dxa"/>
            <w:vAlign w:val="center"/>
          </w:tcPr>
          <w:p w14:paraId="51F4B380" w14:textId="77777777" w:rsidR="000D6203" w:rsidRPr="00173B53" w:rsidRDefault="000D6203" w:rsidP="00E078AF">
            <w:pPr>
              <w:pStyle w:val="TableParagraph"/>
              <w:ind w:left="720" w:hanging="720"/>
              <w:rPr>
                <w:rFonts w:cs="Times New Roman"/>
              </w:rPr>
            </w:pPr>
            <w:proofErr w:type="gramStart"/>
            <w:r w:rsidRPr="00173B53">
              <w:rPr>
                <w:rFonts w:cs="Times New Roman"/>
              </w:rPr>
              <w:t>6.2.2.2</w:t>
            </w:r>
            <w:r w:rsidRPr="00173B53">
              <w:rPr>
                <w:rFonts w:cs="Times New Roman"/>
                <w:spacing w:val="-3"/>
              </w:rPr>
              <w:t xml:space="preserve"> </w:t>
            </w:r>
            <w:r>
              <w:rPr>
                <w:rFonts w:cs="Times New Roman"/>
                <w:spacing w:val="-3"/>
              </w:rPr>
              <w:t xml:space="preserve"> </w:t>
            </w:r>
            <w:r w:rsidRPr="00173B53">
              <w:rPr>
                <w:rFonts w:cs="Times New Roman"/>
              </w:rPr>
              <w:t>Develop</w:t>
            </w:r>
            <w:proofErr w:type="gramEnd"/>
            <w:r w:rsidRPr="00173B53">
              <w:rPr>
                <w:rFonts w:cs="Times New Roman"/>
                <w:spacing w:val="-3"/>
              </w:rPr>
              <w:t xml:space="preserve"> </w:t>
            </w:r>
            <w:r w:rsidRPr="00173B53">
              <w:rPr>
                <w:rFonts w:cs="Times New Roman"/>
              </w:rPr>
              <w:t>uniform</w:t>
            </w:r>
            <w:r w:rsidRPr="00173B53">
              <w:rPr>
                <w:rFonts w:cs="Times New Roman"/>
                <w:spacing w:val="-5"/>
              </w:rPr>
              <w:t xml:space="preserve"> </w:t>
            </w:r>
            <w:r w:rsidRPr="00173B53">
              <w:rPr>
                <w:rFonts w:cs="Times New Roman"/>
              </w:rPr>
              <w:t>protections</w:t>
            </w:r>
            <w:r w:rsidRPr="00173B53">
              <w:rPr>
                <w:rFonts w:cs="Times New Roman"/>
                <w:spacing w:val="-3"/>
              </w:rPr>
              <w:t xml:space="preserve"> </w:t>
            </w:r>
            <w:r w:rsidRPr="00173B53">
              <w:rPr>
                <w:rFonts w:cs="Times New Roman"/>
              </w:rPr>
              <w:t>for</w:t>
            </w:r>
            <w:r w:rsidRPr="00173B53">
              <w:rPr>
                <w:rFonts w:cs="Times New Roman"/>
                <w:spacing w:val="-3"/>
              </w:rPr>
              <w:t xml:space="preserve"> </w:t>
            </w:r>
            <w:r w:rsidRPr="00173B53">
              <w:rPr>
                <w:rFonts w:cs="Times New Roman"/>
              </w:rPr>
              <w:t>these</w:t>
            </w:r>
            <w:r w:rsidRPr="00173B53">
              <w:rPr>
                <w:rFonts w:cs="Times New Roman"/>
                <w:spacing w:val="-5"/>
              </w:rPr>
              <w:t xml:space="preserve"> </w:t>
            </w:r>
            <w:r w:rsidRPr="00173B53">
              <w:rPr>
                <w:rFonts w:cs="Times New Roman"/>
              </w:rPr>
              <w:t>roads</w:t>
            </w:r>
            <w:r w:rsidRPr="00173B53">
              <w:rPr>
                <w:rFonts w:cs="Times New Roman"/>
                <w:spacing w:val="-3"/>
              </w:rPr>
              <w:t xml:space="preserve"> </w:t>
            </w:r>
            <w:r w:rsidRPr="00173B53">
              <w:rPr>
                <w:rFonts w:cs="Times New Roman"/>
              </w:rPr>
              <w:t>as</w:t>
            </w:r>
            <w:r w:rsidRPr="00173B53">
              <w:rPr>
                <w:rFonts w:cs="Times New Roman"/>
                <w:spacing w:val="-3"/>
              </w:rPr>
              <w:t xml:space="preserve"> </w:t>
            </w:r>
            <w:r w:rsidRPr="00173B53">
              <w:rPr>
                <w:rFonts w:cs="Times New Roman"/>
              </w:rPr>
              <w:t>a</w:t>
            </w:r>
            <w:r w:rsidRPr="00173B53">
              <w:rPr>
                <w:rFonts w:cs="Times New Roman"/>
                <w:spacing w:val="-3"/>
              </w:rPr>
              <w:t xml:space="preserve"> </w:t>
            </w:r>
            <w:r w:rsidRPr="00173B53">
              <w:rPr>
                <w:rFonts w:cs="Times New Roman"/>
              </w:rPr>
              <w:t>part</w:t>
            </w:r>
            <w:r w:rsidRPr="00173B53">
              <w:rPr>
                <w:rFonts w:cs="Times New Roman"/>
                <w:spacing w:val="-4"/>
              </w:rPr>
              <w:t xml:space="preserve"> </w:t>
            </w:r>
            <w:r w:rsidRPr="00173B53">
              <w:rPr>
                <w:rFonts w:cs="Times New Roman"/>
              </w:rPr>
              <w:t>of a historic and scenic road ordinance contemplated under the county</w:t>
            </w:r>
            <w:r w:rsidRPr="00173B53">
              <w:rPr>
                <w:rFonts w:cs="Times New Roman"/>
                <w:spacing w:val="-6"/>
              </w:rPr>
              <w:t xml:space="preserve"> </w:t>
            </w:r>
            <w:r w:rsidRPr="00173B53">
              <w:rPr>
                <w:rFonts w:cs="Times New Roman"/>
              </w:rPr>
              <w:t>comprehensive</w:t>
            </w:r>
            <w:r w:rsidRPr="00173B53">
              <w:rPr>
                <w:rFonts w:cs="Times New Roman"/>
                <w:spacing w:val="-7"/>
              </w:rPr>
              <w:t xml:space="preserve"> </w:t>
            </w:r>
            <w:r w:rsidRPr="00173B53">
              <w:rPr>
                <w:rFonts w:cs="Times New Roman"/>
                <w:spacing w:val="-2"/>
              </w:rPr>
              <w:t>plan.</w:t>
            </w:r>
          </w:p>
        </w:tc>
        <w:tc>
          <w:tcPr>
            <w:tcW w:w="1890" w:type="dxa"/>
            <w:vAlign w:val="center"/>
          </w:tcPr>
          <w:p w14:paraId="339710C4" w14:textId="77777777" w:rsidR="000D6203" w:rsidRPr="00173B53" w:rsidRDefault="000D6203" w:rsidP="00CA10E1">
            <w:pPr>
              <w:pStyle w:val="TableParagraph"/>
              <w:ind w:left="0"/>
              <w:jc w:val="center"/>
              <w:rPr>
                <w:rFonts w:cs="Times New Roman"/>
              </w:rPr>
            </w:pPr>
            <w:r w:rsidRPr="00173B53">
              <w:rPr>
                <w:rFonts w:cs="Times New Roman"/>
                <w:spacing w:val="-2"/>
              </w:rPr>
              <w:t>Mid-</w:t>
            </w:r>
            <w:r w:rsidRPr="00173B53">
              <w:rPr>
                <w:rFonts w:cs="Times New Roman"/>
                <w:spacing w:val="-4"/>
              </w:rPr>
              <w:t>Term</w:t>
            </w:r>
          </w:p>
        </w:tc>
        <w:tc>
          <w:tcPr>
            <w:tcW w:w="1350" w:type="dxa"/>
            <w:vAlign w:val="center"/>
          </w:tcPr>
          <w:p w14:paraId="456AEBD2" w14:textId="77777777" w:rsidR="000D6203" w:rsidRPr="00173B53" w:rsidRDefault="000D6203" w:rsidP="00CA10E1">
            <w:pPr>
              <w:pStyle w:val="TableParagraph"/>
              <w:ind w:left="0"/>
              <w:jc w:val="center"/>
              <w:rPr>
                <w:rFonts w:cs="Times New Roman"/>
              </w:rPr>
            </w:pPr>
            <w:r w:rsidRPr="00173B53">
              <w:rPr>
                <w:rFonts w:cs="Times New Roman"/>
              </w:rPr>
              <w:t>P&amp;Z,</w:t>
            </w:r>
            <w:r w:rsidRPr="00173B53">
              <w:rPr>
                <w:rFonts w:cs="Times New Roman"/>
                <w:spacing w:val="-1"/>
              </w:rPr>
              <w:t xml:space="preserve"> </w:t>
            </w:r>
            <w:r w:rsidRPr="00173B53">
              <w:rPr>
                <w:rFonts w:cs="Times New Roman"/>
                <w:spacing w:val="-5"/>
              </w:rPr>
              <w:t>PW</w:t>
            </w:r>
          </w:p>
        </w:tc>
      </w:tr>
      <w:tr w:rsidR="000D6203" w:rsidRPr="00173B53" w14:paraId="5FBA1E14" w14:textId="77777777" w:rsidTr="00E078AF">
        <w:trPr>
          <w:trHeight w:val="530"/>
        </w:trPr>
        <w:tc>
          <w:tcPr>
            <w:tcW w:w="7120" w:type="dxa"/>
            <w:vAlign w:val="center"/>
          </w:tcPr>
          <w:p w14:paraId="537B7427" w14:textId="77777777" w:rsidR="000D6203" w:rsidRPr="00173B53" w:rsidRDefault="000D6203" w:rsidP="00CA10E1">
            <w:pPr>
              <w:pStyle w:val="TableParagraph"/>
              <w:ind w:left="0"/>
              <w:rPr>
                <w:rFonts w:cs="Times New Roman"/>
                <w:b/>
              </w:rPr>
            </w:pPr>
            <w:r w:rsidRPr="00173B53">
              <w:rPr>
                <w:rFonts w:cs="Times New Roman"/>
                <w:b/>
              </w:rPr>
              <w:t>Objective</w:t>
            </w:r>
            <w:r w:rsidRPr="00173B53">
              <w:rPr>
                <w:rFonts w:cs="Times New Roman"/>
                <w:b/>
                <w:spacing w:val="-5"/>
              </w:rPr>
              <w:t xml:space="preserve"> </w:t>
            </w:r>
            <w:r w:rsidRPr="00173B53">
              <w:rPr>
                <w:rFonts w:cs="Times New Roman"/>
                <w:b/>
              </w:rPr>
              <w:t>3:</w:t>
            </w:r>
            <w:r w:rsidRPr="00173B53">
              <w:rPr>
                <w:rFonts w:cs="Times New Roman"/>
                <w:b/>
                <w:spacing w:val="-6"/>
              </w:rPr>
              <w:t xml:space="preserve"> </w:t>
            </w:r>
            <w:r w:rsidRPr="00173B53">
              <w:rPr>
                <w:rFonts w:cs="Times New Roman"/>
                <w:b/>
              </w:rPr>
              <w:t>Develop</w:t>
            </w:r>
            <w:r w:rsidRPr="00173B53">
              <w:rPr>
                <w:rFonts w:cs="Times New Roman"/>
                <w:b/>
                <w:spacing w:val="-5"/>
              </w:rPr>
              <w:t xml:space="preserve"> </w:t>
            </w:r>
            <w:r w:rsidRPr="00173B53">
              <w:rPr>
                <w:rFonts w:cs="Times New Roman"/>
                <w:b/>
              </w:rPr>
              <w:t>a</w:t>
            </w:r>
            <w:r w:rsidRPr="00173B53">
              <w:rPr>
                <w:rFonts w:cs="Times New Roman"/>
                <w:b/>
                <w:spacing w:val="-7"/>
              </w:rPr>
              <w:t xml:space="preserve"> </w:t>
            </w:r>
            <w:r w:rsidRPr="00173B53">
              <w:rPr>
                <w:rFonts w:cs="Times New Roman"/>
                <w:b/>
              </w:rPr>
              <w:t>walking,</w:t>
            </w:r>
            <w:r w:rsidRPr="00173B53">
              <w:rPr>
                <w:rFonts w:cs="Times New Roman"/>
                <w:b/>
                <w:spacing w:val="-6"/>
              </w:rPr>
              <w:t xml:space="preserve"> </w:t>
            </w:r>
            <w:r w:rsidRPr="00173B53">
              <w:rPr>
                <w:rFonts w:cs="Times New Roman"/>
                <w:b/>
              </w:rPr>
              <w:t>biking</w:t>
            </w:r>
            <w:r w:rsidRPr="00173B53">
              <w:rPr>
                <w:rFonts w:cs="Times New Roman"/>
                <w:b/>
                <w:spacing w:val="-5"/>
              </w:rPr>
              <w:t xml:space="preserve"> </w:t>
            </w:r>
            <w:r w:rsidRPr="00173B53">
              <w:rPr>
                <w:rFonts w:cs="Times New Roman"/>
                <w:b/>
              </w:rPr>
              <w:t>and</w:t>
            </w:r>
            <w:r w:rsidRPr="00173B53">
              <w:rPr>
                <w:rFonts w:cs="Times New Roman"/>
                <w:b/>
                <w:spacing w:val="-5"/>
              </w:rPr>
              <w:t xml:space="preserve"> </w:t>
            </w:r>
            <w:r w:rsidRPr="00173B53">
              <w:rPr>
                <w:rFonts w:cs="Times New Roman"/>
                <w:b/>
              </w:rPr>
              <w:t>jogging</w:t>
            </w:r>
            <w:r w:rsidRPr="00173B53">
              <w:rPr>
                <w:rFonts w:cs="Times New Roman"/>
                <w:b/>
                <w:spacing w:val="-5"/>
              </w:rPr>
              <w:t xml:space="preserve"> </w:t>
            </w:r>
            <w:r w:rsidRPr="00173B53">
              <w:rPr>
                <w:rFonts w:cs="Times New Roman"/>
                <w:b/>
              </w:rPr>
              <w:t>trail paralleling Dares Beach Road running from MD 2/4 to Dares</w:t>
            </w:r>
            <w:r w:rsidRPr="00173B53">
              <w:rPr>
                <w:rFonts w:cs="Times New Roman"/>
                <w:b/>
                <w:spacing w:val="-4"/>
              </w:rPr>
              <w:t xml:space="preserve"> </w:t>
            </w:r>
            <w:r w:rsidRPr="00173B53">
              <w:rPr>
                <w:rFonts w:cs="Times New Roman"/>
                <w:b/>
                <w:spacing w:val="-2"/>
              </w:rPr>
              <w:t>Beach.</w:t>
            </w:r>
          </w:p>
        </w:tc>
        <w:tc>
          <w:tcPr>
            <w:tcW w:w="1890" w:type="dxa"/>
            <w:vAlign w:val="center"/>
          </w:tcPr>
          <w:p w14:paraId="4223D1BC" w14:textId="77777777" w:rsidR="000D6203" w:rsidRPr="00173B53" w:rsidRDefault="000D6203" w:rsidP="00CA10E1">
            <w:pPr>
              <w:pStyle w:val="TableParagraph"/>
              <w:ind w:left="0"/>
              <w:jc w:val="center"/>
              <w:rPr>
                <w:rFonts w:cs="Times New Roman"/>
                <w:b/>
              </w:rPr>
            </w:pPr>
            <w:r w:rsidRPr="00173B53">
              <w:rPr>
                <w:rFonts w:cs="Times New Roman"/>
                <w:b/>
              </w:rPr>
              <w:t>Timeframe</w:t>
            </w:r>
            <w:r w:rsidRPr="00173B53">
              <w:rPr>
                <w:rFonts w:cs="Times New Roman"/>
                <w:b/>
                <w:spacing w:val="-16"/>
              </w:rPr>
              <w:t xml:space="preserve"> </w:t>
            </w:r>
            <w:r w:rsidRPr="00173B53">
              <w:rPr>
                <w:rFonts w:cs="Times New Roman"/>
                <w:b/>
              </w:rPr>
              <w:t xml:space="preserve">or </w:t>
            </w:r>
            <w:r w:rsidRPr="00173B53">
              <w:rPr>
                <w:rFonts w:cs="Times New Roman"/>
                <w:b/>
                <w:spacing w:val="-2"/>
              </w:rPr>
              <w:t>Associated Action</w:t>
            </w:r>
          </w:p>
        </w:tc>
        <w:tc>
          <w:tcPr>
            <w:tcW w:w="1350" w:type="dxa"/>
            <w:vAlign w:val="center"/>
          </w:tcPr>
          <w:p w14:paraId="60C77AAD" w14:textId="77777777" w:rsidR="000D6203" w:rsidRPr="00173B53" w:rsidRDefault="000D6203" w:rsidP="00CA10E1">
            <w:pPr>
              <w:pStyle w:val="TableParagraph"/>
              <w:ind w:left="0"/>
              <w:jc w:val="center"/>
              <w:rPr>
                <w:rFonts w:cs="Times New Roman"/>
                <w:b/>
              </w:rPr>
            </w:pPr>
            <w:r w:rsidRPr="00173B53">
              <w:rPr>
                <w:rFonts w:cs="Times New Roman"/>
                <w:b/>
                <w:spacing w:val="-2"/>
              </w:rPr>
              <w:t>Responsible Parties</w:t>
            </w:r>
          </w:p>
        </w:tc>
      </w:tr>
      <w:tr w:rsidR="000D6203" w:rsidRPr="00173B53" w14:paraId="726DEFF4" w14:textId="77777777" w:rsidTr="00E078AF">
        <w:trPr>
          <w:trHeight w:val="510"/>
        </w:trPr>
        <w:tc>
          <w:tcPr>
            <w:tcW w:w="7120" w:type="dxa"/>
            <w:vAlign w:val="center"/>
          </w:tcPr>
          <w:p w14:paraId="0220E04D" w14:textId="77777777" w:rsidR="000D6203" w:rsidRPr="00173B53" w:rsidRDefault="000D6203" w:rsidP="00E078AF">
            <w:pPr>
              <w:pStyle w:val="TableParagraph"/>
              <w:ind w:left="720" w:hanging="720"/>
              <w:rPr>
                <w:rFonts w:cs="Times New Roman"/>
              </w:rPr>
            </w:pPr>
            <w:proofErr w:type="gramStart"/>
            <w:r w:rsidRPr="00173B53">
              <w:rPr>
                <w:rFonts w:cs="Times New Roman"/>
              </w:rPr>
              <w:t>6.2.3.1</w:t>
            </w:r>
            <w:r w:rsidRPr="00173B53">
              <w:rPr>
                <w:rFonts w:cs="Times New Roman"/>
                <w:spacing w:val="-4"/>
              </w:rPr>
              <w:t xml:space="preserve"> </w:t>
            </w:r>
            <w:r>
              <w:rPr>
                <w:rFonts w:cs="Times New Roman"/>
                <w:spacing w:val="-4"/>
              </w:rPr>
              <w:t xml:space="preserve"> </w:t>
            </w:r>
            <w:r w:rsidRPr="00173B53">
              <w:rPr>
                <w:rFonts w:cs="Times New Roman"/>
              </w:rPr>
              <w:t>Conduct</w:t>
            </w:r>
            <w:proofErr w:type="gramEnd"/>
            <w:r w:rsidRPr="00173B53">
              <w:rPr>
                <w:rFonts w:cs="Times New Roman"/>
                <w:spacing w:val="-4"/>
              </w:rPr>
              <w:t xml:space="preserve"> </w:t>
            </w:r>
            <w:r w:rsidRPr="00173B53">
              <w:rPr>
                <w:rFonts w:cs="Times New Roman"/>
              </w:rPr>
              <w:t>a</w:t>
            </w:r>
            <w:r w:rsidRPr="00173B53">
              <w:rPr>
                <w:rFonts w:cs="Times New Roman"/>
                <w:spacing w:val="-3"/>
              </w:rPr>
              <w:t xml:space="preserve"> </w:t>
            </w:r>
            <w:r w:rsidRPr="00173B53">
              <w:rPr>
                <w:rFonts w:cs="Times New Roman"/>
              </w:rPr>
              <w:t>site</w:t>
            </w:r>
            <w:r w:rsidRPr="00173B53">
              <w:rPr>
                <w:rFonts w:cs="Times New Roman"/>
                <w:spacing w:val="-4"/>
              </w:rPr>
              <w:t xml:space="preserve"> </w:t>
            </w:r>
            <w:r w:rsidRPr="00173B53">
              <w:rPr>
                <w:rFonts w:cs="Times New Roman"/>
              </w:rPr>
              <w:t>survey</w:t>
            </w:r>
            <w:r w:rsidRPr="00173B53">
              <w:rPr>
                <w:rFonts w:cs="Times New Roman"/>
                <w:spacing w:val="-3"/>
              </w:rPr>
              <w:t xml:space="preserve"> </w:t>
            </w:r>
            <w:r w:rsidRPr="00173B53">
              <w:rPr>
                <w:rFonts w:cs="Times New Roman"/>
              </w:rPr>
              <w:t>to</w:t>
            </w:r>
            <w:r w:rsidRPr="00173B53">
              <w:rPr>
                <w:rFonts w:cs="Times New Roman"/>
                <w:spacing w:val="-4"/>
              </w:rPr>
              <w:t xml:space="preserve"> </w:t>
            </w:r>
            <w:r w:rsidRPr="00173B53">
              <w:rPr>
                <w:rFonts w:cs="Times New Roman"/>
              </w:rPr>
              <w:t>determine</w:t>
            </w:r>
            <w:r w:rsidRPr="00173B53">
              <w:rPr>
                <w:rFonts w:cs="Times New Roman"/>
                <w:spacing w:val="-4"/>
              </w:rPr>
              <w:t xml:space="preserve"> </w:t>
            </w:r>
            <w:r w:rsidRPr="00173B53">
              <w:rPr>
                <w:rFonts w:cs="Times New Roman"/>
              </w:rPr>
              <w:t>available</w:t>
            </w:r>
            <w:r w:rsidRPr="00173B53">
              <w:rPr>
                <w:rFonts w:cs="Times New Roman"/>
                <w:spacing w:val="-3"/>
              </w:rPr>
              <w:t xml:space="preserve"> </w:t>
            </w:r>
            <w:r w:rsidRPr="00173B53">
              <w:rPr>
                <w:rFonts w:cs="Times New Roman"/>
                <w:spacing w:val="-2"/>
              </w:rPr>
              <w:t xml:space="preserve">access, </w:t>
            </w:r>
            <w:r w:rsidRPr="00173B53">
              <w:rPr>
                <w:rFonts w:cs="Times New Roman"/>
              </w:rPr>
              <w:t>easement</w:t>
            </w:r>
            <w:r w:rsidRPr="00173B53">
              <w:rPr>
                <w:rFonts w:cs="Times New Roman"/>
                <w:spacing w:val="-3"/>
              </w:rPr>
              <w:t xml:space="preserve"> </w:t>
            </w:r>
            <w:r w:rsidRPr="00173B53">
              <w:rPr>
                <w:rFonts w:cs="Times New Roman"/>
              </w:rPr>
              <w:t>issues</w:t>
            </w:r>
            <w:r w:rsidRPr="00173B53">
              <w:rPr>
                <w:rFonts w:cs="Times New Roman"/>
                <w:spacing w:val="-4"/>
              </w:rPr>
              <w:t xml:space="preserve"> </w:t>
            </w:r>
            <w:r w:rsidRPr="00173B53">
              <w:rPr>
                <w:rFonts w:cs="Times New Roman"/>
              </w:rPr>
              <w:t>and</w:t>
            </w:r>
            <w:r w:rsidRPr="00173B53">
              <w:rPr>
                <w:rFonts w:cs="Times New Roman"/>
                <w:spacing w:val="-5"/>
              </w:rPr>
              <w:t xml:space="preserve"> </w:t>
            </w:r>
            <w:r w:rsidRPr="00173B53">
              <w:rPr>
                <w:rFonts w:cs="Times New Roman"/>
                <w:spacing w:val="-2"/>
              </w:rPr>
              <w:t>workarounds.</w:t>
            </w:r>
          </w:p>
        </w:tc>
        <w:tc>
          <w:tcPr>
            <w:tcW w:w="1890" w:type="dxa"/>
            <w:vAlign w:val="center"/>
          </w:tcPr>
          <w:p w14:paraId="4249A730" w14:textId="77777777" w:rsidR="000D6203" w:rsidRPr="00173B53" w:rsidRDefault="000D6203" w:rsidP="00CA10E1">
            <w:pPr>
              <w:pStyle w:val="TableParagraph"/>
              <w:ind w:left="0"/>
              <w:jc w:val="center"/>
              <w:rPr>
                <w:rFonts w:cs="Times New Roman"/>
              </w:rPr>
            </w:pPr>
            <w:r w:rsidRPr="00173B53">
              <w:rPr>
                <w:rFonts w:cs="Times New Roman"/>
                <w:spacing w:val="-2"/>
              </w:rPr>
              <w:t>Short-</w:t>
            </w:r>
            <w:r w:rsidRPr="00173B53">
              <w:rPr>
                <w:rFonts w:cs="Times New Roman"/>
                <w:spacing w:val="-4"/>
              </w:rPr>
              <w:t>Term</w:t>
            </w:r>
          </w:p>
        </w:tc>
        <w:tc>
          <w:tcPr>
            <w:tcW w:w="1350" w:type="dxa"/>
            <w:vAlign w:val="center"/>
          </w:tcPr>
          <w:p w14:paraId="1E9FC5A4" w14:textId="77777777" w:rsidR="000D6203" w:rsidRPr="00173B53" w:rsidRDefault="000D6203" w:rsidP="00CA10E1">
            <w:pPr>
              <w:pStyle w:val="TableParagraph"/>
              <w:ind w:left="0"/>
              <w:jc w:val="center"/>
              <w:rPr>
                <w:rFonts w:cs="Times New Roman"/>
              </w:rPr>
            </w:pPr>
            <w:r w:rsidRPr="00173B53">
              <w:rPr>
                <w:rFonts w:cs="Times New Roman"/>
              </w:rPr>
              <w:t>P&amp;Z,</w:t>
            </w:r>
            <w:r w:rsidRPr="00173B53">
              <w:rPr>
                <w:rFonts w:cs="Times New Roman"/>
                <w:spacing w:val="-1"/>
              </w:rPr>
              <w:t xml:space="preserve"> PW</w:t>
            </w:r>
          </w:p>
        </w:tc>
      </w:tr>
      <w:tr w:rsidR="000D6203" w:rsidRPr="00173B53" w14:paraId="4764FC99" w14:textId="77777777" w:rsidTr="00E078AF">
        <w:trPr>
          <w:trHeight w:val="510"/>
        </w:trPr>
        <w:tc>
          <w:tcPr>
            <w:tcW w:w="7120" w:type="dxa"/>
            <w:vAlign w:val="center"/>
          </w:tcPr>
          <w:p w14:paraId="7E9B5980" w14:textId="77777777" w:rsidR="000D6203" w:rsidRPr="00173B53" w:rsidRDefault="000D6203" w:rsidP="00E078AF">
            <w:pPr>
              <w:pStyle w:val="TableParagraph"/>
              <w:ind w:left="720" w:hanging="720"/>
              <w:rPr>
                <w:rFonts w:cs="Times New Roman"/>
              </w:rPr>
            </w:pPr>
            <w:proofErr w:type="gramStart"/>
            <w:r w:rsidRPr="00173B53">
              <w:rPr>
                <w:rFonts w:cs="Times New Roman"/>
              </w:rPr>
              <w:t>6.2.3.2</w:t>
            </w:r>
            <w:r w:rsidRPr="00173B53">
              <w:rPr>
                <w:rFonts w:cs="Times New Roman"/>
                <w:spacing w:val="-5"/>
              </w:rPr>
              <w:t xml:space="preserve"> </w:t>
            </w:r>
            <w:r>
              <w:rPr>
                <w:rFonts w:cs="Times New Roman"/>
                <w:spacing w:val="-5"/>
              </w:rPr>
              <w:t xml:space="preserve"> </w:t>
            </w:r>
            <w:r w:rsidRPr="00173B53">
              <w:rPr>
                <w:rFonts w:cs="Times New Roman"/>
              </w:rPr>
              <w:t>Conduct</w:t>
            </w:r>
            <w:proofErr w:type="gramEnd"/>
            <w:r w:rsidRPr="00173B53">
              <w:rPr>
                <w:rFonts w:cs="Times New Roman"/>
                <w:spacing w:val="-6"/>
              </w:rPr>
              <w:t xml:space="preserve"> </w:t>
            </w:r>
            <w:r w:rsidRPr="00173B53">
              <w:rPr>
                <w:rFonts w:cs="Times New Roman"/>
              </w:rPr>
              <w:t>a</w:t>
            </w:r>
            <w:r w:rsidRPr="00173B53">
              <w:rPr>
                <w:rFonts w:cs="Times New Roman"/>
                <w:spacing w:val="-5"/>
              </w:rPr>
              <w:t xml:space="preserve"> </w:t>
            </w:r>
            <w:r w:rsidRPr="00173B53">
              <w:rPr>
                <w:rFonts w:cs="Times New Roman"/>
              </w:rPr>
              <w:t>community</w:t>
            </w:r>
            <w:r w:rsidRPr="00173B53">
              <w:rPr>
                <w:rFonts w:cs="Times New Roman"/>
                <w:spacing w:val="-5"/>
              </w:rPr>
              <w:t xml:space="preserve"> </w:t>
            </w:r>
            <w:r w:rsidRPr="00173B53">
              <w:rPr>
                <w:rFonts w:cs="Times New Roman"/>
              </w:rPr>
              <w:t>survey</w:t>
            </w:r>
            <w:r w:rsidRPr="00173B53">
              <w:rPr>
                <w:rFonts w:cs="Times New Roman"/>
                <w:spacing w:val="-5"/>
              </w:rPr>
              <w:t xml:space="preserve"> </w:t>
            </w:r>
            <w:r w:rsidRPr="00173B53">
              <w:rPr>
                <w:rFonts w:cs="Times New Roman"/>
              </w:rPr>
              <w:t>to</w:t>
            </w:r>
            <w:r w:rsidRPr="00173B53">
              <w:rPr>
                <w:rFonts w:cs="Times New Roman"/>
                <w:spacing w:val="-4"/>
              </w:rPr>
              <w:t xml:space="preserve"> </w:t>
            </w:r>
            <w:r w:rsidRPr="00173B53">
              <w:rPr>
                <w:rFonts w:cs="Times New Roman"/>
              </w:rPr>
              <w:t>gather</w:t>
            </w:r>
            <w:r w:rsidRPr="00173B53">
              <w:rPr>
                <w:rFonts w:cs="Times New Roman"/>
                <w:spacing w:val="-5"/>
              </w:rPr>
              <w:t xml:space="preserve"> </w:t>
            </w:r>
            <w:r w:rsidRPr="00173B53">
              <w:rPr>
                <w:rFonts w:cs="Times New Roman"/>
              </w:rPr>
              <w:t>input</w:t>
            </w:r>
            <w:r w:rsidRPr="00173B53">
              <w:rPr>
                <w:rFonts w:cs="Times New Roman"/>
                <w:spacing w:val="-4"/>
              </w:rPr>
              <w:t xml:space="preserve"> </w:t>
            </w:r>
            <w:r w:rsidRPr="00173B53">
              <w:rPr>
                <w:rFonts w:cs="Times New Roman"/>
              </w:rPr>
              <w:t>regarding citizen priorities regarding how the trail would appear.</w:t>
            </w:r>
          </w:p>
        </w:tc>
        <w:tc>
          <w:tcPr>
            <w:tcW w:w="1890" w:type="dxa"/>
            <w:vAlign w:val="center"/>
          </w:tcPr>
          <w:p w14:paraId="28C57910" w14:textId="77777777" w:rsidR="000D6203" w:rsidRPr="00173B53" w:rsidRDefault="000D6203" w:rsidP="00CA10E1">
            <w:pPr>
              <w:pStyle w:val="TableParagraph"/>
              <w:ind w:left="0"/>
              <w:jc w:val="center"/>
              <w:rPr>
                <w:rFonts w:cs="Times New Roman"/>
              </w:rPr>
            </w:pPr>
            <w:r w:rsidRPr="00173B53">
              <w:rPr>
                <w:rFonts w:cs="Times New Roman"/>
                <w:spacing w:val="-2"/>
              </w:rPr>
              <w:t>Short-</w:t>
            </w:r>
            <w:r w:rsidRPr="00173B53">
              <w:rPr>
                <w:rFonts w:cs="Times New Roman"/>
                <w:spacing w:val="-4"/>
              </w:rPr>
              <w:t>Term</w:t>
            </w:r>
          </w:p>
        </w:tc>
        <w:tc>
          <w:tcPr>
            <w:tcW w:w="1350" w:type="dxa"/>
            <w:vAlign w:val="center"/>
          </w:tcPr>
          <w:p w14:paraId="3AC23481" w14:textId="77777777" w:rsidR="000D6203" w:rsidRPr="00173B53" w:rsidRDefault="000D6203" w:rsidP="00CA10E1">
            <w:pPr>
              <w:pStyle w:val="TableParagraph"/>
              <w:ind w:left="0"/>
              <w:jc w:val="center"/>
              <w:rPr>
                <w:rFonts w:cs="Times New Roman"/>
              </w:rPr>
            </w:pPr>
            <w:r w:rsidRPr="00173B53">
              <w:rPr>
                <w:rFonts w:cs="Times New Roman"/>
              </w:rPr>
              <w:t>P&amp;Z,</w:t>
            </w:r>
            <w:r w:rsidRPr="00173B53">
              <w:rPr>
                <w:rFonts w:cs="Times New Roman"/>
                <w:spacing w:val="-1"/>
              </w:rPr>
              <w:t xml:space="preserve"> PW</w:t>
            </w:r>
          </w:p>
        </w:tc>
      </w:tr>
    </w:tbl>
    <w:p w14:paraId="083B5B38" w14:textId="77777777" w:rsidR="000D6203" w:rsidRPr="00BA11A3" w:rsidRDefault="000D6203" w:rsidP="00BA11A3">
      <w:pPr>
        <w:pStyle w:val="BodyText"/>
      </w:pPr>
    </w:p>
    <w:p w14:paraId="68271A74" w14:textId="77777777" w:rsidR="000D6203" w:rsidRPr="00B14FC2" w:rsidRDefault="000D6203" w:rsidP="00B14FC2">
      <w:pPr>
        <w:pStyle w:val="BodyText"/>
        <w:rPr>
          <w:b/>
          <w:bCs/>
          <w:color w:val="F79646" w:themeColor="accent6"/>
        </w:rPr>
      </w:pPr>
      <w:r w:rsidRPr="00B14FC2">
        <w:rPr>
          <w:b/>
          <w:bCs/>
          <w:color w:val="F79646" w:themeColor="accent6"/>
        </w:rPr>
        <w:t>Goal</w:t>
      </w:r>
      <w:r w:rsidRPr="00B14FC2">
        <w:rPr>
          <w:b/>
          <w:bCs/>
          <w:color w:val="F79646" w:themeColor="accent6"/>
          <w:spacing w:val="-4"/>
        </w:rPr>
        <w:t xml:space="preserve"> </w:t>
      </w:r>
      <w:r w:rsidRPr="00B14FC2">
        <w:rPr>
          <w:b/>
          <w:bCs/>
          <w:color w:val="F79646" w:themeColor="accent6"/>
        </w:rPr>
        <w:t>3:</w:t>
      </w:r>
      <w:r w:rsidRPr="00B14FC2">
        <w:rPr>
          <w:b/>
          <w:bCs/>
          <w:color w:val="F79646" w:themeColor="accent6"/>
          <w:spacing w:val="-4"/>
        </w:rPr>
        <w:t xml:space="preserve"> </w:t>
      </w:r>
      <w:r w:rsidRPr="00B14FC2">
        <w:rPr>
          <w:b/>
          <w:bCs/>
          <w:color w:val="F79646" w:themeColor="accent6"/>
        </w:rPr>
        <w:t>Preserve</w:t>
      </w:r>
      <w:r w:rsidRPr="00B14FC2">
        <w:rPr>
          <w:b/>
          <w:bCs/>
          <w:color w:val="F79646" w:themeColor="accent6"/>
          <w:spacing w:val="-4"/>
        </w:rPr>
        <w:t xml:space="preserve"> </w:t>
      </w:r>
      <w:r w:rsidRPr="00B14FC2">
        <w:rPr>
          <w:b/>
          <w:bCs/>
          <w:color w:val="F79646" w:themeColor="accent6"/>
        </w:rPr>
        <w:t>and</w:t>
      </w:r>
      <w:r w:rsidRPr="00B14FC2">
        <w:rPr>
          <w:b/>
          <w:bCs/>
          <w:color w:val="F79646" w:themeColor="accent6"/>
          <w:spacing w:val="-3"/>
        </w:rPr>
        <w:t xml:space="preserve"> </w:t>
      </w:r>
      <w:r w:rsidRPr="00B14FC2">
        <w:rPr>
          <w:b/>
          <w:bCs/>
          <w:color w:val="F79646" w:themeColor="accent6"/>
        </w:rPr>
        <w:t>enhance</w:t>
      </w:r>
      <w:r w:rsidRPr="00B14FC2">
        <w:rPr>
          <w:b/>
          <w:bCs/>
          <w:color w:val="F79646" w:themeColor="accent6"/>
          <w:spacing w:val="-4"/>
        </w:rPr>
        <w:t xml:space="preserve"> </w:t>
      </w:r>
      <w:r w:rsidRPr="00B14FC2">
        <w:rPr>
          <w:b/>
          <w:bCs/>
          <w:color w:val="F79646" w:themeColor="accent6"/>
        </w:rPr>
        <w:t>historic</w:t>
      </w:r>
      <w:r w:rsidRPr="00B14FC2">
        <w:rPr>
          <w:b/>
          <w:bCs/>
          <w:color w:val="F79646" w:themeColor="accent6"/>
          <w:spacing w:val="-4"/>
        </w:rPr>
        <w:t xml:space="preserve"> </w:t>
      </w:r>
      <w:r w:rsidRPr="00B14FC2">
        <w:rPr>
          <w:b/>
          <w:bCs/>
          <w:color w:val="F79646" w:themeColor="accent6"/>
        </w:rPr>
        <w:t>structures</w:t>
      </w:r>
      <w:r w:rsidRPr="00B14FC2">
        <w:rPr>
          <w:b/>
          <w:bCs/>
          <w:color w:val="F79646" w:themeColor="accent6"/>
          <w:spacing w:val="-4"/>
        </w:rPr>
        <w:t xml:space="preserve"> </w:t>
      </w:r>
      <w:r w:rsidRPr="00B14FC2">
        <w:rPr>
          <w:b/>
          <w:bCs/>
          <w:color w:val="F79646" w:themeColor="accent6"/>
        </w:rPr>
        <w:t>and</w:t>
      </w:r>
      <w:r w:rsidRPr="00B14FC2">
        <w:rPr>
          <w:b/>
          <w:bCs/>
          <w:color w:val="F79646" w:themeColor="accent6"/>
          <w:spacing w:val="-4"/>
        </w:rPr>
        <w:t xml:space="preserve"> </w:t>
      </w:r>
      <w:r w:rsidRPr="00B14FC2">
        <w:rPr>
          <w:b/>
          <w:bCs/>
          <w:color w:val="F79646" w:themeColor="accent6"/>
        </w:rPr>
        <w:t>architecture</w:t>
      </w:r>
      <w:r w:rsidRPr="00B14FC2">
        <w:rPr>
          <w:b/>
          <w:bCs/>
          <w:color w:val="F79646" w:themeColor="accent6"/>
          <w:spacing w:val="-4"/>
        </w:rPr>
        <w:t xml:space="preserve"> </w:t>
      </w:r>
      <w:r w:rsidRPr="00B14FC2">
        <w:rPr>
          <w:b/>
          <w:bCs/>
          <w:color w:val="F79646" w:themeColor="accent6"/>
        </w:rPr>
        <w:t>that</w:t>
      </w:r>
      <w:r w:rsidRPr="00B14FC2">
        <w:rPr>
          <w:b/>
          <w:bCs/>
          <w:color w:val="F79646" w:themeColor="accent6"/>
          <w:spacing w:val="-4"/>
        </w:rPr>
        <w:t xml:space="preserve"> </w:t>
      </w:r>
      <w:r w:rsidRPr="00B14FC2">
        <w:rPr>
          <w:b/>
          <w:bCs/>
          <w:color w:val="F79646" w:themeColor="accent6"/>
        </w:rPr>
        <w:t>uniquely</w:t>
      </w:r>
      <w:r w:rsidRPr="00B14FC2">
        <w:rPr>
          <w:b/>
          <w:bCs/>
          <w:color w:val="F79646" w:themeColor="accent6"/>
          <w:spacing w:val="-4"/>
        </w:rPr>
        <w:t xml:space="preserve"> </w:t>
      </w:r>
      <w:r w:rsidRPr="00B14FC2">
        <w:rPr>
          <w:b/>
          <w:bCs/>
          <w:color w:val="F79646" w:themeColor="accent6"/>
        </w:rPr>
        <w:t>characterize Prince Frederick.</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10"/>
        <w:gridCol w:w="1980"/>
        <w:gridCol w:w="1350"/>
      </w:tblGrid>
      <w:tr w:rsidR="000D6203" w:rsidRPr="00173B53" w14:paraId="167EAE43" w14:textId="77777777">
        <w:trPr>
          <w:trHeight w:val="557"/>
        </w:trPr>
        <w:tc>
          <w:tcPr>
            <w:tcW w:w="7110" w:type="dxa"/>
            <w:vAlign w:val="center"/>
          </w:tcPr>
          <w:p w14:paraId="3F2ECD4D" w14:textId="77777777" w:rsidR="000D6203" w:rsidRPr="00173B53" w:rsidRDefault="000D6203" w:rsidP="00CA10E1">
            <w:pPr>
              <w:pStyle w:val="TableParagraph"/>
              <w:ind w:left="0"/>
              <w:rPr>
                <w:rFonts w:cs="Times New Roman"/>
              </w:rPr>
            </w:pPr>
            <w:r w:rsidRPr="00173B53">
              <w:rPr>
                <w:rFonts w:cs="Times New Roman"/>
                <w:b/>
              </w:rPr>
              <w:t>Objective</w:t>
            </w:r>
            <w:r w:rsidRPr="00173B53">
              <w:rPr>
                <w:rFonts w:cs="Times New Roman"/>
                <w:b/>
                <w:spacing w:val="-8"/>
              </w:rPr>
              <w:t xml:space="preserve"> </w:t>
            </w:r>
            <w:r w:rsidRPr="00173B53">
              <w:rPr>
                <w:rFonts w:cs="Times New Roman"/>
                <w:b/>
              </w:rPr>
              <w:t>I:</w:t>
            </w:r>
            <w:r w:rsidRPr="00173B53">
              <w:rPr>
                <w:rFonts w:cs="Times New Roman"/>
                <w:b/>
                <w:spacing w:val="-6"/>
              </w:rPr>
              <w:t xml:space="preserve"> </w:t>
            </w:r>
            <w:r w:rsidRPr="00173B53">
              <w:rPr>
                <w:rFonts w:cs="Times New Roman"/>
                <w:b/>
              </w:rPr>
              <w:t>Preserve</w:t>
            </w:r>
            <w:r w:rsidRPr="00173B53">
              <w:rPr>
                <w:rFonts w:cs="Times New Roman"/>
                <w:b/>
                <w:spacing w:val="-6"/>
              </w:rPr>
              <w:t xml:space="preserve"> </w:t>
            </w:r>
            <w:r w:rsidRPr="00173B53">
              <w:rPr>
                <w:rFonts w:cs="Times New Roman"/>
                <w:b/>
              </w:rPr>
              <w:t>all</w:t>
            </w:r>
            <w:r w:rsidRPr="00173B53">
              <w:rPr>
                <w:rFonts w:cs="Times New Roman"/>
                <w:b/>
                <w:spacing w:val="-6"/>
              </w:rPr>
              <w:t xml:space="preserve"> </w:t>
            </w:r>
            <w:r w:rsidRPr="00173B53">
              <w:rPr>
                <w:rFonts w:cs="Times New Roman"/>
                <w:b/>
              </w:rPr>
              <w:t>structures</w:t>
            </w:r>
            <w:r w:rsidRPr="00173B53">
              <w:rPr>
                <w:rFonts w:cs="Times New Roman"/>
                <w:b/>
                <w:spacing w:val="-9"/>
              </w:rPr>
              <w:t xml:space="preserve"> </w:t>
            </w:r>
            <w:r w:rsidRPr="00173B53">
              <w:rPr>
                <w:rFonts w:cs="Times New Roman"/>
                <w:b/>
              </w:rPr>
              <w:t>of</w:t>
            </w:r>
            <w:r w:rsidRPr="00173B53">
              <w:rPr>
                <w:rFonts w:cs="Times New Roman"/>
                <w:b/>
                <w:spacing w:val="-8"/>
              </w:rPr>
              <w:t xml:space="preserve"> </w:t>
            </w:r>
            <w:r w:rsidRPr="00173B53">
              <w:rPr>
                <w:rFonts w:cs="Times New Roman"/>
                <w:b/>
              </w:rPr>
              <w:t>historic significance within the Town Center.</w:t>
            </w:r>
          </w:p>
        </w:tc>
        <w:tc>
          <w:tcPr>
            <w:tcW w:w="1980" w:type="dxa"/>
            <w:vAlign w:val="center"/>
          </w:tcPr>
          <w:p w14:paraId="0186D1CD" w14:textId="77777777" w:rsidR="000D6203" w:rsidRPr="00173B53" w:rsidRDefault="000D6203" w:rsidP="00CA10E1">
            <w:pPr>
              <w:pStyle w:val="TableParagraph"/>
              <w:ind w:left="0"/>
              <w:jc w:val="center"/>
              <w:rPr>
                <w:rFonts w:cs="Times New Roman"/>
              </w:rPr>
            </w:pPr>
            <w:r w:rsidRPr="00173B53">
              <w:rPr>
                <w:rFonts w:cs="Times New Roman"/>
                <w:b/>
              </w:rPr>
              <w:t>Timeframe</w:t>
            </w:r>
            <w:r w:rsidRPr="00173B53">
              <w:rPr>
                <w:rFonts w:cs="Times New Roman"/>
                <w:b/>
                <w:spacing w:val="-16"/>
              </w:rPr>
              <w:t xml:space="preserve"> </w:t>
            </w:r>
            <w:r w:rsidRPr="00173B53">
              <w:rPr>
                <w:rFonts w:cs="Times New Roman"/>
                <w:b/>
              </w:rPr>
              <w:t xml:space="preserve">or </w:t>
            </w:r>
            <w:r w:rsidRPr="00173B53">
              <w:rPr>
                <w:rFonts w:cs="Times New Roman"/>
                <w:b/>
                <w:spacing w:val="-2"/>
              </w:rPr>
              <w:t>Associated Action</w:t>
            </w:r>
          </w:p>
        </w:tc>
        <w:tc>
          <w:tcPr>
            <w:tcW w:w="1350" w:type="dxa"/>
            <w:vAlign w:val="center"/>
          </w:tcPr>
          <w:p w14:paraId="2C2B5C3F" w14:textId="77777777" w:rsidR="000D6203" w:rsidRPr="00173B53" w:rsidRDefault="000D6203" w:rsidP="00CA10E1">
            <w:pPr>
              <w:pStyle w:val="TableParagraph"/>
              <w:ind w:left="0"/>
              <w:jc w:val="center"/>
              <w:rPr>
                <w:rFonts w:cs="Times New Roman"/>
              </w:rPr>
            </w:pPr>
            <w:r w:rsidRPr="00173B53">
              <w:rPr>
                <w:rFonts w:cs="Times New Roman"/>
                <w:b/>
                <w:spacing w:val="-2"/>
              </w:rPr>
              <w:t>Responsible Parties</w:t>
            </w:r>
          </w:p>
        </w:tc>
      </w:tr>
      <w:tr w:rsidR="000D6203" w:rsidRPr="00173B53" w14:paraId="6ACF5903" w14:textId="77777777">
        <w:trPr>
          <w:trHeight w:val="765"/>
        </w:trPr>
        <w:tc>
          <w:tcPr>
            <w:tcW w:w="7110" w:type="dxa"/>
            <w:vAlign w:val="center"/>
          </w:tcPr>
          <w:p w14:paraId="14F0095C" w14:textId="77777777" w:rsidR="000D6203" w:rsidRPr="00173B53" w:rsidRDefault="000D6203" w:rsidP="00E078AF">
            <w:pPr>
              <w:pStyle w:val="TableParagraph"/>
              <w:ind w:left="720" w:hanging="720"/>
              <w:rPr>
                <w:rFonts w:cs="Times New Roman"/>
              </w:rPr>
            </w:pPr>
            <w:proofErr w:type="gramStart"/>
            <w:r w:rsidRPr="00173B53">
              <w:rPr>
                <w:rFonts w:cs="Times New Roman"/>
              </w:rPr>
              <w:t xml:space="preserve">6.3.1.1 </w:t>
            </w:r>
            <w:r>
              <w:rPr>
                <w:rFonts w:cs="Times New Roman"/>
              </w:rPr>
              <w:t xml:space="preserve"> </w:t>
            </w:r>
            <w:r w:rsidRPr="00173B53">
              <w:rPr>
                <w:rFonts w:cs="Times New Roman"/>
              </w:rPr>
              <w:t>Prioritize</w:t>
            </w:r>
            <w:proofErr w:type="gramEnd"/>
            <w:r w:rsidRPr="00173B53">
              <w:rPr>
                <w:rFonts w:cs="Times New Roman"/>
              </w:rPr>
              <w:t xml:space="preserve"> preserving historic and archaeological sites and/or structures within the footprint</w:t>
            </w:r>
            <w:r w:rsidRPr="00173B53">
              <w:rPr>
                <w:rFonts w:cs="Times New Roman"/>
                <w:spacing w:val="-5"/>
              </w:rPr>
              <w:t xml:space="preserve"> </w:t>
            </w:r>
            <w:r w:rsidRPr="00173B53">
              <w:rPr>
                <w:rFonts w:cs="Times New Roman"/>
              </w:rPr>
              <w:t>of</w:t>
            </w:r>
            <w:r w:rsidRPr="00173B53">
              <w:rPr>
                <w:rFonts w:cs="Times New Roman"/>
                <w:spacing w:val="-5"/>
              </w:rPr>
              <w:t xml:space="preserve"> </w:t>
            </w:r>
            <w:r w:rsidRPr="00173B53">
              <w:rPr>
                <w:rFonts w:cs="Times New Roman"/>
              </w:rPr>
              <w:t>Prince</w:t>
            </w:r>
            <w:r w:rsidRPr="00173B53">
              <w:rPr>
                <w:rFonts w:cs="Times New Roman"/>
                <w:spacing w:val="-4"/>
              </w:rPr>
              <w:t xml:space="preserve"> </w:t>
            </w:r>
            <w:r w:rsidRPr="00173B53">
              <w:rPr>
                <w:rFonts w:cs="Times New Roman"/>
              </w:rPr>
              <w:t>Frederick</w:t>
            </w:r>
            <w:r w:rsidRPr="00173B53">
              <w:rPr>
                <w:rFonts w:cs="Times New Roman"/>
                <w:spacing w:val="-4"/>
              </w:rPr>
              <w:t xml:space="preserve"> </w:t>
            </w:r>
            <w:r w:rsidRPr="00173B53">
              <w:rPr>
                <w:rFonts w:cs="Times New Roman"/>
              </w:rPr>
              <w:t>that</w:t>
            </w:r>
            <w:r w:rsidRPr="00173B53">
              <w:rPr>
                <w:rFonts w:cs="Times New Roman"/>
                <w:spacing w:val="-5"/>
              </w:rPr>
              <w:t xml:space="preserve"> </w:t>
            </w:r>
            <w:r w:rsidRPr="00173B53">
              <w:rPr>
                <w:rFonts w:cs="Times New Roman"/>
              </w:rPr>
              <w:t>are</w:t>
            </w:r>
            <w:r w:rsidRPr="00173B53">
              <w:rPr>
                <w:rFonts w:cs="Times New Roman"/>
                <w:spacing w:val="-5"/>
              </w:rPr>
              <w:t xml:space="preserve"> </w:t>
            </w:r>
            <w:r w:rsidRPr="00173B53">
              <w:rPr>
                <w:rFonts w:cs="Times New Roman"/>
              </w:rPr>
              <w:t>on</w:t>
            </w:r>
            <w:r w:rsidRPr="00173B53">
              <w:rPr>
                <w:rFonts w:cs="Times New Roman"/>
                <w:spacing w:val="-5"/>
              </w:rPr>
              <w:t xml:space="preserve"> </w:t>
            </w:r>
            <w:r w:rsidRPr="00173B53">
              <w:rPr>
                <w:rFonts w:cs="Times New Roman"/>
              </w:rPr>
              <w:t>the</w:t>
            </w:r>
            <w:r w:rsidRPr="00173B53">
              <w:rPr>
                <w:rFonts w:cs="Times New Roman"/>
                <w:spacing w:val="-5"/>
              </w:rPr>
              <w:t xml:space="preserve"> </w:t>
            </w:r>
            <w:r w:rsidRPr="00173B53">
              <w:rPr>
                <w:rFonts w:cs="Times New Roman"/>
              </w:rPr>
              <w:t>Maryland</w:t>
            </w:r>
            <w:r w:rsidRPr="00173B53">
              <w:rPr>
                <w:rFonts w:cs="Times New Roman"/>
                <w:spacing w:val="-3"/>
              </w:rPr>
              <w:t xml:space="preserve"> </w:t>
            </w:r>
            <w:r w:rsidRPr="00173B53">
              <w:rPr>
                <w:rFonts w:cs="Times New Roman"/>
              </w:rPr>
              <w:t>Registry</w:t>
            </w:r>
            <w:r w:rsidRPr="00173B53">
              <w:rPr>
                <w:rFonts w:cs="Times New Roman"/>
                <w:spacing w:val="-4"/>
              </w:rPr>
              <w:t xml:space="preserve"> </w:t>
            </w:r>
            <w:r w:rsidRPr="00173B53">
              <w:rPr>
                <w:rFonts w:cs="Times New Roman"/>
              </w:rPr>
              <w:t>of Historic P</w:t>
            </w:r>
            <w:r>
              <w:rPr>
                <w:rFonts w:cs="Times New Roman"/>
              </w:rPr>
              <w:t>roperties</w:t>
            </w:r>
            <w:r w:rsidRPr="00173B53">
              <w:rPr>
                <w:rFonts w:cs="Times New Roman"/>
              </w:rPr>
              <w:t>.</w:t>
            </w:r>
          </w:p>
        </w:tc>
        <w:tc>
          <w:tcPr>
            <w:tcW w:w="1980" w:type="dxa"/>
            <w:vAlign w:val="center"/>
          </w:tcPr>
          <w:p w14:paraId="57A3D56A" w14:textId="77777777" w:rsidR="000D6203" w:rsidRPr="00173B53" w:rsidRDefault="000D6203" w:rsidP="00CA10E1">
            <w:pPr>
              <w:pStyle w:val="TableParagraph"/>
              <w:ind w:left="0"/>
              <w:jc w:val="center"/>
              <w:rPr>
                <w:rFonts w:cs="Times New Roman"/>
              </w:rPr>
            </w:pPr>
            <w:r w:rsidRPr="00173B53">
              <w:rPr>
                <w:rFonts w:cs="Times New Roman"/>
                <w:spacing w:val="-2"/>
              </w:rPr>
              <w:t>Mid-</w:t>
            </w:r>
            <w:r w:rsidRPr="00173B53">
              <w:rPr>
                <w:rFonts w:cs="Times New Roman"/>
                <w:spacing w:val="-4"/>
              </w:rPr>
              <w:t>Term</w:t>
            </w:r>
          </w:p>
        </w:tc>
        <w:tc>
          <w:tcPr>
            <w:tcW w:w="1350" w:type="dxa"/>
            <w:vAlign w:val="center"/>
          </w:tcPr>
          <w:p w14:paraId="433F348A" w14:textId="77777777" w:rsidR="000D6203" w:rsidRPr="00173B53" w:rsidRDefault="000D6203" w:rsidP="00CA10E1">
            <w:pPr>
              <w:pStyle w:val="TableParagraph"/>
              <w:ind w:left="0"/>
              <w:jc w:val="center"/>
              <w:rPr>
                <w:rFonts w:cs="Times New Roman"/>
              </w:rPr>
            </w:pPr>
            <w:r w:rsidRPr="00173B53">
              <w:rPr>
                <w:rFonts w:cs="Times New Roman"/>
                <w:spacing w:val="-5"/>
              </w:rPr>
              <w:t>P&amp;Z</w:t>
            </w:r>
          </w:p>
        </w:tc>
      </w:tr>
      <w:tr w:rsidR="000D6203" w:rsidRPr="00173B53" w14:paraId="7D0E3584" w14:textId="77777777">
        <w:trPr>
          <w:trHeight w:val="765"/>
        </w:trPr>
        <w:tc>
          <w:tcPr>
            <w:tcW w:w="7110" w:type="dxa"/>
            <w:vAlign w:val="center"/>
          </w:tcPr>
          <w:p w14:paraId="2F96C1DA" w14:textId="77777777" w:rsidR="000D6203" w:rsidRPr="00173B53" w:rsidRDefault="000D6203" w:rsidP="00E078AF">
            <w:pPr>
              <w:pStyle w:val="TableParagraph"/>
              <w:ind w:left="720" w:hanging="720"/>
              <w:rPr>
                <w:rFonts w:cs="Times New Roman"/>
              </w:rPr>
            </w:pPr>
            <w:proofErr w:type="gramStart"/>
            <w:r w:rsidRPr="00173B53">
              <w:rPr>
                <w:rFonts w:cs="Times New Roman"/>
              </w:rPr>
              <w:t xml:space="preserve">6.3.1.2 </w:t>
            </w:r>
            <w:r>
              <w:rPr>
                <w:rFonts w:cs="Times New Roman"/>
              </w:rPr>
              <w:t xml:space="preserve"> </w:t>
            </w:r>
            <w:r w:rsidRPr="00173B53">
              <w:rPr>
                <w:rFonts w:cs="Times New Roman"/>
              </w:rPr>
              <w:t>Identify</w:t>
            </w:r>
            <w:proofErr w:type="gramEnd"/>
            <w:r w:rsidRPr="00173B53">
              <w:rPr>
                <w:rFonts w:cs="Times New Roman"/>
              </w:rPr>
              <w:t xml:space="preserve"> and add to the Maryland Registry of Historic Properties</w:t>
            </w:r>
            <w:r w:rsidRPr="00173B53">
              <w:rPr>
                <w:rFonts w:cs="Times New Roman"/>
                <w:spacing w:val="-4"/>
              </w:rPr>
              <w:t xml:space="preserve"> </w:t>
            </w:r>
            <w:r w:rsidRPr="00173B53">
              <w:rPr>
                <w:rFonts w:cs="Times New Roman"/>
              </w:rPr>
              <w:t>any</w:t>
            </w:r>
            <w:r w:rsidRPr="00173B53">
              <w:rPr>
                <w:rFonts w:cs="Times New Roman"/>
                <w:spacing w:val="-4"/>
              </w:rPr>
              <w:t xml:space="preserve"> </w:t>
            </w:r>
            <w:r w:rsidRPr="00173B53">
              <w:rPr>
                <w:rFonts w:cs="Times New Roman"/>
              </w:rPr>
              <w:t>additional</w:t>
            </w:r>
            <w:r w:rsidRPr="00173B53">
              <w:rPr>
                <w:rFonts w:cs="Times New Roman"/>
                <w:spacing w:val="-4"/>
              </w:rPr>
              <w:t xml:space="preserve"> </w:t>
            </w:r>
            <w:r w:rsidRPr="00173B53">
              <w:rPr>
                <w:rFonts w:cs="Times New Roman"/>
              </w:rPr>
              <w:t>historic</w:t>
            </w:r>
            <w:r w:rsidRPr="00173B53">
              <w:rPr>
                <w:rFonts w:cs="Times New Roman"/>
                <w:spacing w:val="-5"/>
              </w:rPr>
              <w:t xml:space="preserve"> </w:t>
            </w:r>
            <w:r w:rsidRPr="00173B53">
              <w:rPr>
                <w:rFonts w:cs="Times New Roman"/>
              </w:rPr>
              <w:t>structures</w:t>
            </w:r>
            <w:r w:rsidRPr="00173B53">
              <w:rPr>
                <w:rFonts w:cs="Times New Roman"/>
                <w:spacing w:val="-4"/>
              </w:rPr>
              <w:t xml:space="preserve"> </w:t>
            </w:r>
            <w:r w:rsidRPr="00173B53">
              <w:rPr>
                <w:rFonts w:cs="Times New Roman"/>
              </w:rPr>
              <w:t>within</w:t>
            </w:r>
            <w:r w:rsidRPr="00173B53">
              <w:rPr>
                <w:rFonts w:cs="Times New Roman"/>
                <w:spacing w:val="-6"/>
              </w:rPr>
              <w:t xml:space="preserve"> </w:t>
            </w:r>
            <w:r w:rsidRPr="00173B53">
              <w:rPr>
                <w:rFonts w:cs="Times New Roman"/>
              </w:rPr>
              <w:t>the</w:t>
            </w:r>
            <w:r w:rsidRPr="00173B53">
              <w:rPr>
                <w:rFonts w:cs="Times New Roman"/>
                <w:spacing w:val="-6"/>
              </w:rPr>
              <w:t xml:space="preserve"> </w:t>
            </w:r>
            <w:r w:rsidRPr="00173B53">
              <w:rPr>
                <w:rFonts w:cs="Times New Roman"/>
              </w:rPr>
              <w:t>Town Center not</w:t>
            </w:r>
            <w:r w:rsidRPr="00173B53">
              <w:rPr>
                <w:rFonts w:cs="Times New Roman"/>
                <w:spacing w:val="-3"/>
              </w:rPr>
              <w:t xml:space="preserve"> </w:t>
            </w:r>
            <w:r w:rsidRPr="00173B53">
              <w:rPr>
                <w:rFonts w:cs="Times New Roman"/>
              </w:rPr>
              <w:t>currently</w:t>
            </w:r>
            <w:r w:rsidRPr="00173B53">
              <w:rPr>
                <w:rFonts w:cs="Times New Roman"/>
                <w:spacing w:val="-3"/>
              </w:rPr>
              <w:t xml:space="preserve"> </w:t>
            </w:r>
            <w:r w:rsidRPr="00173B53">
              <w:rPr>
                <w:rFonts w:cs="Times New Roman"/>
              </w:rPr>
              <w:t>on</w:t>
            </w:r>
            <w:r w:rsidRPr="00173B53">
              <w:rPr>
                <w:rFonts w:cs="Times New Roman"/>
                <w:spacing w:val="-3"/>
              </w:rPr>
              <w:t xml:space="preserve"> </w:t>
            </w:r>
            <w:r w:rsidRPr="00173B53">
              <w:rPr>
                <w:rFonts w:cs="Times New Roman"/>
              </w:rPr>
              <w:t>the</w:t>
            </w:r>
            <w:r w:rsidRPr="00173B53">
              <w:rPr>
                <w:rFonts w:cs="Times New Roman"/>
                <w:spacing w:val="-2"/>
              </w:rPr>
              <w:t xml:space="preserve"> registry.</w:t>
            </w:r>
          </w:p>
        </w:tc>
        <w:tc>
          <w:tcPr>
            <w:tcW w:w="1980" w:type="dxa"/>
            <w:vAlign w:val="center"/>
          </w:tcPr>
          <w:p w14:paraId="4597821D" w14:textId="77777777" w:rsidR="000D6203" w:rsidRPr="00173B53" w:rsidRDefault="000D6203" w:rsidP="00CA10E1">
            <w:pPr>
              <w:pStyle w:val="TableParagraph"/>
              <w:ind w:left="0"/>
              <w:jc w:val="center"/>
              <w:rPr>
                <w:rFonts w:cs="Times New Roman"/>
              </w:rPr>
            </w:pPr>
            <w:r w:rsidRPr="00173B53">
              <w:rPr>
                <w:rFonts w:cs="Times New Roman"/>
                <w:spacing w:val="-2"/>
              </w:rPr>
              <w:t>Mid-</w:t>
            </w:r>
            <w:r w:rsidRPr="00173B53">
              <w:rPr>
                <w:rFonts w:cs="Times New Roman"/>
                <w:spacing w:val="-4"/>
              </w:rPr>
              <w:t>Term</w:t>
            </w:r>
          </w:p>
        </w:tc>
        <w:tc>
          <w:tcPr>
            <w:tcW w:w="1350" w:type="dxa"/>
            <w:vAlign w:val="center"/>
          </w:tcPr>
          <w:p w14:paraId="60677C08" w14:textId="77777777" w:rsidR="000D6203" w:rsidRPr="00173B53" w:rsidRDefault="000D6203" w:rsidP="00CA10E1">
            <w:pPr>
              <w:pStyle w:val="TableParagraph"/>
              <w:ind w:left="0"/>
              <w:jc w:val="center"/>
              <w:rPr>
                <w:rFonts w:cs="Times New Roman"/>
              </w:rPr>
            </w:pPr>
            <w:r w:rsidRPr="00173B53">
              <w:rPr>
                <w:rFonts w:cs="Times New Roman"/>
                <w:spacing w:val="-5"/>
              </w:rPr>
              <w:t>P&amp;Z</w:t>
            </w:r>
          </w:p>
        </w:tc>
      </w:tr>
      <w:tr w:rsidR="000D6203" w:rsidRPr="00173B53" w14:paraId="11FB3D1C" w14:textId="77777777">
        <w:trPr>
          <w:trHeight w:val="377"/>
        </w:trPr>
        <w:tc>
          <w:tcPr>
            <w:tcW w:w="7110" w:type="dxa"/>
            <w:vAlign w:val="center"/>
          </w:tcPr>
          <w:p w14:paraId="2527F766" w14:textId="77777777" w:rsidR="000D6203" w:rsidRPr="00173B53" w:rsidRDefault="000D6203" w:rsidP="00E078AF">
            <w:pPr>
              <w:pStyle w:val="TableParagraph"/>
              <w:ind w:left="720" w:hanging="720"/>
              <w:rPr>
                <w:rFonts w:cs="Times New Roman"/>
              </w:rPr>
            </w:pPr>
            <w:proofErr w:type="gramStart"/>
            <w:r w:rsidRPr="00173B53">
              <w:rPr>
                <w:rFonts w:cs="Times New Roman"/>
              </w:rPr>
              <w:t>6.3.1.3</w:t>
            </w:r>
            <w:r w:rsidRPr="00173B53">
              <w:rPr>
                <w:rFonts w:cs="Times New Roman"/>
                <w:spacing w:val="-5"/>
              </w:rPr>
              <w:t xml:space="preserve"> </w:t>
            </w:r>
            <w:r>
              <w:rPr>
                <w:rFonts w:cs="Times New Roman"/>
                <w:spacing w:val="-5"/>
              </w:rPr>
              <w:t xml:space="preserve"> </w:t>
            </w:r>
            <w:r w:rsidRPr="00173B53">
              <w:rPr>
                <w:rFonts w:cs="Times New Roman"/>
              </w:rPr>
              <w:t>Establish</w:t>
            </w:r>
            <w:proofErr w:type="gramEnd"/>
            <w:r w:rsidRPr="00173B53">
              <w:rPr>
                <w:rFonts w:cs="Times New Roman"/>
                <w:spacing w:val="-3"/>
              </w:rPr>
              <w:t xml:space="preserve"> </w:t>
            </w:r>
            <w:r w:rsidRPr="00173B53">
              <w:rPr>
                <w:rFonts w:cs="Times New Roman"/>
              </w:rPr>
              <w:t>a</w:t>
            </w:r>
            <w:r w:rsidRPr="00173B53">
              <w:rPr>
                <w:rFonts w:cs="Times New Roman"/>
                <w:spacing w:val="-3"/>
              </w:rPr>
              <w:t xml:space="preserve"> </w:t>
            </w:r>
            <w:r w:rsidRPr="00173B53">
              <w:rPr>
                <w:rFonts w:cs="Times New Roman"/>
              </w:rPr>
              <w:t>process</w:t>
            </w:r>
            <w:r w:rsidRPr="00173B53">
              <w:rPr>
                <w:rFonts w:cs="Times New Roman"/>
                <w:spacing w:val="-2"/>
              </w:rPr>
              <w:t xml:space="preserve"> </w:t>
            </w:r>
            <w:r w:rsidRPr="00173B53">
              <w:rPr>
                <w:rFonts w:cs="Times New Roman"/>
              </w:rPr>
              <w:t>for</w:t>
            </w:r>
            <w:r w:rsidRPr="00173B53">
              <w:rPr>
                <w:rFonts w:cs="Times New Roman"/>
                <w:spacing w:val="-2"/>
              </w:rPr>
              <w:t xml:space="preserve"> </w:t>
            </w:r>
            <w:r w:rsidRPr="00173B53">
              <w:rPr>
                <w:rFonts w:cs="Times New Roman"/>
              </w:rPr>
              <w:t>annual</w:t>
            </w:r>
            <w:r w:rsidRPr="00173B53">
              <w:rPr>
                <w:rFonts w:cs="Times New Roman"/>
                <w:spacing w:val="-2"/>
              </w:rPr>
              <w:t xml:space="preserve"> </w:t>
            </w:r>
            <w:r w:rsidRPr="00173B53">
              <w:rPr>
                <w:rFonts w:cs="Times New Roman"/>
              </w:rPr>
              <w:t>reporting</w:t>
            </w:r>
            <w:r w:rsidRPr="00173B53">
              <w:rPr>
                <w:rFonts w:cs="Times New Roman"/>
                <w:spacing w:val="-4"/>
              </w:rPr>
              <w:t xml:space="preserve"> </w:t>
            </w:r>
            <w:r w:rsidRPr="00173B53">
              <w:rPr>
                <w:rFonts w:cs="Times New Roman"/>
              </w:rPr>
              <w:t>to</w:t>
            </w:r>
            <w:r w:rsidRPr="00173B53">
              <w:rPr>
                <w:rFonts w:cs="Times New Roman"/>
                <w:spacing w:val="-3"/>
              </w:rPr>
              <w:t xml:space="preserve"> </w:t>
            </w:r>
            <w:r w:rsidRPr="00173B53">
              <w:rPr>
                <w:rFonts w:cs="Times New Roman"/>
              </w:rPr>
              <w:t>the</w:t>
            </w:r>
            <w:r w:rsidRPr="00173B53">
              <w:rPr>
                <w:rFonts w:cs="Times New Roman"/>
                <w:spacing w:val="-6"/>
              </w:rPr>
              <w:t xml:space="preserve"> </w:t>
            </w:r>
            <w:r w:rsidRPr="00173B53">
              <w:rPr>
                <w:rFonts w:cs="Times New Roman"/>
              </w:rPr>
              <w:t>BOCC</w:t>
            </w:r>
            <w:r w:rsidRPr="00173B53">
              <w:rPr>
                <w:rFonts w:cs="Times New Roman"/>
                <w:spacing w:val="-3"/>
              </w:rPr>
              <w:t xml:space="preserve"> </w:t>
            </w:r>
            <w:r w:rsidRPr="00173B53">
              <w:rPr>
                <w:rFonts w:cs="Times New Roman"/>
                <w:spacing w:val="-5"/>
              </w:rPr>
              <w:t xml:space="preserve">and </w:t>
            </w:r>
            <w:r w:rsidRPr="00173B53">
              <w:rPr>
                <w:rFonts w:cs="Times New Roman"/>
              </w:rPr>
              <w:t>public</w:t>
            </w:r>
            <w:r w:rsidRPr="00173B53">
              <w:rPr>
                <w:rFonts w:cs="Times New Roman"/>
                <w:spacing w:val="-4"/>
              </w:rPr>
              <w:t xml:space="preserve"> </w:t>
            </w:r>
            <w:r w:rsidRPr="00173B53">
              <w:rPr>
                <w:rFonts w:cs="Times New Roman"/>
              </w:rPr>
              <w:t>regarding</w:t>
            </w:r>
            <w:r w:rsidRPr="00173B53">
              <w:rPr>
                <w:rFonts w:cs="Times New Roman"/>
                <w:spacing w:val="-4"/>
              </w:rPr>
              <w:t xml:space="preserve"> </w:t>
            </w:r>
            <w:r w:rsidRPr="00173B53">
              <w:rPr>
                <w:rFonts w:cs="Times New Roman"/>
              </w:rPr>
              <w:t>the</w:t>
            </w:r>
            <w:r w:rsidRPr="00173B53">
              <w:rPr>
                <w:rFonts w:cs="Times New Roman"/>
                <w:spacing w:val="-6"/>
              </w:rPr>
              <w:t xml:space="preserve"> </w:t>
            </w:r>
            <w:r w:rsidRPr="00173B53">
              <w:rPr>
                <w:rFonts w:cs="Times New Roman"/>
              </w:rPr>
              <w:t>status</w:t>
            </w:r>
            <w:r w:rsidRPr="00173B53">
              <w:rPr>
                <w:rFonts w:cs="Times New Roman"/>
                <w:spacing w:val="-6"/>
              </w:rPr>
              <w:t xml:space="preserve"> </w:t>
            </w:r>
            <w:r w:rsidRPr="00173B53">
              <w:rPr>
                <w:rFonts w:cs="Times New Roman"/>
              </w:rPr>
              <w:t>of</w:t>
            </w:r>
            <w:r w:rsidRPr="00173B53">
              <w:rPr>
                <w:rFonts w:cs="Times New Roman"/>
                <w:spacing w:val="-3"/>
              </w:rPr>
              <w:t xml:space="preserve"> </w:t>
            </w:r>
            <w:r w:rsidRPr="00173B53">
              <w:rPr>
                <w:rFonts w:cs="Times New Roman"/>
              </w:rPr>
              <w:t>preservation</w:t>
            </w:r>
            <w:r w:rsidRPr="00173B53">
              <w:rPr>
                <w:rFonts w:cs="Times New Roman"/>
                <w:spacing w:val="-5"/>
              </w:rPr>
              <w:t xml:space="preserve"> </w:t>
            </w:r>
            <w:r w:rsidRPr="00173B53">
              <w:rPr>
                <w:rFonts w:cs="Times New Roman"/>
                <w:spacing w:val="-2"/>
              </w:rPr>
              <w:t>efforts.</w:t>
            </w:r>
          </w:p>
        </w:tc>
        <w:tc>
          <w:tcPr>
            <w:tcW w:w="1980" w:type="dxa"/>
            <w:vAlign w:val="center"/>
          </w:tcPr>
          <w:p w14:paraId="094AD402" w14:textId="77777777" w:rsidR="000D6203" w:rsidRPr="00173B53" w:rsidRDefault="000D6203" w:rsidP="00CA10E1">
            <w:pPr>
              <w:pStyle w:val="TableParagraph"/>
              <w:ind w:left="0"/>
              <w:jc w:val="center"/>
              <w:rPr>
                <w:rFonts w:cs="Times New Roman"/>
              </w:rPr>
            </w:pPr>
            <w:r w:rsidRPr="00173B53">
              <w:rPr>
                <w:rFonts w:cs="Times New Roman"/>
                <w:spacing w:val="-2"/>
              </w:rPr>
              <w:t>Mid-</w:t>
            </w:r>
            <w:r w:rsidRPr="00173B53">
              <w:rPr>
                <w:rFonts w:cs="Times New Roman"/>
                <w:spacing w:val="-4"/>
              </w:rPr>
              <w:t>Term</w:t>
            </w:r>
          </w:p>
        </w:tc>
        <w:tc>
          <w:tcPr>
            <w:tcW w:w="1350" w:type="dxa"/>
            <w:vAlign w:val="center"/>
          </w:tcPr>
          <w:p w14:paraId="16B3FCF0" w14:textId="77777777" w:rsidR="000D6203" w:rsidRPr="00173B53" w:rsidRDefault="000D6203" w:rsidP="00CA10E1">
            <w:pPr>
              <w:pStyle w:val="TableParagraph"/>
              <w:ind w:left="0"/>
              <w:jc w:val="center"/>
              <w:rPr>
                <w:rFonts w:cs="Times New Roman"/>
              </w:rPr>
            </w:pPr>
            <w:r w:rsidRPr="00173B53">
              <w:rPr>
                <w:rFonts w:cs="Times New Roman"/>
                <w:spacing w:val="-5"/>
              </w:rPr>
              <w:t>P&amp;Z</w:t>
            </w:r>
          </w:p>
        </w:tc>
      </w:tr>
      <w:tr w:rsidR="000D6203" w:rsidRPr="00173B53" w14:paraId="35B58F18" w14:textId="77777777">
        <w:trPr>
          <w:trHeight w:val="494"/>
        </w:trPr>
        <w:tc>
          <w:tcPr>
            <w:tcW w:w="7110" w:type="dxa"/>
            <w:vAlign w:val="center"/>
          </w:tcPr>
          <w:p w14:paraId="6E641E4E" w14:textId="77777777" w:rsidR="000D6203" w:rsidRPr="00173B53" w:rsidRDefault="000D6203" w:rsidP="00E078AF">
            <w:pPr>
              <w:pStyle w:val="TableParagraph"/>
              <w:ind w:left="720" w:hanging="720"/>
              <w:rPr>
                <w:rFonts w:cs="Times New Roman"/>
              </w:rPr>
            </w:pPr>
            <w:proofErr w:type="gramStart"/>
            <w:r w:rsidRPr="00173B53">
              <w:rPr>
                <w:rFonts w:cs="Times New Roman"/>
              </w:rPr>
              <w:t xml:space="preserve">6.3.1.4 </w:t>
            </w:r>
            <w:r>
              <w:rPr>
                <w:rFonts w:cs="Times New Roman"/>
              </w:rPr>
              <w:t xml:space="preserve"> </w:t>
            </w:r>
            <w:r w:rsidRPr="00173B53">
              <w:rPr>
                <w:rFonts w:cs="Times New Roman"/>
              </w:rPr>
              <w:t>Establish</w:t>
            </w:r>
            <w:proofErr w:type="gramEnd"/>
            <w:r w:rsidRPr="00173B53">
              <w:rPr>
                <w:rFonts w:cs="Times New Roman"/>
              </w:rPr>
              <w:t xml:space="preserve"> a process for identifying and placing as many town center</w:t>
            </w:r>
            <w:r w:rsidRPr="00173B53">
              <w:rPr>
                <w:rFonts w:cs="Times New Roman"/>
                <w:spacing w:val="-6"/>
              </w:rPr>
              <w:t xml:space="preserve"> </w:t>
            </w:r>
            <w:r w:rsidRPr="00173B53">
              <w:rPr>
                <w:rFonts w:cs="Times New Roman"/>
              </w:rPr>
              <w:t>properties</w:t>
            </w:r>
            <w:r w:rsidRPr="00173B53">
              <w:rPr>
                <w:rFonts w:cs="Times New Roman"/>
                <w:spacing w:val="-4"/>
              </w:rPr>
              <w:t xml:space="preserve"> </w:t>
            </w:r>
            <w:r w:rsidRPr="00173B53">
              <w:rPr>
                <w:rFonts w:cs="Times New Roman"/>
              </w:rPr>
              <w:t>as</w:t>
            </w:r>
            <w:r w:rsidRPr="00173B53">
              <w:rPr>
                <w:rFonts w:cs="Times New Roman"/>
                <w:spacing w:val="-8"/>
              </w:rPr>
              <w:t xml:space="preserve"> </w:t>
            </w:r>
            <w:r w:rsidRPr="00173B53">
              <w:rPr>
                <w:rFonts w:cs="Times New Roman"/>
              </w:rPr>
              <w:t>possible</w:t>
            </w:r>
            <w:r w:rsidRPr="00173B53">
              <w:rPr>
                <w:rFonts w:cs="Times New Roman"/>
                <w:spacing w:val="-3"/>
              </w:rPr>
              <w:t xml:space="preserve"> </w:t>
            </w:r>
            <w:r w:rsidRPr="00173B53">
              <w:rPr>
                <w:rFonts w:cs="Times New Roman"/>
              </w:rPr>
              <w:t>on</w:t>
            </w:r>
            <w:r w:rsidRPr="00173B53">
              <w:rPr>
                <w:rFonts w:cs="Times New Roman"/>
                <w:spacing w:val="-4"/>
              </w:rPr>
              <w:t xml:space="preserve"> </w:t>
            </w:r>
            <w:r w:rsidRPr="00173B53">
              <w:rPr>
                <w:rFonts w:cs="Times New Roman"/>
              </w:rPr>
              <w:t>the</w:t>
            </w:r>
            <w:r w:rsidRPr="00173B53">
              <w:rPr>
                <w:rFonts w:cs="Times New Roman"/>
                <w:spacing w:val="-5"/>
              </w:rPr>
              <w:t xml:space="preserve"> </w:t>
            </w:r>
            <w:r w:rsidRPr="00173B53">
              <w:rPr>
                <w:rFonts w:cs="Times New Roman"/>
              </w:rPr>
              <w:t>National</w:t>
            </w:r>
            <w:r w:rsidRPr="00173B53">
              <w:rPr>
                <w:rFonts w:cs="Times New Roman"/>
                <w:spacing w:val="-6"/>
              </w:rPr>
              <w:t xml:space="preserve"> </w:t>
            </w:r>
            <w:r w:rsidRPr="00173B53">
              <w:rPr>
                <w:rFonts w:cs="Times New Roman"/>
              </w:rPr>
              <w:t>Register</w:t>
            </w:r>
            <w:r w:rsidRPr="00173B53">
              <w:rPr>
                <w:rFonts w:cs="Times New Roman"/>
                <w:spacing w:val="-3"/>
              </w:rPr>
              <w:t xml:space="preserve"> </w:t>
            </w:r>
            <w:r w:rsidRPr="00173B53">
              <w:rPr>
                <w:rFonts w:cs="Times New Roman"/>
              </w:rPr>
              <w:t>of Historic</w:t>
            </w:r>
            <w:r w:rsidRPr="00173B53">
              <w:rPr>
                <w:rFonts w:cs="Times New Roman"/>
                <w:spacing w:val="-5"/>
              </w:rPr>
              <w:t xml:space="preserve"> </w:t>
            </w:r>
            <w:r w:rsidRPr="00173B53">
              <w:rPr>
                <w:rFonts w:cs="Times New Roman"/>
                <w:spacing w:val="-2"/>
              </w:rPr>
              <w:t>P</w:t>
            </w:r>
            <w:r>
              <w:rPr>
                <w:rFonts w:cs="Times New Roman"/>
                <w:spacing w:val="-2"/>
              </w:rPr>
              <w:t>roperties</w:t>
            </w:r>
            <w:r w:rsidRPr="00173B53">
              <w:rPr>
                <w:rFonts w:cs="Times New Roman"/>
                <w:spacing w:val="-2"/>
              </w:rPr>
              <w:t>.</w:t>
            </w:r>
          </w:p>
        </w:tc>
        <w:tc>
          <w:tcPr>
            <w:tcW w:w="1980" w:type="dxa"/>
            <w:vAlign w:val="center"/>
          </w:tcPr>
          <w:p w14:paraId="11EB8CF3" w14:textId="77777777" w:rsidR="000D6203" w:rsidRPr="00173B53" w:rsidRDefault="000D6203" w:rsidP="00CA10E1">
            <w:pPr>
              <w:pStyle w:val="TableParagraph"/>
              <w:ind w:left="0"/>
              <w:jc w:val="center"/>
              <w:rPr>
                <w:rFonts w:cs="Times New Roman"/>
              </w:rPr>
            </w:pPr>
            <w:r w:rsidRPr="00173B53">
              <w:rPr>
                <w:rFonts w:cs="Times New Roman"/>
                <w:spacing w:val="-2"/>
              </w:rPr>
              <w:t>Mid-</w:t>
            </w:r>
            <w:r w:rsidRPr="00173B53">
              <w:rPr>
                <w:rFonts w:cs="Times New Roman"/>
                <w:spacing w:val="-4"/>
              </w:rPr>
              <w:t>Term</w:t>
            </w:r>
          </w:p>
        </w:tc>
        <w:tc>
          <w:tcPr>
            <w:tcW w:w="1350" w:type="dxa"/>
            <w:vAlign w:val="center"/>
          </w:tcPr>
          <w:p w14:paraId="148B0E70" w14:textId="77777777" w:rsidR="000D6203" w:rsidRPr="00173B53" w:rsidRDefault="000D6203" w:rsidP="00CA10E1">
            <w:pPr>
              <w:pStyle w:val="TableParagraph"/>
              <w:ind w:left="0"/>
              <w:jc w:val="center"/>
              <w:rPr>
                <w:rFonts w:cs="Times New Roman"/>
              </w:rPr>
            </w:pPr>
            <w:r w:rsidRPr="00173B53">
              <w:rPr>
                <w:rFonts w:cs="Times New Roman"/>
                <w:spacing w:val="-5"/>
              </w:rPr>
              <w:t>P&amp;Z</w:t>
            </w:r>
          </w:p>
        </w:tc>
      </w:tr>
      <w:tr w:rsidR="000D6203" w:rsidRPr="00173B53" w14:paraId="41DD0ADC" w14:textId="77777777">
        <w:trPr>
          <w:trHeight w:val="512"/>
        </w:trPr>
        <w:tc>
          <w:tcPr>
            <w:tcW w:w="7110" w:type="dxa"/>
            <w:vAlign w:val="center"/>
          </w:tcPr>
          <w:p w14:paraId="113F4C3C" w14:textId="77777777" w:rsidR="000D6203" w:rsidRPr="00173B53" w:rsidRDefault="000D6203" w:rsidP="00CA10E1">
            <w:pPr>
              <w:pStyle w:val="TableParagraph"/>
              <w:ind w:left="0"/>
              <w:rPr>
                <w:rFonts w:cs="Times New Roman"/>
                <w:b/>
              </w:rPr>
            </w:pPr>
            <w:r w:rsidRPr="00173B53">
              <w:rPr>
                <w:rFonts w:cs="Times New Roman"/>
                <w:b/>
              </w:rPr>
              <w:t>Objective 2: Encourage new construction projects to complement historic fabric extant in Prince Frederick.</w:t>
            </w:r>
          </w:p>
        </w:tc>
        <w:tc>
          <w:tcPr>
            <w:tcW w:w="1980" w:type="dxa"/>
            <w:vAlign w:val="center"/>
          </w:tcPr>
          <w:p w14:paraId="445C5C55" w14:textId="77777777" w:rsidR="000D6203" w:rsidRPr="00173B53" w:rsidRDefault="000D6203" w:rsidP="00CA10E1">
            <w:pPr>
              <w:pStyle w:val="TableParagraph"/>
              <w:ind w:left="0"/>
              <w:jc w:val="center"/>
              <w:rPr>
                <w:rFonts w:cs="Times New Roman"/>
                <w:b/>
              </w:rPr>
            </w:pPr>
            <w:r w:rsidRPr="00173B53">
              <w:rPr>
                <w:rFonts w:cs="Times New Roman"/>
                <w:b/>
              </w:rPr>
              <w:t>Timeframe</w:t>
            </w:r>
            <w:r w:rsidRPr="00173B53">
              <w:rPr>
                <w:rFonts w:cs="Times New Roman"/>
                <w:b/>
                <w:spacing w:val="-16"/>
              </w:rPr>
              <w:t xml:space="preserve"> </w:t>
            </w:r>
            <w:r w:rsidRPr="00173B53">
              <w:rPr>
                <w:rFonts w:cs="Times New Roman"/>
                <w:b/>
              </w:rPr>
              <w:t xml:space="preserve">or </w:t>
            </w:r>
            <w:r w:rsidRPr="00173B53">
              <w:rPr>
                <w:rFonts w:cs="Times New Roman"/>
                <w:b/>
                <w:spacing w:val="-2"/>
              </w:rPr>
              <w:t>Associated Action</w:t>
            </w:r>
          </w:p>
        </w:tc>
        <w:tc>
          <w:tcPr>
            <w:tcW w:w="1350" w:type="dxa"/>
            <w:vAlign w:val="center"/>
          </w:tcPr>
          <w:p w14:paraId="264F0E1C" w14:textId="77777777" w:rsidR="000D6203" w:rsidRPr="00173B53" w:rsidRDefault="000D6203" w:rsidP="00CA10E1">
            <w:pPr>
              <w:pStyle w:val="TableParagraph"/>
              <w:ind w:left="0"/>
              <w:jc w:val="center"/>
              <w:rPr>
                <w:rFonts w:cs="Times New Roman"/>
                <w:b/>
              </w:rPr>
            </w:pPr>
            <w:r w:rsidRPr="00173B53">
              <w:rPr>
                <w:rFonts w:cs="Times New Roman"/>
                <w:b/>
                <w:spacing w:val="-2"/>
              </w:rPr>
              <w:t>Responsible Parties</w:t>
            </w:r>
          </w:p>
        </w:tc>
      </w:tr>
      <w:tr w:rsidR="000D6203" w:rsidRPr="00173B53" w14:paraId="68485320" w14:textId="77777777">
        <w:trPr>
          <w:trHeight w:val="530"/>
        </w:trPr>
        <w:tc>
          <w:tcPr>
            <w:tcW w:w="7110" w:type="dxa"/>
            <w:vAlign w:val="center"/>
          </w:tcPr>
          <w:p w14:paraId="57F666B9" w14:textId="77777777" w:rsidR="000D6203" w:rsidRPr="00173B53" w:rsidRDefault="000D6203" w:rsidP="00CC3613">
            <w:pPr>
              <w:pStyle w:val="TableParagraph"/>
              <w:ind w:left="720" w:hanging="720"/>
              <w:rPr>
                <w:rFonts w:cs="Times New Roman"/>
              </w:rPr>
            </w:pPr>
            <w:proofErr w:type="gramStart"/>
            <w:r w:rsidRPr="00173B53">
              <w:rPr>
                <w:rFonts w:cs="Times New Roman"/>
              </w:rPr>
              <w:t>6.3.2.1</w:t>
            </w:r>
            <w:r w:rsidRPr="00173B53">
              <w:rPr>
                <w:rFonts w:cs="Times New Roman"/>
                <w:spacing w:val="-4"/>
              </w:rPr>
              <w:t xml:space="preserve"> </w:t>
            </w:r>
            <w:r>
              <w:rPr>
                <w:rFonts w:cs="Times New Roman"/>
                <w:spacing w:val="-4"/>
              </w:rPr>
              <w:t xml:space="preserve"> </w:t>
            </w:r>
            <w:r w:rsidRPr="00173B53">
              <w:rPr>
                <w:rFonts w:cs="Times New Roman"/>
                <w:spacing w:val="-4"/>
              </w:rPr>
              <w:t>Analyze</w:t>
            </w:r>
            <w:proofErr w:type="gramEnd"/>
            <w:r w:rsidRPr="00173B53">
              <w:rPr>
                <w:rFonts w:cs="Times New Roman"/>
                <w:spacing w:val="-4"/>
              </w:rPr>
              <w:t xml:space="preserve"> defining architectural styles, features and materials of existing historic structures along the Main Street and Armory Road corridors.</w:t>
            </w:r>
          </w:p>
        </w:tc>
        <w:tc>
          <w:tcPr>
            <w:tcW w:w="1980" w:type="dxa"/>
            <w:vAlign w:val="center"/>
          </w:tcPr>
          <w:p w14:paraId="22CFA804" w14:textId="77777777" w:rsidR="000D6203" w:rsidRPr="00173B53" w:rsidRDefault="000D6203" w:rsidP="00CA10E1">
            <w:pPr>
              <w:pStyle w:val="TableParagraph"/>
              <w:ind w:left="0"/>
              <w:jc w:val="center"/>
              <w:rPr>
                <w:rFonts w:cs="Times New Roman"/>
              </w:rPr>
            </w:pPr>
            <w:r w:rsidRPr="00DB53C9">
              <w:rPr>
                <w:rFonts w:cs="Times New Roman"/>
                <w:spacing w:val="-2"/>
              </w:rPr>
              <w:t>Mid-</w:t>
            </w:r>
            <w:r w:rsidRPr="00DB53C9">
              <w:rPr>
                <w:rFonts w:cs="Times New Roman"/>
                <w:spacing w:val="-4"/>
              </w:rPr>
              <w:t>Term</w:t>
            </w:r>
          </w:p>
        </w:tc>
        <w:tc>
          <w:tcPr>
            <w:tcW w:w="1350" w:type="dxa"/>
            <w:vAlign w:val="center"/>
          </w:tcPr>
          <w:p w14:paraId="136D6F02" w14:textId="77777777" w:rsidR="000D6203" w:rsidRPr="00173B53" w:rsidRDefault="000D6203" w:rsidP="00CA10E1">
            <w:pPr>
              <w:pStyle w:val="TableParagraph"/>
              <w:ind w:left="0"/>
              <w:jc w:val="center"/>
              <w:rPr>
                <w:rFonts w:cs="Times New Roman"/>
              </w:rPr>
            </w:pPr>
            <w:r w:rsidRPr="00173B53">
              <w:rPr>
                <w:rFonts w:cs="Times New Roman"/>
                <w:spacing w:val="-5"/>
              </w:rPr>
              <w:t>P&amp;Z</w:t>
            </w:r>
          </w:p>
        </w:tc>
      </w:tr>
      <w:tr w:rsidR="000D6203" w:rsidRPr="00173B53" w14:paraId="36B950C8" w14:textId="77777777" w:rsidTr="7E4F93A9">
        <w:trPr>
          <w:trHeight w:val="530"/>
        </w:trPr>
        <w:tc>
          <w:tcPr>
            <w:tcW w:w="711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9A9E3B1" w14:textId="2E75E79D" w:rsidR="000D6203" w:rsidRPr="00173B53" w:rsidRDefault="000D6203" w:rsidP="00CC3613">
            <w:pPr>
              <w:pStyle w:val="TableParagraph"/>
              <w:ind w:left="720" w:hanging="720"/>
              <w:rPr>
                <w:rFonts w:cs="Times New Roman"/>
              </w:rPr>
            </w:pPr>
            <w:proofErr w:type="gramStart"/>
            <w:r w:rsidRPr="00173B53">
              <w:rPr>
                <w:rFonts w:cs="Times New Roman"/>
              </w:rPr>
              <w:t>6.3.2.2</w:t>
            </w:r>
            <w:r w:rsidRPr="006432B4">
              <w:rPr>
                <w:rFonts w:cs="Times New Roman"/>
              </w:rPr>
              <w:t xml:space="preserve">  </w:t>
            </w:r>
            <w:r w:rsidRPr="00173B53">
              <w:rPr>
                <w:rFonts w:cs="Times New Roman"/>
              </w:rPr>
              <w:t>Apply</w:t>
            </w:r>
            <w:proofErr w:type="gramEnd"/>
            <w:r w:rsidRPr="00173B53">
              <w:rPr>
                <w:rFonts w:cs="Times New Roman"/>
              </w:rPr>
              <w:t xml:space="preserve"> </w:t>
            </w:r>
            <w:r w:rsidR="1149A491" w:rsidRPr="23806B6F">
              <w:rPr>
                <w:rFonts w:cs="Times New Roman"/>
              </w:rPr>
              <w:t xml:space="preserve">an </w:t>
            </w:r>
            <w:r w:rsidRPr="23806B6F">
              <w:rPr>
                <w:rFonts w:cs="Times New Roman"/>
              </w:rPr>
              <w:t>analysis</w:t>
            </w:r>
            <w:r w:rsidRPr="00173B53">
              <w:rPr>
                <w:rFonts w:cs="Times New Roman"/>
              </w:rPr>
              <w:t xml:space="preserve"> for development of town center design guidelines to ensure that new construction is discernable from extant historic architecture but complements in scale, massing, style and materials.</w:t>
            </w:r>
          </w:p>
        </w:tc>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590DAD0" w14:textId="2946F32F" w:rsidR="000D6203" w:rsidRPr="006432B4" w:rsidRDefault="4538F15C" w:rsidP="00CA10E1">
            <w:pPr>
              <w:pStyle w:val="TableParagraph"/>
              <w:ind w:left="0"/>
              <w:jc w:val="center"/>
              <w:rPr>
                <w:rFonts w:cs="Times New Roman"/>
                <w:spacing w:val="-2"/>
              </w:rPr>
            </w:pPr>
            <w:r w:rsidRPr="16145D65">
              <w:rPr>
                <w:rFonts w:cs="Times New Roman"/>
              </w:rPr>
              <w:t>Mid-Term</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1272B69" w14:textId="6D5810FA" w:rsidR="000D6203" w:rsidRPr="006432B4" w:rsidRDefault="5062D779" w:rsidP="00CA10E1">
            <w:pPr>
              <w:pStyle w:val="TableParagraph"/>
              <w:ind w:left="0"/>
              <w:jc w:val="center"/>
              <w:rPr>
                <w:rFonts w:cs="Times New Roman"/>
                <w:spacing w:val="-5"/>
              </w:rPr>
            </w:pPr>
            <w:r w:rsidRPr="4D55ECB1">
              <w:rPr>
                <w:rFonts w:cs="Times New Roman"/>
              </w:rPr>
              <w:t>P&amp;Z</w:t>
            </w:r>
          </w:p>
        </w:tc>
      </w:tr>
      <w:tr w:rsidR="000D6203" w:rsidRPr="00173B53" w14:paraId="2A721255" w14:textId="77777777" w:rsidTr="7E4F93A9">
        <w:trPr>
          <w:trHeight w:val="530"/>
        </w:trPr>
        <w:tc>
          <w:tcPr>
            <w:tcW w:w="711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E5CE93C" w14:textId="77777777" w:rsidR="000D6203" w:rsidRPr="006432B4" w:rsidRDefault="000D6203" w:rsidP="00CA10E1">
            <w:pPr>
              <w:pStyle w:val="TableParagraph"/>
              <w:ind w:left="0"/>
              <w:rPr>
                <w:rFonts w:cs="Times New Roman"/>
                <w:b/>
              </w:rPr>
            </w:pPr>
            <w:r w:rsidRPr="7CD2B0D3">
              <w:rPr>
                <w:rFonts w:cs="Times New Roman"/>
                <w:b/>
              </w:rPr>
              <w:t>Objective 3: Develop a multi-media guide of historic structures in the Prince Frederick Town Center.</w:t>
            </w:r>
          </w:p>
        </w:tc>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D6CA82B" w14:textId="77777777" w:rsidR="000D6203" w:rsidRPr="00BC22A9" w:rsidRDefault="000D6203" w:rsidP="00CA10E1">
            <w:pPr>
              <w:pStyle w:val="TableParagraph"/>
              <w:ind w:left="0"/>
              <w:jc w:val="center"/>
              <w:rPr>
                <w:rFonts w:cs="Times New Roman"/>
                <w:b/>
                <w:bCs/>
                <w:spacing w:val="-2"/>
              </w:rPr>
            </w:pPr>
            <w:r w:rsidRPr="00BC22A9">
              <w:rPr>
                <w:rFonts w:cs="Times New Roman"/>
                <w:b/>
                <w:bCs/>
                <w:spacing w:val="-2"/>
              </w:rPr>
              <w:t>Timeframe or Associated Action</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C7C5FBF" w14:textId="77777777" w:rsidR="000D6203" w:rsidRPr="00BC22A9" w:rsidRDefault="000D6203" w:rsidP="00CA10E1">
            <w:pPr>
              <w:pStyle w:val="TableParagraph"/>
              <w:ind w:left="0"/>
              <w:jc w:val="center"/>
              <w:rPr>
                <w:rFonts w:cs="Times New Roman"/>
                <w:b/>
                <w:bCs/>
                <w:spacing w:val="-5"/>
              </w:rPr>
            </w:pPr>
            <w:r w:rsidRPr="00BC22A9">
              <w:rPr>
                <w:rFonts w:cs="Times New Roman"/>
                <w:b/>
                <w:bCs/>
                <w:spacing w:val="-5"/>
              </w:rPr>
              <w:t>Responsible Parties</w:t>
            </w:r>
          </w:p>
        </w:tc>
      </w:tr>
      <w:tr w:rsidR="000D6203" w:rsidRPr="00173B53" w14:paraId="5B76BDE7" w14:textId="77777777" w:rsidTr="7E4F93A9">
        <w:trPr>
          <w:trHeight w:val="530"/>
        </w:trPr>
        <w:tc>
          <w:tcPr>
            <w:tcW w:w="711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5360897" w14:textId="77777777" w:rsidR="000D6203" w:rsidRPr="00173B53" w:rsidRDefault="000D6203" w:rsidP="00CC3613">
            <w:pPr>
              <w:pStyle w:val="TableParagraph"/>
              <w:ind w:left="720" w:hanging="720"/>
              <w:rPr>
                <w:rFonts w:cs="Times New Roman"/>
              </w:rPr>
            </w:pPr>
            <w:proofErr w:type="gramStart"/>
            <w:r w:rsidRPr="00173B53">
              <w:rPr>
                <w:rFonts w:cs="Times New Roman"/>
              </w:rPr>
              <w:t>6.3.3.1</w:t>
            </w:r>
            <w:r w:rsidRPr="006432B4">
              <w:rPr>
                <w:rFonts w:cs="Times New Roman"/>
              </w:rPr>
              <w:t xml:space="preserve">  </w:t>
            </w:r>
            <w:r w:rsidRPr="00173B53">
              <w:rPr>
                <w:rFonts w:cs="Times New Roman"/>
              </w:rPr>
              <w:t>Develop</w:t>
            </w:r>
            <w:proofErr w:type="gramEnd"/>
            <w:r w:rsidRPr="006432B4">
              <w:rPr>
                <w:rFonts w:cs="Times New Roman"/>
              </w:rPr>
              <w:t xml:space="preserve"> </w:t>
            </w:r>
            <w:r w:rsidRPr="00173B53">
              <w:rPr>
                <w:rFonts w:cs="Times New Roman"/>
              </w:rPr>
              <w:t>a</w:t>
            </w:r>
            <w:r w:rsidRPr="006432B4">
              <w:rPr>
                <w:rFonts w:cs="Times New Roman"/>
              </w:rPr>
              <w:t xml:space="preserve"> </w:t>
            </w:r>
            <w:r w:rsidRPr="00173B53">
              <w:rPr>
                <w:rFonts w:cs="Times New Roman"/>
              </w:rPr>
              <w:t>virtual</w:t>
            </w:r>
            <w:r w:rsidRPr="006432B4">
              <w:rPr>
                <w:rFonts w:cs="Times New Roman"/>
              </w:rPr>
              <w:t xml:space="preserve"> </w:t>
            </w:r>
            <w:r w:rsidRPr="00173B53">
              <w:rPr>
                <w:rFonts w:cs="Times New Roman"/>
              </w:rPr>
              <w:t>guide</w:t>
            </w:r>
            <w:r w:rsidRPr="006432B4">
              <w:rPr>
                <w:rFonts w:cs="Times New Roman"/>
              </w:rPr>
              <w:t xml:space="preserve"> </w:t>
            </w:r>
            <w:r w:rsidRPr="00173B53">
              <w:rPr>
                <w:rFonts w:cs="Times New Roman"/>
              </w:rPr>
              <w:t>of</w:t>
            </w:r>
            <w:r w:rsidRPr="006432B4">
              <w:rPr>
                <w:rFonts w:cs="Times New Roman"/>
              </w:rPr>
              <w:t xml:space="preserve"> </w:t>
            </w:r>
            <w:r w:rsidRPr="00173B53">
              <w:rPr>
                <w:rFonts w:cs="Times New Roman"/>
              </w:rPr>
              <w:t>historic</w:t>
            </w:r>
            <w:r w:rsidRPr="006432B4">
              <w:rPr>
                <w:rFonts w:cs="Times New Roman"/>
              </w:rPr>
              <w:t xml:space="preserve"> </w:t>
            </w:r>
            <w:r w:rsidRPr="00173B53">
              <w:rPr>
                <w:rFonts w:cs="Times New Roman"/>
              </w:rPr>
              <w:t>structures</w:t>
            </w:r>
            <w:r w:rsidRPr="006432B4">
              <w:rPr>
                <w:rFonts w:cs="Times New Roman"/>
              </w:rPr>
              <w:t xml:space="preserve"> </w:t>
            </w:r>
            <w:r w:rsidRPr="00173B53">
              <w:rPr>
                <w:rFonts w:cs="Times New Roman"/>
              </w:rPr>
              <w:t>in</w:t>
            </w:r>
            <w:r w:rsidRPr="006432B4">
              <w:rPr>
                <w:rFonts w:cs="Times New Roman"/>
              </w:rPr>
              <w:t xml:space="preserve"> </w:t>
            </w:r>
            <w:r w:rsidRPr="00173B53">
              <w:rPr>
                <w:rFonts w:cs="Times New Roman"/>
              </w:rPr>
              <w:t>Prince Frederick that would include allowing virtual interior tours.</w:t>
            </w:r>
          </w:p>
        </w:tc>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4F46E29" w14:textId="77777777" w:rsidR="000D6203" w:rsidRPr="006432B4" w:rsidRDefault="000D6203" w:rsidP="00CA10E1">
            <w:pPr>
              <w:pStyle w:val="TableParagraph"/>
              <w:ind w:left="0"/>
              <w:jc w:val="center"/>
              <w:rPr>
                <w:rFonts w:cs="Times New Roman"/>
                <w:spacing w:val="-2"/>
              </w:rPr>
            </w:pPr>
            <w:r w:rsidRPr="00173B53">
              <w:rPr>
                <w:rFonts w:cs="Times New Roman"/>
                <w:spacing w:val="-2"/>
              </w:rPr>
              <w:t>Short-</w:t>
            </w:r>
            <w:r w:rsidRPr="006432B4">
              <w:rPr>
                <w:rFonts w:cs="Times New Roman"/>
                <w:spacing w:val="-2"/>
              </w:rPr>
              <w:t>Term</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032E48D" w14:textId="77777777" w:rsidR="000D6203" w:rsidRPr="006432B4" w:rsidRDefault="000D6203" w:rsidP="00CA10E1">
            <w:pPr>
              <w:pStyle w:val="TableParagraph"/>
              <w:ind w:left="0"/>
              <w:jc w:val="center"/>
              <w:rPr>
                <w:rFonts w:cs="Times New Roman"/>
                <w:spacing w:val="-5"/>
              </w:rPr>
            </w:pPr>
            <w:bookmarkStart w:id="232" w:name="_Hlk162705026"/>
            <w:r w:rsidRPr="006432B4">
              <w:rPr>
                <w:rFonts w:cs="Times New Roman"/>
                <w:spacing w:val="-5"/>
              </w:rPr>
              <w:t>ED, TS</w:t>
            </w:r>
            <w:bookmarkEnd w:id="232"/>
          </w:p>
        </w:tc>
      </w:tr>
      <w:tr w:rsidR="000D6203" w:rsidRPr="00173B53" w14:paraId="15C22343" w14:textId="77777777" w:rsidTr="7E4F93A9">
        <w:trPr>
          <w:trHeight w:val="530"/>
        </w:trPr>
        <w:tc>
          <w:tcPr>
            <w:tcW w:w="711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5602819" w14:textId="77777777" w:rsidR="000D6203" w:rsidRPr="00173B53" w:rsidRDefault="000D6203" w:rsidP="00CC3613">
            <w:pPr>
              <w:pStyle w:val="TableParagraph"/>
              <w:ind w:left="720" w:hanging="720"/>
              <w:rPr>
                <w:rFonts w:cs="Times New Roman"/>
              </w:rPr>
            </w:pPr>
            <w:proofErr w:type="gramStart"/>
            <w:r w:rsidRPr="00173B53">
              <w:rPr>
                <w:rFonts w:cs="Times New Roman"/>
              </w:rPr>
              <w:t>6.3.3.2</w:t>
            </w:r>
            <w:r w:rsidRPr="006432B4">
              <w:rPr>
                <w:rFonts w:cs="Times New Roman"/>
              </w:rPr>
              <w:t xml:space="preserve">  </w:t>
            </w:r>
            <w:r w:rsidRPr="00173B53">
              <w:rPr>
                <w:rFonts w:cs="Times New Roman"/>
              </w:rPr>
              <w:t>Develop</w:t>
            </w:r>
            <w:proofErr w:type="gramEnd"/>
            <w:r w:rsidRPr="006432B4">
              <w:rPr>
                <w:rFonts w:cs="Times New Roman"/>
              </w:rPr>
              <w:t xml:space="preserve"> </w:t>
            </w:r>
            <w:r w:rsidRPr="00173B53">
              <w:rPr>
                <w:rFonts w:cs="Times New Roman"/>
              </w:rPr>
              <w:t>uniform</w:t>
            </w:r>
            <w:r w:rsidRPr="006432B4">
              <w:rPr>
                <w:rFonts w:cs="Times New Roman"/>
              </w:rPr>
              <w:t xml:space="preserve"> </w:t>
            </w:r>
            <w:r w:rsidRPr="00173B53">
              <w:rPr>
                <w:rFonts w:cs="Times New Roman"/>
              </w:rPr>
              <w:t>signage</w:t>
            </w:r>
            <w:r w:rsidRPr="006432B4">
              <w:rPr>
                <w:rFonts w:cs="Times New Roman"/>
              </w:rPr>
              <w:t xml:space="preserve"> </w:t>
            </w:r>
            <w:r w:rsidRPr="00173B53">
              <w:rPr>
                <w:rFonts w:cs="Times New Roman"/>
              </w:rPr>
              <w:t>that</w:t>
            </w:r>
            <w:r w:rsidRPr="006432B4">
              <w:rPr>
                <w:rFonts w:cs="Times New Roman"/>
              </w:rPr>
              <w:t xml:space="preserve"> </w:t>
            </w:r>
            <w:r w:rsidRPr="00173B53">
              <w:rPr>
                <w:rFonts w:cs="Times New Roman"/>
              </w:rPr>
              <w:t>would</w:t>
            </w:r>
            <w:r w:rsidRPr="006432B4">
              <w:rPr>
                <w:rFonts w:cs="Times New Roman"/>
              </w:rPr>
              <w:t xml:space="preserve"> </w:t>
            </w:r>
            <w:r w:rsidRPr="00173B53">
              <w:rPr>
                <w:rFonts w:cs="Times New Roman"/>
              </w:rPr>
              <w:t>identify</w:t>
            </w:r>
            <w:r w:rsidRPr="006432B4">
              <w:rPr>
                <w:rFonts w:cs="Times New Roman"/>
              </w:rPr>
              <w:t xml:space="preserve"> </w:t>
            </w:r>
            <w:r w:rsidRPr="00173B53">
              <w:rPr>
                <w:rFonts w:cs="Times New Roman"/>
              </w:rPr>
              <w:t>and</w:t>
            </w:r>
            <w:r w:rsidRPr="006432B4">
              <w:rPr>
                <w:rFonts w:cs="Times New Roman"/>
              </w:rPr>
              <w:t xml:space="preserve"> </w:t>
            </w:r>
            <w:r w:rsidRPr="00173B53">
              <w:rPr>
                <w:rFonts w:cs="Times New Roman"/>
              </w:rPr>
              <w:t xml:space="preserve">briefly describe historic structures and points of interest in Prince </w:t>
            </w:r>
            <w:r w:rsidRPr="006432B4">
              <w:rPr>
                <w:rFonts w:cs="Times New Roman"/>
              </w:rPr>
              <w:t>Frederick.</w:t>
            </w:r>
          </w:p>
        </w:tc>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4EF377A" w14:textId="77777777" w:rsidR="000D6203" w:rsidRPr="006432B4" w:rsidRDefault="000D6203" w:rsidP="00CA10E1">
            <w:pPr>
              <w:pStyle w:val="TableParagraph"/>
              <w:ind w:left="0"/>
              <w:jc w:val="center"/>
              <w:rPr>
                <w:rFonts w:cs="Times New Roman"/>
                <w:spacing w:val="-2"/>
              </w:rPr>
            </w:pPr>
            <w:r w:rsidRPr="00173B53">
              <w:rPr>
                <w:rFonts w:cs="Times New Roman"/>
                <w:spacing w:val="-2"/>
              </w:rPr>
              <w:t>Short-</w:t>
            </w:r>
            <w:r w:rsidRPr="006432B4">
              <w:rPr>
                <w:rFonts w:cs="Times New Roman"/>
                <w:spacing w:val="-2"/>
              </w:rPr>
              <w:t>Term</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830087A" w14:textId="77777777" w:rsidR="000D6203" w:rsidRPr="006432B4" w:rsidRDefault="000D6203" w:rsidP="00CA10E1">
            <w:pPr>
              <w:pStyle w:val="TableParagraph"/>
              <w:ind w:left="0"/>
              <w:jc w:val="center"/>
              <w:rPr>
                <w:rFonts w:cs="Times New Roman"/>
                <w:spacing w:val="-5"/>
              </w:rPr>
            </w:pPr>
            <w:r w:rsidRPr="00173B53">
              <w:rPr>
                <w:rFonts w:cs="Times New Roman"/>
                <w:spacing w:val="-5"/>
              </w:rPr>
              <w:t>ED</w:t>
            </w:r>
          </w:p>
        </w:tc>
      </w:tr>
    </w:tbl>
    <w:p w14:paraId="53CF8D3E" w14:textId="77777777" w:rsidR="000D6203" w:rsidRDefault="000D6203" w:rsidP="00BA11A3">
      <w:pPr>
        <w:pStyle w:val="BodyText"/>
      </w:pPr>
    </w:p>
    <w:p w14:paraId="1B412890" w14:textId="2DBDE0C3" w:rsidR="005C014A" w:rsidRDefault="005C014A">
      <w:r>
        <w:br w:type="page"/>
      </w:r>
    </w:p>
    <w:p w14:paraId="5C6A5D70" w14:textId="77777777" w:rsidR="000D6203" w:rsidRPr="00B14FC2" w:rsidRDefault="000D6203" w:rsidP="00CA10E1">
      <w:pPr>
        <w:rPr>
          <w:rFonts w:cs="Times New Roman"/>
          <w:b/>
          <w:bCs/>
          <w:color w:val="F79646" w:themeColor="accent6"/>
        </w:rPr>
      </w:pPr>
      <w:r w:rsidRPr="00B14FC2">
        <w:rPr>
          <w:rFonts w:cs="Times New Roman"/>
          <w:b/>
          <w:bCs/>
          <w:color w:val="F79646" w:themeColor="accent6"/>
        </w:rPr>
        <w:lastRenderedPageBreak/>
        <w:t>Goal</w:t>
      </w:r>
      <w:r w:rsidRPr="00B14FC2">
        <w:rPr>
          <w:rFonts w:cs="Times New Roman"/>
          <w:b/>
          <w:bCs/>
          <w:color w:val="F79646" w:themeColor="accent6"/>
          <w:spacing w:val="-3"/>
        </w:rPr>
        <w:t xml:space="preserve"> </w:t>
      </w:r>
      <w:r w:rsidRPr="00B14FC2">
        <w:rPr>
          <w:rFonts w:cs="Times New Roman"/>
          <w:b/>
          <w:bCs/>
          <w:color w:val="F79646" w:themeColor="accent6"/>
        </w:rPr>
        <w:t>4:</w:t>
      </w:r>
      <w:r w:rsidRPr="00B14FC2">
        <w:rPr>
          <w:rFonts w:cs="Times New Roman"/>
          <w:b/>
          <w:bCs/>
          <w:color w:val="F79646" w:themeColor="accent6"/>
          <w:spacing w:val="-3"/>
        </w:rPr>
        <w:t xml:space="preserve"> </w:t>
      </w:r>
      <w:r w:rsidRPr="00B14FC2">
        <w:rPr>
          <w:rFonts w:cs="Times New Roman"/>
          <w:b/>
          <w:bCs/>
          <w:color w:val="F79646" w:themeColor="accent6"/>
        </w:rPr>
        <w:t>Develop</w:t>
      </w:r>
      <w:r w:rsidRPr="00B14FC2">
        <w:rPr>
          <w:rFonts w:cs="Times New Roman"/>
          <w:b/>
          <w:bCs/>
          <w:color w:val="F79646" w:themeColor="accent6"/>
          <w:spacing w:val="-3"/>
        </w:rPr>
        <w:t xml:space="preserve"> </w:t>
      </w:r>
      <w:r w:rsidRPr="00B14FC2">
        <w:rPr>
          <w:rFonts w:cs="Times New Roman"/>
          <w:b/>
          <w:bCs/>
          <w:color w:val="F79646" w:themeColor="accent6"/>
        </w:rPr>
        <w:t>heritage</w:t>
      </w:r>
      <w:r w:rsidRPr="00B14FC2">
        <w:rPr>
          <w:rFonts w:cs="Times New Roman"/>
          <w:b/>
          <w:bCs/>
          <w:color w:val="F79646" w:themeColor="accent6"/>
          <w:spacing w:val="-6"/>
        </w:rPr>
        <w:t xml:space="preserve"> </w:t>
      </w:r>
      <w:r w:rsidRPr="00B14FC2">
        <w:rPr>
          <w:rFonts w:cs="Times New Roman"/>
          <w:b/>
          <w:bCs/>
          <w:color w:val="F79646" w:themeColor="accent6"/>
        </w:rPr>
        <w:t>resources</w:t>
      </w:r>
      <w:r w:rsidRPr="00B14FC2">
        <w:rPr>
          <w:rFonts w:cs="Times New Roman"/>
          <w:b/>
          <w:bCs/>
          <w:color w:val="F79646" w:themeColor="accent6"/>
          <w:spacing w:val="-4"/>
        </w:rPr>
        <w:t xml:space="preserve"> </w:t>
      </w:r>
      <w:r w:rsidRPr="00B14FC2">
        <w:rPr>
          <w:rFonts w:cs="Times New Roman"/>
          <w:b/>
          <w:bCs/>
          <w:color w:val="F79646" w:themeColor="accent6"/>
        </w:rPr>
        <w:t>that</w:t>
      </w:r>
      <w:r w:rsidRPr="00B14FC2">
        <w:rPr>
          <w:rFonts w:cs="Times New Roman"/>
          <w:b/>
          <w:bCs/>
          <w:color w:val="F79646" w:themeColor="accent6"/>
          <w:spacing w:val="-3"/>
        </w:rPr>
        <w:t xml:space="preserve"> </w:t>
      </w:r>
      <w:r w:rsidRPr="00B14FC2">
        <w:rPr>
          <w:rFonts w:cs="Times New Roman"/>
          <w:b/>
          <w:bCs/>
          <w:color w:val="F79646" w:themeColor="accent6"/>
        </w:rPr>
        <w:t>preserve</w:t>
      </w:r>
      <w:r w:rsidRPr="00B14FC2">
        <w:rPr>
          <w:rFonts w:cs="Times New Roman"/>
          <w:b/>
          <w:bCs/>
          <w:color w:val="F79646" w:themeColor="accent6"/>
          <w:spacing w:val="-5"/>
        </w:rPr>
        <w:t xml:space="preserve"> </w:t>
      </w:r>
      <w:r w:rsidRPr="00B14FC2">
        <w:rPr>
          <w:rFonts w:cs="Times New Roman"/>
          <w:b/>
          <w:bCs/>
          <w:color w:val="F79646" w:themeColor="accent6"/>
        </w:rPr>
        <w:t>and</w:t>
      </w:r>
      <w:r w:rsidRPr="00B14FC2">
        <w:rPr>
          <w:rFonts w:cs="Times New Roman"/>
          <w:b/>
          <w:bCs/>
          <w:color w:val="F79646" w:themeColor="accent6"/>
          <w:spacing w:val="-3"/>
        </w:rPr>
        <w:t xml:space="preserve"> </w:t>
      </w:r>
      <w:r w:rsidRPr="00B14FC2">
        <w:rPr>
          <w:rFonts w:cs="Times New Roman"/>
          <w:b/>
          <w:bCs/>
          <w:color w:val="F79646" w:themeColor="accent6"/>
        </w:rPr>
        <w:t>tell</w:t>
      </w:r>
      <w:r w:rsidRPr="00B14FC2">
        <w:rPr>
          <w:rFonts w:cs="Times New Roman"/>
          <w:b/>
          <w:bCs/>
          <w:color w:val="F79646" w:themeColor="accent6"/>
          <w:spacing w:val="-3"/>
        </w:rPr>
        <w:t xml:space="preserve"> </w:t>
      </w:r>
      <w:r w:rsidRPr="00B14FC2">
        <w:rPr>
          <w:rFonts w:cs="Times New Roman"/>
          <w:b/>
          <w:bCs/>
          <w:color w:val="F79646" w:themeColor="accent6"/>
        </w:rPr>
        <w:t>the</w:t>
      </w:r>
      <w:r w:rsidRPr="00B14FC2">
        <w:rPr>
          <w:rFonts w:cs="Times New Roman"/>
          <w:b/>
          <w:bCs/>
          <w:color w:val="F79646" w:themeColor="accent6"/>
          <w:spacing w:val="-3"/>
        </w:rPr>
        <w:t xml:space="preserve"> </w:t>
      </w:r>
      <w:r w:rsidRPr="00B14FC2">
        <w:rPr>
          <w:rFonts w:cs="Times New Roman"/>
          <w:b/>
          <w:bCs/>
          <w:color w:val="F79646" w:themeColor="accent6"/>
        </w:rPr>
        <w:t>story</w:t>
      </w:r>
      <w:r w:rsidRPr="00B14FC2">
        <w:rPr>
          <w:rFonts w:cs="Times New Roman"/>
          <w:b/>
          <w:bCs/>
          <w:color w:val="F79646" w:themeColor="accent6"/>
          <w:spacing w:val="-3"/>
        </w:rPr>
        <w:t xml:space="preserve"> </w:t>
      </w:r>
      <w:r w:rsidRPr="00B14FC2">
        <w:rPr>
          <w:rFonts w:cs="Times New Roman"/>
          <w:b/>
          <w:bCs/>
          <w:color w:val="F79646" w:themeColor="accent6"/>
        </w:rPr>
        <w:t>of</w:t>
      </w:r>
      <w:r w:rsidRPr="00B14FC2">
        <w:rPr>
          <w:rFonts w:cs="Times New Roman"/>
          <w:b/>
          <w:bCs/>
          <w:color w:val="F79646" w:themeColor="accent6"/>
          <w:spacing w:val="-3"/>
        </w:rPr>
        <w:t xml:space="preserve"> </w:t>
      </w:r>
      <w:r w:rsidRPr="00B14FC2">
        <w:rPr>
          <w:rFonts w:cs="Times New Roman"/>
          <w:b/>
          <w:bCs/>
          <w:color w:val="F79646" w:themeColor="accent6"/>
        </w:rPr>
        <w:t>Prince</w:t>
      </w:r>
      <w:r w:rsidRPr="00B14FC2">
        <w:rPr>
          <w:rFonts w:cs="Times New Roman"/>
          <w:b/>
          <w:bCs/>
          <w:color w:val="F79646" w:themeColor="accent6"/>
          <w:spacing w:val="-2"/>
        </w:rPr>
        <w:t xml:space="preserve"> </w:t>
      </w:r>
      <w:r w:rsidRPr="00B14FC2">
        <w:rPr>
          <w:rFonts w:cs="Times New Roman"/>
          <w:b/>
          <w:bCs/>
          <w:color w:val="F79646" w:themeColor="accent6"/>
        </w:rPr>
        <w:t>Frederick</w:t>
      </w:r>
      <w:r w:rsidRPr="00B14FC2">
        <w:rPr>
          <w:rFonts w:cs="Times New Roman"/>
          <w:b/>
          <w:bCs/>
          <w:color w:val="F79646" w:themeColor="accent6"/>
          <w:spacing w:val="-3"/>
        </w:rPr>
        <w:t xml:space="preserve"> </w:t>
      </w:r>
      <w:r w:rsidRPr="00B14FC2">
        <w:rPr>
          <w:rFonts w:cs="Times New Roman"/>
          <w:b/>
          <w:bCs/>
          <w:color w:val="F79646" w:themeColor="accent6"/>
        </w:rPr>
        <w:t>and</w:t>
      </w:r>
      <w:r w:rsidRPr="00B14FC2">
        <w:rPr>
          <w:rFonts w:cs="Times New Roman"/>
          <w:b/>
          <w:bCs/>
          <w:color w:val="F79646" w:themeColor="accent6"/>
          <w:spacing w:val="-3"/>
        </w:rPr>
        <w:t xml:space="preserve"> </w:t>
      </w:r>
      <w:r w:rsidRPr="00B14FC2">
        <w:rPr>
          <w:rFonts w:cs="Times New Roman"/>
          <w:b/>
          <w:bCs/>
          <w:color w:val="F79646" w:themeColor="accent6"/>
        </w:rPr>
        <w:t xml:space="preserve">its </w:t>
      </w:r>
      <w:r w:rsidRPr="00B14FC2">
        <w:rPr>
          <w:rFonts w:cs="Times New Roman"/>
          <w:b/>
          <w:bCs/>
          <w:color w:val="F79646" w:themeColor="accent6"/>
          <w:spacing w:val="-2"/>
        </w:rPr>
        <w:t>people.</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10"/>
        <w:gridCol w:w="1980"/>
        <w:gridCol w:w="1350"/>
      </w:tblGrid>
      <w:tr w:rsidR="000D6203" w:rsidRPr="00173B53" w14:paraId="778189BB" w14:textId="77777777">
        <w:trPr>
          <w:trHeight w:val="440"/>
        </w:trPr>
        <w:tc>
          <w:tcPr>
            <w:tcW w:w="7110" w:type="dxa"/>
            <w:vAlign w:val="center"/>
          </w:tcPr>
          <w:p w14:paraId="778F6A53" w14:textId="77777777" w:rsidR="000D6203" w:rsidRPr="00173B53" w:rsidRDefault="000D6203" w:rsidP="00CA10E1">
            <w:pPr>
              <w:pStyle w:val="TableParagraph"/>
              <w:ind w:left="0"/>
              <w:rPr>
                <w:rFonts w:cs="Times New Roman"/>
                <w:b/>
              </w:rPr>
            </w:pPr>
            <w:r w:rsidRPr="00173B53">
              <w:rPr>
                <w:rFonts w:cs="Times New Roman"/>
                <w:b/>
              </w:rPr>
              <w:t>Objective</w:t>
            </w:r>
            <w:r w:rsidRPr="00173B53">
              <w:rPr>
                <w:rFonts w:cs="Times New Roman"/>
                <w:b/>
                <w:spacing w:val="-6"/>
              </w:rPr>
              <w:t xml:space="preserve"> </w:t>
            </w:r>
            <w:r w:rsidRPr="00173B53">
              <w:rPr>
                <w:rFonts w:cs="Times New Roman"/>
                <w:b/>
              </w:rPr>
              <w:t>I:</w:t>
            </w:r>
            <w:r w:rsidRPr="00173B53">
              <w:rPr>
                <w:rFonts w:cs="Times New Roman"/>
                <w:b/>
                <w:spacing w:val="-7"/>
              </w:rPr>
              <w:t xml:space="preserve"> </w:t>
            </w:r>
            <w:r w:rsidRPr="00173B53">
              <w:rPr>
                <w:rFonts w:cs="Times New Roman"/>
                <w:b/>
              </w:rPr>
              <w:t>Further</w:t>
            </w:r>
            <w:r w:rsidRPr="00173B53">
              <w:rPr>
                <w:rFonts w:cs="Times New Roman"/>
                <w:b/>
                <w:spacing w:val="-7"/>
              </w:rPr>
              <w:t xml:space="preserve"> </w:t>
            </w:r>
            <w:r w:rsidRPr="00173B53">
              <w:rPr>
                <w:rFonts w:cs="Times New Roman"/>
                <w:b/>
              </w:rPr>
              <w:t>develop</w:t>
            </w:r>
            <w:r w:rsidRPr="00173B53">
              <w:rPr>
                <w:rFonts w:cs="Times New Roman"/>
                <w:b/>
                <w:spacing w:val="-5"/>
              </w:rPr>
              <w:t xml:space="preserve"> </w:t>
            </w:r>
            <w:r w:rsidRPr="00173B53">
              <w:rPr>
                <w:rFonts w:cs="Times New Roman"/>
                <w:b/>
              </w:rPr>
              <w:t>resources</w:t>
            </w:r>
            <w:r w:rsidRPr="00173B53">
              <w:rPr>
                <w:rFonts w:cs="Times New Roman"/>
                <w:b/>
                <w:spacing w:val="-7"/>
              </w:rPr>
              <w:t xml:space="preserve"> </w:t>
            </w:r>
            <w:r w:rsidRPr="00173B53">
              <w:rPr>
                <w:rFonts w:cs="Times New Roman"/>
                <w:b/>
              </w:rPr>
              <w:t>that</w:t>
            </w:r>
            <w:r w:rsidRPr="00173B53">
              <w:rPr>
                <w:rFonts w:cs="Times New Roman"/>
                <w:b/>
                <w:spacing w:val="-7"/>
              </w:rPr>
              <w:t xml:space="preserve"> </w:t>
            </w:r>
            <w:r w:rsidRPr="00173B53">
              <w:rPr>
                <w:rFonts w:cs="Times New Roman"/>
                <w:b/>
              </w:rPr>
              <w:t>promote historic points of interest in Prince Frederick.</w:t>
            </w:r>
          </w:p>
        </w:tc>
        <w:tc>
          <w:tcPr>
            <w:tcW w:w="1980" w:type="dxa"/>
            <w:vAlign w:val="center"/>
          </w:tcPr>
          <w:p w14:paraId="53EEEDC8" w14:textId="77777777" w:rsidR="000D6203" w:rsidRPr="00173B53" w:rsidRDefault="000D6203" w:rsidP="00CA10E1">
            <w:pPr>
              <w:pStyle w:val="TableParagraph"/>
              <w:ind w:left="0"/>
              <w:jc w:val="center"/>
              <w:rPr>
                <w:rFonts w:cs="Times New Roman"/>
                <w:b/>
              </w:rPr>
            </w:pPr>
            <w:r w:rsidRPr="00173B53">
              <w:rPr>
                <w:rFonts w:cs="Times New Roman"/>
                <w:b/>
                <w:spacing w:val="-2"/>
              </w:rPr>
              <w:t xml:space="preserve">Timeframe </w:t>
            </w:r>
            <w:r w:rsidRPr="00173B53">
              <w:rPr>
                <w:rFonts w:cs="Times New Roman"/>
                <w:b/>
                <w:spacing w:val="-6"/>
              </w:rPr>
              <w:t xml:space="preserve">or </w:t>
            </w:r>
            <w:r w:rsidRPr="00173B53">
              <w:rPr>
                <w:rFonts w:cs="Times New Roman"/>
                <w:b/>
                <w:spacing w:val="-2"/>
              </w:rPr>
              <w:t>Associated Action</w:t>
            </w:r>
          </w:p>
        </w:tc>
        <w:tc>
          <w:tcPr>
            <w:tcW w:w="1350" w:type="dxa"/>
            <w:vAlign w:val="center"/>
          </w:tcPr>
          <w:p w14:paraId="102506C6" w14:textId="77777777" w:rsidR="000D6203" w:rsidRPr="00173B53" w:rsidRDefault="000D6203" w:rsidP="00CA10E1">
            <w:pPr>
              <w:pStyle w:val="TableParagraph"/>
              <w:ind w:left="0"/>
              <w:jc w:val="center"/>
              <w:rPr>
                <w:rFonts w:cs="Times New Roman"/>
                <w:b/>
              </w:rPr>
            </w:pPr>
            <w:r w:rsidRPr="00173B53">
              <w:rPr>
                <w:rFonts w:cs="Times New Roman"/>
                <w:b/>
                <w:spacing w:val="-2"/>
              </w:rPr>
              <w:t>Responsible Parties</w:t>
            </w:r>
          </w:p>
        </w:tc>
      </w:tr>
      <w:tr w:rsidR="000D6203" w:rsidRPr="00173B53" w14:paraId="1B7AC96B" w14:textId="77777777">
        <w:trPr>
          <w:trHeight w:val="359"/>
        </w:trPr>
        <w:tc>
          <w:tcPr>
            <w:tcW w:w="7110" w:type="dxa"/>
            <w:vAlign w:val="center"/>
          </w:tcPr>
          <w:p w14:paraId="3F8DC6CA" w14:textId="4B20FD9E" w:rsidR="000D6203" w:rsidRPr="00173B53" w:rsidRDefault="000D6203" w:rsidP="00CC3613">
            <w:pPr>
              <w:pStyle w:val="TableParagraph"/>
              <w:ind w:left="720" w:hanging="720"/>
              <w:rPr>
                <w:rFonts w:cs="Times New Roman"/>
              </w:rPr>
            </w:pPr>
            <w:proofErr w:type="gramStart"/>
            <w:r w:rsidRPr="00173B53">
              <w:rPr>
                <w:rFonts w:cs="Times New Roman"/>
              </w:rPr>
              <w:t xml:space="preserve">6.4.1.1 </w:t>
            </w:r>
            <w:r>
              <w:rPr>
                <w:rFonts w:cs="Times New Roman"/>
              </w:rPr>
              <w:t xml:space="preserve"> </w:t>
            </w:r>
            <w:r w:rsidRPr="00173B53">
              <w:rPr>
                <w:rFonts w:cs="Times New Roman"/>
              </w:rPr>
              <w:t>Develop</w:t>
            </w:r>
            <w:proofErr w:type="gramEnd"/>
            <w:r w:rsidRPr="00173B53">
              <w:rPr>
                <w:rFonts w:cs="Times New Roman"/>
              </w:rPr>
              <w:t xml:space="preserve"> a collaborative plan through an inter-agency/committee process</w:t>
            </w:r>
            <w:r w:rsidRPr="00173B53">
              <w:rPr>
                <w:rFonts w:cs="Times New Roman"/>
                <w:spacing w:val="-8"/>
              </w:rPr>
              <w:t xml:space="preserve"> </w:t>
            </w:r>
            <w:r w:rsidRPr="00173B53">
              <w:rPr>
                <w:rFonts w:cs="Times New Roman"/>
              </w:rPr>
              <w:t>for</w:t>
            </w:r>
            <w:r w:rsidRPr="00173B53">
              <w:rPr>
                <w:rFonts w:cs="Times New Roman"/>
                <w:spacing w:val="-5"/>
              </w:rPr>
              <w:t xml:space="preserve"> </w:t>
            </w:r>
            <w:r w:rsidRPr="00173B53">
              <w:rPr>
                <w:rFonts w:cs="Times New Roman"/>
              </w:rPr>
              <w:t>identifying</w:t>
            </w:r>
            <w:r w:rsidRPr="00173B53">
              <w:rPr>
                <w:rFonts w:cs="Times New Roman"/>
                <w:spacing w:val="-6"/>
              </w:rPr>
              <w:t xml:space="preserve"> </w:t>
            </w:r>
            <w:r w:rsidRPr="00173B53">
              <w:rPr>
                <w:rFonts w:cs="Times New Roman"/>
              </w:rPr>
              <w:t>and</w:t>
            </w:r>
            <w:r w:rsidRPr="00173B53">
              <w:rPr>
                <w:rFonts w:cs="Times New Roman"/>
                <w:spacing w:val="-7"/>
              </w:rPr>
              <w:t xml:space="preserve"> </w:t>
            </w:r>
            <w:r w:rsidRPr="00173B53">
              <w:rPr>
                <w:rFonts w:cs="Times New Roman"/>
              </w:rPr>
              <w:t>documenting</w:t>
            </w:r>
            <w:r w:rsidRPr="00173B53">
              <w:rPr>
                <w:rFonts w:cs="Times New Roman"/>
                <w:spacing w:val="-8"/>
              </w:rPr>
              <w:t xml:space="preserve"> </w:t>
            </w:r>
            <w:r w:rsidRPr="00173B53">
              <w:rPr>
                <w:rFonts w:cs="Times New Roman"/>
              </w:rPr>
              <w:t>the historic sites/points of interest, structures and monuments in Prince</w:t>
            </w:r>
            <w:r w:rsidRPr="00173B53">
              <w:rPr>
                <w:rFonts w:cs="Times New Roman"/>
                <w:spacing w:val="-5"/>
              </w:rPr>
              <w:t xml:space="preserve"> </w:t>
            </w:r>
            <w:r w:rsidRPr="00173B53">
              <w:rPr>
                <w:rFonts w:cs="Times New Roman"/>
                <w:spacing w:val="-2"/>
              </w:rPr>
              <w:t>Frederick.</w:t>
            </w:r>
          </w:p>
        </w:tc>
        <w:tc>
          <w:tcPr>
            <w:tcW w:w="1980" w:type="dxa"/>
            <w:vAlign w:val="center"/>
          </w:tcPr>
          <w:p w14:paraId="3D1016F7" w14:textId="77777777" w:rsidR="000D6203" w:rsidRPr="00173B53" w:rsidRDefault="000D6203" w:rsidP="00CA10E1">
            <w:pPr>
              <w:pStyle w:val="TableParagraph"/>
              <w:ind w:left="0"/>
              <w:jc w:val="center"/>
              <w:rPr>
                <w:rFonts w:cs="Times New Roman"/>
              </w:rPr>
            </w:pPr>
            <w:r w:rsidRPr="00173B53">
              <w:rPr>
                <w:rFonts w:cs="Times New Roman"/>
                <w:spacing w:val="-2"/>
              </w:rPr>
              <w:t>Mid-</w:t>
            </w:r>
            <w:r w:rsidRPr="00173B53">
              <w:rPr>
                <w:rFonts w:cs="Times New Roman"/>
                <w:spacing w:val="-4"/>
              </w:rPr>
              <w:t>Term</w:t>
            </w:r>
          </w:p>
        </w:tc>
        <w:tc>
          <w:tcPr>
            <w:tcW w:w="1350" w:type="dxa"/>
            <w:vAlign w:val="center"/>
          </w:tcPr>
          <w:p w14:paraId="2D4DC491" w14:textId="77777777" w:rsidR="000D6203" w:rsidRPr="00173B53" w:rsidRDefault="000D6203" w:rsidP="00CA10E1">
            <w:pPr>
              <w:pStyle w:val="TableParagraph"/>
              <w:ind w:left="0"/>
              <w:jc w:val="center"/>
              <w:rPr>
                <w:rFonts w:cs="Times New Roman"/>
              </w:rPr>
            </w:pPr>
            <w:r w:rsidRPr="00173B53">
              <w:rPr>
                <w:rFonts w:cs="Times New Roman"/>
                <w:spacing w:val="-5"/>
              </w:rPr>
              <w:t>P&amp;Z</w:t>
            </w:r>
          </w:p>
        </w:tc>
      </w:tr>
      <w:tr w:rsidR="000D6203" w:rsidRPr="00173B53" w14:paraId="784936E3" w14:textId="77777777">
        <w:trPr>
          <w:trHeight w:val="566"/>
        </w:trPr>
        <w:tc>
          <w:tcPr>
            <w:tcW w:w="7110" w:type="dxa"/>
            <w:vAlign w:val="center"/>
          </w:tcPr>
          <w:p w14:paraId="508DC013" w14:textId="77777777" w:rsidR="000D6203" w:rsidRPr="00173B53" w:rsidRDefault="000D6203" w:rsidP="00CC3613">
            <w:pPr>
              <w:pStyle w:val="TableParagraph"/>
              <w:ind w:left="720" w:hanging="720"/>
              <w:rPr>
                <w:rFonts w:cs="Times New Roman"/>
              </w:rPr>
            </w:pPr>
            <w:proofErr w:type="gramStart"/>
            <w:r w:rsidRPr="00173B53">
              <w:rPr>
                <w:rFonts w:cs="Times New Roman"/>
              </w:rPr>
              <w:t>6.4.1.2</w:t>
            </w:r>
            <w:r w:rsidRPr="00173B53">
              <w:rPr>
                <w:rFonts w:cs="Times New Roman"/>
                <w:spacing w:val="-4"/>
              </w:rPr>
              <w:t xml:space="preserve"> </w:t>
            </w:r>
            <w:r>
              <w:rPr>
                <w:rFonts w:cs="Times New Roman"/>
                <w:spacing w:val="-4"/>
              </w:rPr>
              <w:t xml:space="preserve"> </w:t>
            </w:r>
            <w:r w:rsidRPr="00173B53">
              <w:rPr>
                <w:rFonts w:cs="Times New Roman"/>
              </w:rPr>
              <w:t>Consistent</w:t>
            </w:r>
            <w:proofErr w:type="gramEnd"/>
            <w:r w:rsidRPr="00173B53">
              <w:rPr>
                <w:rFonts w:cs="Times New Roman"/>
                <w:spacing w:val="-5"/>
              </w:rPr>
              <w:t xml:space="preserve"> </w:t>
            </w:r>
            <w:r w:rsidRPr="00173B53">
              <w:rPr>
                <w:rFonts w:cs="Times New Roman"/>
              </w:rPr>
              <w:t>with</w:t>
            </w:r>
            <w:r w:rsidRPr="00173B53">
              <w:rPr>
                <w:rFonts w:cs="Times New Roman"/>
                <w:spacing w:val="-6"/>
              </w:rPr>
              <w:t xml:space="preserve"> </w:t>
            </w:r>
            <w:r w:rsidRPr="00173B53">
              <w:rPr>
                <w:rFonts w:cs="Times New Roman"/>
              </w:rPr>
              <w:t>the</w:t>
            </w:r>
            <w:r w:rsidRPr="00173B53">
              <w:rPr>
                <w:rFonts w:cs="Times New Roman"/>
                <w:spacing w:val="-6"/>
              </w:rPr>
              <w:t xml:space="preserve"> </w:t>
            </w:r>
            <w:r w:rsidRPr="00173B53">
              <w:rPr>
                <w:rFonts w:cs="Times New Roman"/>
              </w:rPr>
              <w:t>prior</w:t>
            </w:r>
            <w:r w:rsidRPr="00173B53">
              <w:rPr>
                <w:rFonts w:cs="Times New Roman"/>
                <w:spacing w:val="-4"/>
              </w:rPr>
              <w:t xml:space="preserve"> </w:t>
            </w:r>
            <w:r w:rsidRPr="00173B53">
              <w:rPr>
                <w:rFonts w:cs="Times New Roman"/>
              </w:rPr>
              <w:t>objective,</w:t>
            </w:r>
            <w:r w:rsidRPr="00173B53">
              <w:rPr>
                <w:rFonts w:cs="Times New Roman"/>
                <w:spacing w:val="-4"/>
              </w:rPr>
              <w:t xml:space="preserve"> </w:t>
            </w:r>
            <w:r w:rsidRPr="00173B53">
              <w:rPr>
                <w:rFonts w:cs="Times New Roman"/>
              </w:rPr>
              <w:t>identify</w:t>
            </w:r>
            <w:r w:rsidRPr="00173B53">
              <w:rPr>
                <w:rFonts w:cs="Times New Roman"/>
                <w:spacing w:val="-5"/>
              </w:rPr>
              <w:t xml:space="preserve"> </w:t>
            </w:r>
            <w:r w:rsidRPr="00173B53">
              <w:rPr>
                <w:rFonts w:cs="Times New Roman"/>
              </w:rPr>
              <w:t>and</w:t>
            </w:r>
            <w:r w:rsidRPr="00173B53">
              <w:rPr>
                <w:rFonts w:cs="Times New Roman"/>
                <w:spacing w:val="-3"/>
              </w:rPr>
              <w:t xml:space="preserve"> </w:t>
            </w:r>
            <w:r w:rsidRPr="00173B53">
              <w:rPr>
                <w:rFonts w:cs="Times New Roman"/>
              </w:rPr>
              <w:t>develop multi-media means of presenting to the public Town Center historic sites/points of interest and structures.</w:t>
            </w:r>
          </w:p>
        </w:tc>
        <w:tc>
          <w:tcPr>
            <w:tcW w:w="1980" w:type="dxa"/>
            <w:vAlign w:val="center"/>
          </w:tcPr>
          <w:p w14:paraId="690E6733" w14:textId="77777777" w:rsidR="000D6203" w:rsidRPr="00173B53" w:rsidRDefault="000D6203" w:rsidP="00CA10E1">
            <w:pPr>
              <w:pStyle w:val="TableParagraph"/>
              <w:ind w:left="0"/>
              <w:jc w:val="center"/>
              <w:rPr>
                <w:rFonts w:cs="Times New Roman"/>
              </w:rPr>
            </w:pPr>
            <w:r w:rsidRPr="00173B53">
              <w:rPr>
                <w:rFonts w:cs="Times New Roman"/>
                <w:spacing w:val="-2"/>
              </w:rPr>
              <w:t>Mid-</w:t>
            </w:r>
            <w:r w:rsidRPr="00173B53">
              <w:rPr>
                <w:rFonts w:cs="Times New Roman"/>
                <w:spacing w:val="-4"/>
              </w:rPr>
              <w:t>Term</w:t>
            </w:r>
          </w:p>
        </w:tc>
        <w:tc>
          <w:tcPr>
            <w:tcW w:w="1350" w:type="dxa"/>
            <w:vAlign w:val="center"/>
          </w:tcPr>
          <w:p w14:paraId="689A089C" w14:textId="77777777" w:rsidR="000D6203" w:rsidRPr="00173B53" w:rsidRDefault="000D6203" w:rsidP="00CA10E1">
            <w:pPr>
              <w:pStyle w:val="TableParagraph"/>
              <w:ind w:left="0"/>
              <w:jc w:val="center"/>
              <w:rPr>
                <w:rFonts w:cs="Times New Roman"/>
              </w:rPr>
            </w:pPr>
            <w:r w:rsidRPr="00173B53">
              <w:rPr>
                <w:rFonts w:cs="Times New Roman"/>
              </w:rPr>
              <w:t>ED,</w:t>
            </w:r>
            <w:r w:rsidRPr="00173B53">
              <w:rPr>
                <w:rFonts w:cs="Times New Roman"/>
                <w:spacing w:val="-4"/>
              </w:rPr>
              <w:t xml:space="preserve"> </w:t>
            </w:r>
            <w:r w:rsidRPr="00173B53">
              <w:rPr>
                <w:rFonts w:cs="Times New Roman"/>
                <w:spacing w:val="-7"/>
              </w:rPr>
              <w:t>TS</w:t>
            </w:r>
          </w:p>
        </w:tc>
      </w:tr>
      <w:tr w:rsidR="000D6203" w:rsidRPr="00173B53" w14:paraId="023DD8CD" w14:textId="77777777">
        <w:trPr>
          <w:trHeight w:val="431"/>
        </w:trPr>
        <w:tc>
          <w:tcPr>
            <w:tcW w:w="7110" w:type="dxa"/>
            <w:vAlign w:val="center"/>
          </w:tcPr>
          <w:p w14:paraId="2BCBAA16" w14:textId="77777777" w:rsidR="000D6203" w:rsidRPr="00173B53" w:rsidRDefault="000D6203" w:rsidP="00CA10E1">
            <w:pPr>
              <w:pStyle w:val="TableParagraph"/>
              <w:ind w:left="0"/>
              <w:rPr>
                <w:rFonts w:cs="Times New Roman"/>
                <w:b/>
              </w:rPr>
            </w:pPr>
            <w:r w:rsidRPr="00173B53">
              <w:rPr>
                <w:rFonts w:cs="Times New Roman"/>
                <w:b/>
              </w:rPr>
              <w:t>Objective</w:t>
            </w:r>
            <w:r w:rsidRPr="00173B53">
              <w:rPr>
                <w:rFonts w:cs="Times New Roman"/>
                <w:b/>
                <w:spacing w:val="-6"/>
              </w:rPr>
              <w:t xml:space="preserve"> </w:t>
            </w:r>
            <w:r w:rsidRPr="00173B53">
              <w:rPr>
                <w:rFonts w:cs="Times New Roman"/>
                <w:b/>
              </w:rPr>
              <w:t>2:</w:t>
            </w:r>
            <w:r w:rsidRPr="00173B53">
              <w:rPr>
                <w:rFonts w:cs="Times New Roman"/>
                <w:b/>
                <w:spacing w:val="-7"/>
              </w:rPr>
              <w:t xml:space="preserve"> </w:t>
            </w:r>
            <w:r w:rsidRPr="00173B53">
              <w:rPr>
                <w:rFonts w:cs="Times New Roman"/>
                <w:b/>
              </w:rPr>
              <w:t>Develop</w:t>
            </w:r>
            <w:r w:rsidRPr="00173B53">
              <w:rPr>
                <w:rFonts w:cs="Times New Roman"/>
                <w:b/>
                <w:spacing w:val="-6"/>
              </w:rPr>
              <w:t xml:space="preserve"> </w:t>
            </w:r>
            <w:r w:rsidRPr="00173B53">
              <w:rPr>
                <w:rFonts w:cs="Times New Roman"/>
                <w:b/>
              </w:rPr>
              <w:t>easily</w:t>
            </w:r>
            <w:r w:rsidRPr="00173B53">
              <w:rPr>
                <w:rFonts w:cs="Times New Roman"/>
                <w:b/>
                <w:spacing w:val="-4"/>
              </w:rPr>
              <w:t xml:space="preserve"> </w:t>
            </w:r>
            <w:r w:rsidRPr="00173B53">
              <w:rPr>
                <w:rFonts w:cs="Times New Roman"/>
                <w:b/>
              </w:rPr>
              <w:t>accessible</w:t>
            </w:r>
            <w:r w:rsidRPr="00173B53">
              <w:rPr>
                <w:rFonts w:cs="Times New Roman"/>
                <w:b/>
                <w:spacing w:val="-6"/>
              </w:rPr>
              <w:t xml:space="preserve"> </w:t>
            </w:r>
            <w:r w:rsidRPr="00173B53">
              <w:rPr>
                <w:rFonts w:cs="Times New Roman"/>
                <w:b/>
              </w:rPr>
              <w:t>resources</w:t>
            </w:r>
            <w:r w:rsidRPr="00173B53">
              <w:rPr>
                <w:rFonts w:cs="Times New Roman"/>
                <w:b/>
                <w:spacing w:val="-5"/>
              </w:rPr>
              <w:t xml:space="preserve"> </w:t>
            </w:r>
            <w:r w:rsidRPr="00173B53">
              <w:rPr>
                <w:rFonts w:cs="Times New Roman"/>
                <w:b/>
              </w:rPr>
              <w:t>that</w:t>
            </w:r>
            <w:r w:rsidRPr="00173B53">
              <w:rPr>
                <w:rFonts w:cs="Times New Roman"/>
                <w:b/>
                <w:spacing w:val="-5"/>
              </w:rPr>
              <w:t xml:space="preserve"> </w:t>
            </w:r>
            <w:r w:rsidRPr="00173B53">
              <w:rPr>
                <w:rFonts w:cs="Times New Roman"/>
                <w:b/>
              </w:rPr>
              <w:t xml:space="preserve">tell personal stories that </w:t>
            </w:r>
            <w:proofErr w:type="gramStart"/>
            <w:r w:rsidRPr="00173B53">
              <w:rPr>
                <w:rFonts w:cs="Times New Roman"/>
                <w:b/>
              </w:rPr>
              <w:t>are connected with</w:t>
            </w:r>
            <w:proofErr w:type="gramEnd"/>
            <w:r w:rsidRPr="00173B53">
              <w:rPr>
                <w:rFonts w:cs="Times New Roman"/>
                <w:b/>
              </w:rPr>
              <w:t xml:space="preserve"> Prince </w:t>
            </w:r>
            <w:r w:rsidRPr="00173B53">
              <w:rPr>
                <w:rFonts w:cs="Times New Roman"/>
                <w:b/>
                <w:spacing w:val="-2"/>
              </w:rPr>
              <w:t>Frederick.</w:t>
            </w:r>
          </w:p>
        </w:tc>
        <w:tc>
          <w:tcPr>
            <w:tcW w:w="1980" w:type="dxa"/>
            <w:vAlign w:val="center"/>
          </w:tcPr>
          <w:p w14:paraId="3F48DF24" w14:textId="77777777" w:rsidR="000D6203" w:rsidRPr="00173B53" w:rsidRDefault="000D6203" w:rsidP="00CA10E1">
            <w:pPr>
              <w:pStyle w:val="TableParagraph"/>
              <w:ind w:left="0"/>
              <w:jc w:val="center"/>
              <w:rPr>
                <w:rFonts w:cs="Times New Roman"/>
                <w:b/>
              </w:rPr>
            </w:pPr>
            <w:r w:rsidRPr="00173B53">
              <w:rPr>
                <w:rFonts w:cs="Times New Roman"/>
                <w:b/>
                <w:spacing w:val="-2"/>
              </w:rPr>
              <w:t xml:space="preserve">Timeframe </w:t>
            </w:r>
            <w:r w:rsidRPr="00173B53">
              <w:rPr>
                <w:rFonts w:cs="Times New Roman"/>
                <w:b/>
                <w:spacing w:val="-6"/>
              </w:rPr>
              <w:t xml:space="preserve">or </w:t>
            </w:r>
            <w:r w:rsidRPr="00173B53">
              <w:rPr>
                <w:rFonts w:cs="Times New Roman"/>
                <w:b/>
                <w:spacing w:val="-2"/>
              </w:rPr>
              <w:t>Associated Action</w:t>
            </w:r>
          </w:p>
        </w:tc>
        <w:tc>
          <w:tcPr>
            <w:tcW w:w="1350" w:type="dxa"/>
            <w:vAlign w:val="center"/>
          </w:tcPr>
          <w:p w14:paraId="69A5370D" w14:textId="77777777" w:rsidR="000D6203" w:rsidRPr="00173B53" w:rsidRDefault="000D6203" w:rsidP="00CA10E1">
            <w:pPr>
              <w:pStyle w:val="TableParagraph"/>
              <w:ind w:left="0"/>
              <w:jc w:val="center"/>
              <w:rPr>
                <w:rFonts w:cs="Times New Roman"/>
                <w:b/>
              </w:rPr>
            </w:pPr>
            <w:r w:rsidRPr="00173B53">
              <w:rPr>
                <w:rFonts w:cs="Times New Roman"/>
                <w:b/>
                <w:spacing w:val="-2"/>
              </w:rPr>
              <w:t>Responsible Parties</w:t>
            </w:r>
          </w:p>
        </w:tc>
      </w:tr>
      <w:tr w:rsidR="000D6203" w:rsidRPr="00173B53" w14:paraId="02032281" w14:textId="77777777">
        <w:trPr>
          <w:trHeight w:val="719"/>
        </w:trPr>
        <w:tc>
          <w:tcPr>
            <w:tcW w:w="7110" w:type="dxa"/>
            <w:vAlign w:val="center"/>
          </w:tcPr>
          <w:p w14:paraId="19B2D33E" w14:textId="77777777" w:rsidR="000D6203" w:rsidRPr="00173B53" w:rsidRDefault="000D6203" w:rsidP="00CC3613">
            <w:pPr>
              <w:pStyle w:val="TableParagraph"/>
              <w:ind w:left="720" w:hanging="720"/>
              <w:rPr>
                <w:rFonts w:cs="Times New Roman"/>
              </w:rPr>
            </w:pPr>
            <w:proofErr w:type="gramStart"/>
            <w:r w:rsidRPr="00173B53">
              <w:rPr>
                <w:rFonts w:cs="Times New Roman"/>
              </w:rPr>
              <w:t xml:space="preserve">6.4.2.1 </w:t>
            </w:r>
            <w:r>
              <w:rPr>
                <w:rFonts w:cs="Times New Roman"/>
              </w:rPr>
              <w:t xml:space="preserve"> </w:t>
            </w:r>
            <w:r w:rsidRPr="00173B53">
              <w:rPr>
                <w:rFonts w:cs="Times New Roman"/>
              </w:rPr>
              <w:t>Develop</w:t>
            </w:r>
            <w:proofErr w:type="gramEnd"/>
            <w:r w:rsidRPr="00173B53">
              <w:rPr>
                <w:rFonts w:cs="Times New Roman"/>
              </w:rPr>
              <w:t xml:space="preserve"> a collaborative plan through an inter-agency/committee</w:t>
            </w:r>
            <w:r w:rsidRPr="00173B53">
              <w:rPr>
                <w:rFonts w:cs="Times New Roman"/>
                <w:spacing w:val="-7"/>
              </w:rPr>
              <w:t xml:space="preserve"> </w:t>
            </w:r>
            <w:r w:rsidRPr="00173B53">
              <w:rPr>
                <w:rFonts w:cs="Times New Roman"/>
              </w:rPr>
              <w:t>process</w:t>
            </w:r>
            <w:r w:rsidRPr="00173B53">
              <w:rPr>
                <w:rFonts w:cs="Times New Roman"/>
                <w:spacing w:val="-7"/>
              </w:rPr>
              <w:t xml:space="preserve"> </w:t>
            </w:r>
            <w:r w:rsidRPr="00173B53">
              <w:rPr>
                <w:rFonts w:cs="Times New Roman"/>
              </w:rPr>
              <w:t>for</w:t>
            </w:r>
            <w:r w:rsidRPr="00173B53">
              <w:rPr>
                <w:rFonts w:cs="Times New Roman"/>
                <w:spacing w:val="-5"/>
              </w:rPr>
              <w:t xml:space="preserve"> </w:t>
            </w:r>
            <w:r w:rsidRPr="00173B53">
              <w:rPr>
                <w:rFonts w:cs="Times New Roman"/>
              </w:rPr>
              <w:t>identifying</w:t>
            </w:r>
            <w:r w:rsidRPr="00173B53">
              <w:rPr>
                <w:rFonts w:cs="Times New Roman"/>
                <w:spacing w:val="-6"/>
              </w:rPr>
              <w:t xml:space="preserve"> </w:t>
            </w:r>
            <w:r w:rsidRPr="00173B53">
              <w:rPr>
                <w:rFonts w:cs="Times New Roman"/>
              </w:rPr>
              <w:t>and</w:t>
            </w:r>
            <w:r w:rsidRPr="00173B53">
              <w:rPr>
                <w:rFonts w:cs="Times New Roman"/>
                <w:spacing w:val="-7"/>
              </w:rPr>
              <w:t xml:space="preserve"> </w:t>
            </w:r>
            <w:r w:rsidRPr="00173B53">
              <w:rPr>
                <w:rFonts w:cs="Times New Roman"/>
              </w:rPr>
              <w:t>documenting</w:t>
            </w:r>
            <w:r w:rsidRPr="00173B53">
              <w:rPr>
                <w:rFonts w:cs="Times New Roman"/>
                <w:spacing w:val="-8"/>
              </w:rPr>
              <w:t xml:space="preserve"> </w:t>
            </w:r>
            <w:r w:rsidRPr="00173B53">
              <w:rPr>
                <w:rFonts w:cs="Times New Roman"/>
              </w:rPr>
              <w:t>the personal</w:t>
            </w:r>
            <w:r w:rsidRPr="00173B53">
              <w:rPr>
                <w:rFonts w:cs="Times New Roman"/>
                <w:spacing w:val="-5"/>
              </w:rPr>
              <w:t xml:space="preserve"> </w:t>
            </w:r>
            <w:r w:rsidRPr="00173B53">
              <w:rPr>
                <w:rFonts w:cs="Times New Roman"/>
              </w:rPr>
              <w:t>stories</w:t>
            </w:r>
            <w:r w:rsidRPr="00173B53">
              <w:rPr>
                <w:rFonts w:cs="Times New Roman"/>
                <w:spacing w:val="-6"/>
              </w:rPr>
              <w:t xml:space="preserve"> </w:t>
            </w:r>
            <w:r w:rsidRPr="00173B53">
              <w:rPr>
                <w:rFonts w:cs="Times New Roman"/>
              </w:rPr>
              <w:t>associated</w:t>
            </w:r>
            <w:r w:rsidRPr="00173B53">
              <w:rPr>
                <w:rFonts w:cs="Times New Roman"/>
                <w:spacing w:val="-7"/>
              </w:rPr>
              <w:t xml:space="preserve"> </w:t>
            </w:r>
            <w:r w:rsidRPr="00173B53">
              <w:rPr>
                <w:rFonts w:cs="Times New Roman"/>
              </w:rPr>
              <w:t>with</w:t>
            </w:r>
            <w:r w:rsidRPr="00173B53">
              <w:rPr>
                <w:rFonts w:cs="Times New Roman"/>
                <w:spacing w:val="-7"/>
              </w:rPr>
              <w:t xml:space="preserve"> </w:t>
            </w:r>
            <w:r w:rsidRPr="00173B53">
              <w:rPr>
                <w:rFonts w:cs="Times New Roman"/>
              </w:rPr>
              <w:t>the</w:t>
            </w:r>
            <w:r w:rsidRPr="00173B53">
              <w:rPr>
                <w:rFonts w:cs="Times New Roman"/>
                <w:spacing w:val="-7"/>
              </w:rPr>
              <w:t xml:space="preserve"> </w:t>
            </w:r>
            <w:r w:rsidRPr="00173B53">
              <w:rPr>
                <w:rFonts w:cs="Times New Roman"/>
              </w:rPr>
              <w:t>historic</w:t>
            </w:r>
            <w:r w:rsidRPr="00173B53">
              <w:rPr>
                <w:rFonts w:cs="Times New Roman"/>
                <w:spacing w:val="-5"/>
              </w:rPr>
              <w:t xml:space="preserve"> </w:t>
            </w:r>
            <w:r w:rsidRPr="00173B53">
              <w:rPr>
                <w:rFonts w:cs="Times New Roman"/>
              </w:rPr>
              <w:t>structures</w:t>
            </w:r>
            <w:r w:rsidRPr="00173B53">
              <w:rPr>
                <w:rFonts w:cs="Times New Roman"/>
                <w:spacing w:val="-5"/>
              </w:rPr>
              <w:t xml:space="preserve"> </w:t>
            </w:r>
            <w:r w:rsidRPr="00173B53">
              <w:rPr>
                <w:rFonts w:cs="Times New Roman"/>
              </w:rPr>
              <w:t>and monuments within the Town Center.</w:t>
            </w:r>
          </w:p>
        </w:tc>
        <w:tc>
          <w:tcPr>
            <w:tcW w:w="1980" w:type="dxa"/>
            <w:vAlign w:val="center"/>
          </w:tcPr>
          <w:p w14:paraId="7C5EAFCA" w14:textId="77777777" w:rsidR="000D6203" w:rsidRPr="00173B53" w:rsidRDefault="000D6203" w:rsidP="00CA10E1">
            <w:pPr>
              <w:pStyle w:val="TableParagraph"/>
              <w:ind w:left="0"/>
              <w:jc w:val="center"/>
              <w:rPr>
                <w:rFonts w:cs="Times New Roman"/>
              </w:rPr>
            </w:pPr>
            <w:r w:rsidRPr="00173B53">
              <w:rPr>
                <w:rFonts w:cs="Times New Roman"/>
                <w:spacing w:val="-2"/>
              </w:rPr>
              <w:t>Mid-</w:t>
            </w:r>
            <w:r w:rsidRPr="00173B53">
              <w:rPr>
                <w:rFonts w:cs="Times New Roman"/>
                <w:spacing w:val="-4"/>
              </w:rPr>
              <w:t>Term</w:t>
            </w:r>
          </w:p>
        </w:tc>
        <w:tc>
          <w:tcPr>
            <w:tcW w:w="1350" w:type="dxa"/>
            <w:vAlign w:val="center"/>
          </w:tcPr>
          <w:p w14:paraId="578AC70D" w14:textId="77777777" w:rsidR="000D6203" w:rsidRPr="00173B53" w:rsidRDefault="000D6203" w:rsidP="00CA10E1">
            <w:pPr>
              <w:pStyle w:val="TableParagraph"/>
              <w:ind w:left="0"/>
              <w:jc w:val="center"/>
              <w:rPr>
                <w:rFonts w:cs="Times New Roman"/>
              </w:rPr>
            </w:pPr>
            <w:r w:rsidRPr="00173B53">
              <w:rPr>
                <w:rFonts w:cs="Times New Roman"/>
              </w:rPr>
              <w:t>P&amp;Z,</w:t>
            </w:r>
            <w:r w:rsidRPr="00173B53">
              <w:rPr>
                <w:rFonts w:cs="Times New Roman"/>
                <w:spacing w:val="-5"/>
              </w:rPr>
              <w:t xml:space="preserve"> </w:t>
            </w:r>
            <w:r w:rsidRPr="00173B53">
              <w:rPr>
                <w:rFonts w:cs="Times New Roman"/>
                <w:spacing w:val="-7"/>
              </w:rPr>
              <w:t>TS</w:t>
            </w:r>
          </w:p>
        </w:tc>
      </w:tr>
      <w:tr w:rsidR="000D6203" w:rsidRPr="00173B53" w14:paraId="0882C782" w14:textId="77777777">
        <w:trPr>
          <w:trHeight w:val="566"/>
        </w:trPr>
        <w:tc>
          <w:tcPr>
            <w:tcW w:w="7110" w:type="dxa"/>
            <w:vAlign w:val="center"/>
          </w:tcPr>
          <w:p w14:paraId="4D4F6E1A" w14:textId="77777777" w:rsidR="000D6203" w:rsidRPr="00173B53" w:rsidRDefault="000D6203" w:rsidP="00CC3613">
            <w:pPr>
              <w:pStyle w:val="TableParagraph"/>
              <w:ind w:left="720" w:hanging="720"/>
              <w:rPr>
                <w:rFonts w:cs="Times New Roman"/>
              </w:rPr>
            </w:pPr>
            <w:proofErr w:type="gramStart"/>
            <w:r w:rsidRPr="00173B53">
              <w:rPr>
                <w:rFonts w:cs="Times New Roman"/>
              </w:rPr>
              <w:t>6.4.2.2</w:t>
            </w:r>
            <w:r w:rsidRPr="00173B53">
              <w:rPr>
                <w:rFonts w:cs="Times New Roman"/>
                <w:spacing w:val="-5"/>
              </w:rPr>
              <w:t xml:space="preserve"> </w:t>
            </w:r>
            <w:r>
              <w:rPr>
                <w:rFonts w:cs="Times New Roman"/>
                <w:spacing w:val="-5"/>
              </w:rPr>
              <w:t xml:space="preserve"> </w:t>
            </w:r>
            <w:r w:rsidRPr="00173B53">
              <w:rPr>
                <w:rFonts w:cs="Times New Roman"/>
              </w:rPr>
              <w:t>Consistent</w:t>
            </w:r>
            <w:proofErr w:type="gramEnd"/>
            <w:r w:rsidRPr="00173B53">
              <w:rPr>
                <w:rFonts w:cs="Times New Roman"/>
                <w:spacing w:val="-6"/>
              </w:rPr>
              <w:t xml:space="preserve"> </w:t>
            </w:r>
            <w:r w:rsidRPr="00173B53">
              <w:rPr>
                <w:rFonts w:cs="Times New Roman"/>
              </w:rPr>
              <w:t>with</w:t>
            </w:r>
            <w:r w:rsidRPr="00173B53">
              <w:rPr>
                <w:rFonts w:cs="Times New Roman"/>
                <w:spacing w:val="-7"/>
              </w:rPr>
              <w:t xml:space="preserve"> </w:t>
            </w:r>
            <w:r w:rsidRPr="00173B53">
              <w:rPr>
                <w:rFonts w:cs="Times New Roman"/>
              </w:rPr>
              <w:t>the</w:t>
            </w:r>
            <w:r w:rsidRPr="00173B53">
              <w:rPr>
                <w:rFonts w:cs="Times New Roman"/>
                <w:spacing w:val="-7"/>
              </w:rPr>
              <w:t xml:space="preserve"> </w:t>
            </w:r>
            <w:r w:rsidRPr="00173B53">
              <w:rPr>
                <w:rFonts w:cs="Times New Roman"/>
              </w:rPr>
              <w:t>prior</w:t>
            </w:r>
            <w:r w:rsidRPr="00173B53">
              <w:rPr>
                <w:rFonts w:cs="Times New Roman"/>
                <w:spacing w:val="-5"/>
              </w:rPr>
              <w:t xml:space="preserve"> </w:t>
            </w:r>
            <w:r w:rsidRPr="00173B53">
              <w:rPr>
                <w:rFonts w:cs="Times New Roman"/>
              </w:rPr>
              <w:t>objective,</w:t>
            </w:r>
            <w:r w:rsidRPr="00173B53">
              <w:rPr>
                <w:rFonts w:cs="Times New Roman"/>
                <w:spacing w:val="-5"/>
              </w:rPr>
              <w:t xml:space="preserve"> </w:t>
            </w:r>
            <w:r w:rsidRPr="00173B53">
              <w:rPr>
                <w:rFonts w:cs="Times New Roman"/>
              </w:rPr>
              <w:t>investigate</w:t>
            </w:r>
            <w:r w:rsidRPr="00173B53">
              <w:rPr>
                <w:rFonts w:cs="Times New Roman"/>
                <w:spacing w:val="-6"/>
              </w:rPr>
              <w:t xml:space="preserve"> </w:t>
            </w:r>
            <w:r w:rsidRPr="00173B53">
              <w:rPr>
                <w:rFonts w:cs="Times New Roman"/>
                <w:spacing w:val="-5"/>
              </w:rPr>
              <w:t xml:space="preserve">and </w:t>
            </w:r>
            <w:r w:rsidRPr="00173B53">
              <w:rPr>
                <w:rFonts w:cs="Times New Roman"/>
              </w:rPr>
              <w:t>procure</w:t>
            </w:r>
            <w:r w:rsidRPr="00173B53">
              <w:rPr>
                <w:rFonts w:cs="Times New Roman"/>
                <w:spacing w:val="-5"/>
              </w:rPr>
              <w:t xml:space="preserve"> </w:t>
            </w:r>
            <w:r w:rsidRPr="00173B53">
              <w:rPr>
                <w:rFonts w:cs="Times New Roman"/>
              </w:rPr>
              <w:t>multi-media</w:t>
            </w:r>
            <w:r w:rsidRPr="00173B53">
              <w:rPr>
                <w:rFonts w:cs="Times New Roman"/>
                <w:spacing w:val="-8"/>
              </w:rPr>
              <w:t xml:space="preserve"> </w:t>
            </w:r>
            <w:r w:rsidRPr="00173B53">
              <w:rPr>
                <w:rFonts w:cs="Times New Roman"/>
              </w:rPr>
              <w:t>technologies</w:t>
            </w:r>
            <w:r w:rsidRPr="00173B53">
              <w:rPr>
                <w:rFonts w:cs="Times New Roman"/>
                <w:spacing w:val="-6"/>
              </w:rPr>
              <w:t xml:space="preserve"> </w:t>
            </w:r>
            <w:r w:rsidRPr="00173B53">
              <w:rPr>
                <w:rFonts w:cs="Times New Roman"/>
              </w:rPr>
              <w:t>for</w:t>
            </w:r>
            <w:r w:rsidRPr="00173B53">
              <w:rPr>
                <w:rFonts w:cs="Times New Roman"/>
                <w:spacing w:val="-6"/>
              </w:rPr>
              <w:t xml:space="preserve"> </w:t>
            </w:r>
            <w:r w:rsidRPr="00173B53">
              <w:rPr>
                <w:rFonts w:cs="Times New Roman"/>
              </w:rPr>
              <w:t>making</w:t>
            </w:r>
            <w:r w:rsidRPr="00173B53">
              <w:rPr>
                <w:rFonts w:cs="Times New Roman"/>
                <w:spacing w:val="-8"/>
              </w:rPr>
              <w:t xml:space="preserve"> </w:t>
            </w:r>
            <w:r w:rsidRPr="00173B53">
              <w:rPr>
                <w:rFonts w:cs="Times New Roman"/>
              </w:rPr>
              <w:t>these</w:t>
            </w:r>
            <w:r w:rsidRPr="00173B53">
              <w:rPr>
                <w:rFonts w:cs="Times New Roman"/>
                <w:spacing w:val="-7"/>
              </w:rPr>
              <w:t xml:space="preserve"> </w:t>
            </w:r>
            <w:r w:rsidRPr="00173B53">
              <w:rPr>
                <w:rFonts w:cs="Times New Roman"/>
              </w:rPr>
              <w:t>personal stories accessible.</w:t>
            </w:r>
          </w:p>
        </w:tc>
        <w:tc>
          <w:tcPr>
            <w:tcW w:w="1980" w:type="dxa"/>
            <w:vAlign w:val="center"/>
          </w:tcPr>
          <w:p w14:paraId="7B3FC0F9" w14:textId="77777777" w:rsidR="000D6203" w:rsidRPr="00173B53" w:rsidRDefault="000D6203" w:rsidP="00CA10E1">
            <w:pPr>
              <w:pStyle w:val="TableParagraph"/>
              <w:ind w:left="0"/>
              <w:jc w:val="center"/>
              <w:rPr>
                <w:rFonts w:cs="Times New Roman"/>
              </w:rPr>
            </w:pPr>
            <w:r w:rsidRPr="00173B53">
              <w:rPr>
                <w:rFonts w:cs="Times New Roman"/>
                <w:spacing w:val="-2"/>
              </w:rPr>
              <w:t>Mid-</w:t>
            </w:r>
            <w:r w:rsidRPr="00173B53">
              <w:rPr>
                <w:rFonts w:cs="Times New Roman"/>
                <w:spacing w:val="-4"/>
              </w:rPr>
              <w:t>Term</w:t>
            </w:r>
          </w:p>
        </w:tc>
        <w:tc>
          <w:tcPr>
            <w:tcW w:w="1350" w:type="dxa"/>
            <w:vAlign w:val="center"/>
          </w:tcPr>
          <w:p w14:paraId="57DB0605" w14:textId="77777777" w:rsidR="000D6203" w:rsidRPr="00173B53" w:rsidRDefault="000D6203" w:rsidP="00CA10E1">
            <w:pPr>
              <w:pStyle w:val="TableParagraph"/>
              <w:ind w:left="0"/>
              <w:jc w:val="center"/>
              <w:rPr>
                <w:rFonts w:cs="Times New Roman"/>
              </w:rPr>
            </w:pPr>
            <w:bookmarkStart w:id="233" w:name="_Hlk162705090"/>
            <w:r w:rsidRPr="00173B53">
              <w:rPr>
                <w:rFonts w:cs="Times New Roman"/>
              </w:rPr>
              <w:t>P&amp;Z,</w:t>
            </w:r>
            <w:r w:rsidRPr="00173B53">
              <w:rPr>
                <w:rFonts w:cs="Times New Roman"/>
                <w:spacing w:val="-5"/>
              </w:rPr>
              <w:t xml:space="preserve"> </w:t>
            </w:r>
            <w:r w:rsidRPr="00173B53">
              <w:rPr>
                <w:rFonts w:cs="Times New Roman"/>
                <w:spacing w:val="-7"/>
              </w:rPr>
              <w:t>TS</w:t>
            </w:r>
            <w:bookmarkEnd w:id="233"/>
          </w:p>
        </w:tc>
      </w:tr>
      <w:tr w:rsidR="000D6203" w:rsidRPr="00173B53" w14:paraId="14776578" w14:textId="77777777">
        <w:trPr>
          <w:trHeight w:val="566"/>
        </w:trPr>
        <w:tc>
          <w:tcPr>
            <w:tcW w:w="7110" w:type="dxa"/>
            <w:vAlign w:val="center"/>
          </w:tcPr>
          <w:p w14:paraId="1C2C89F7" w14:textId="77777777" w:rsidR="000D6203" w:rsidRPr="00173B53" w:rsidRDefault="000D6203" w:rsidP="00CA10E1">
            <w:pPr>
              <w:pStyle w:val="TableParagraph"/>
              <w:ind w:left="0"/>
              <w:rPr>
                <w:rFonts w:cs="Times New Roman"/>
              </w:rPr>
            </w:pPr>
            <w:r w:rsidRPr="00173B53">
              <w:rPr>
                <w:rFonts w:cs="Times New Roman"/>
                <w:b/>
              </w:rPr>
              <w:t>Objective</w:t>
            </w:r>
            <w:r w:rsidRPr="00173B53">
              <w:rPr>
                <w:rFonts w:cs="Times New Roman"/>
                <w:b/>
                <w:spacing w:val="-6"/>
              </w:rPr>
              <w:t xml:space="preserve"> </w:t>
            </w:r>
            <w:r w:rsidRPr="00173B53">
              <w:rPr>
                <w:rFonts w:cs="Times New Roman"/>
                <w:b/>
              </w:rPr>
              <w:t>3:</w:t>
            </w:r>
            <w:r w:rsidRPr="00173B53">
              <w:rPr>
                <w:rFonts w:cs="Times New Roman"/>
                <w:b/>
                <w:spacing w:val="-7"/>
              </w:rPr>
              <w:t xml:space="preserve"> </w:t>
            </w:r>
            <w:r w:rsidRPr="00173B53">
              <w:rPr>
                <w:rFonts w:cs="Times New Roman"/>
                <w:b/>
              </w:rPr>
              <w:t>Investigate</w:t>
            </w:r>
            <w:r w:rsidRPr="00173B53">
              <w:rPr>
                <w:rFonts w:cs="Times New Roman"/>
                <w:b/>
                <w:spacing w:val="-7"/>
              </w:rPr>
              <w:t xml:space="preserve"> </w:t>
            </w:r>
            <w:r w:rsidRPr="00173B53">
              <w:rPr>
                <w:rFonts w:cs="Times New Roman"/>
                <w:b/>
              </w:rPr>
              <w:t>means</w:t>
            </w:r>
            <w:r w:rsidRPr="00173B53">
              <w:rPr>
                <w:rFonts w:cs="Times New Roman"/>
                <w:b/>
                <w:spacing w:val="-7"/>
              </w:rPr>
              <w:t xml:space="preserve"> </w:t>
            </w:r>
            <w:r w:rsidRPr="00173B53">
              <w:rPr>
                <w:rFonts w:cs="Times New Roman"/>
                <w:b/>
              </w:rPr>
              <w:t>of</w:t>
            </w:r>
            <w:r w:rsidRPr="00173B53">
              <w:rPr>
                <w:rFonts w:cs="Times New Roman"/>
                <w:b/>
                <w:spacing w:val="-6"/>
              </w:rPr>
              <w:t xml:space="preserve"> </w:t>
            </w:r>
            <w:r w:rsidRPr="00173B53">
              <w:rPr>
                <w:rFonts w:cs="Times New Roman"/>
                <w:b/>
              </w:rPr>
              <w:t>telling</w:t>
            </w:r>
            <w:r w:rsidRPr="00173B53">
              <w:rPr>
                <w:rFonts w:cs="Times New Roman"/>
                <w:b/>
                <w:spacing w:val="-6"/>
              </w:rPr>
              <w:t xml:space="preserve"> </w:t>
            </w:r>
            <w:r w:rsidRPr="00173B53">
              <w:rPr>
                <w:rFonts w:cs="Times New Roman"/>
                <w:b/>
              </w:rPr>
              <w:t>individual stories through archeology.</w:t>
            </w:r>
          </w:p>
        </w:tc>
        <w:tc>
          <w:tcPr>
            <w:tcW w:w="1980" w:type="dxa"/>
            <w:vAlign w:val="center"/>
          </w:tcPr>
          <w:p w14:paraId="73B583FF" w14:textId="77777777" w:rsidR="000D6203" w:rsidRPr="00173B53" w:rsidRDefault="000D6203" w:rsidP="00CA10E1">
            <w:pPr>
              <w:pStyle w:val="TableParagraph"/>
              <w:ind w:left="0"/>
              <w:jc w:val="center"/>
              <w:rPr>
                <w:rFonts w:cs="Times New Roman"/>
                <w:b/>
              </w:rPr>
            </w:pPr>
            <w:r w:rsidRPr="00173B53">
              <w:rPr>
                <w:rFonts w:cs="Times New Roman"/>
                <w:b/>
                <w:spacing w:val="-2"/>
              </w:rPr>
              <w:t xml:space="preserve">Timeframe </w:t>
            </w:r>
            <w:r w:rsidRPr="00173B53">
              <w:rPr>
                <w:rFonts w:cs="Times New Roman"/>
                <w:b/>
                <w:spacing w:val="-6"/>
              </w:rPr>
              <w:t>or</w:t>
            </w:r>
          </w:p>
          <w:p w14:paraId="1595C17B" w14:textId="77777777" w:rsidR="000D6203" w:rsidRPr="00173B53" w:rsidRDefault="000D6203" w:rsidP="00CA10E1">
            <w:pPr>
              <w:pStyle w:val="TableParagraph"/>
              <w:ind w:left="0"/>
              <w:jc w:val="center"/>
              <w:rPr>
                <w:rFonts w:cs="Times New Roman"/>
              </w:rPr>
            </w:pPr>
            <w:r w:rsidRPr="00173B53">
              <w:rPr>
                <w:rFonts w:cs="Times New Roman"/>
                <w:b/>
                <w:spacing w:val="-2"/>
              </w:rPr>
              <w:t>Associated Action</w:t>
            </w:r>
          </w:p>
        </w:tc>
        <w:tc>
          <w:tcPr>
            <w:tcW w:w="1350" w:type="dxa"/>
            <w:vAlign w:val="center"/>
          </w:tcPr>
          <w:p w14:paraId="2D2C3844" w14:textId="77777777" w:rsidR="000D6203" w:rsidRPr="00173B53" w:rsidRDefault="000D6203" w:rsidP="00CA10E1">
            <w:pPr>
              <w:pStyle w:val="TableParagraph"/>
              <w:ind w:left="0"/>
              <w:jc w:val="center"/>
              <w:rPr>
                <w:rFonts w:cs="Times New Roman"/>
              </w:rPr>
            </w:pPr>
            <w:r w:rsidRPr="00173B53">
              <w:rPr>
                <w:rFonts w:cs="Times New Roman"/>
                <w:b/>
                <w:spacing w:val="-2"/>
              </w:rPr>
              <w:t>Responsible Parties</w:t>
            </w:r>
          </w:p>
        </w:tc>
      </w:tr>
      <w:tr w:rsidR="000D6203" w:rsidRPr="00173B53" w14:paraId="7FD27E91" w14:textId="77777777">
        <w:trPr>
          <w:trHeight w:val="683"/>
        </w:trPr>
        <w:tc>
          <w:tcPr>
            <w:tcW w:w="7110" w:type="dxa"/>
            <w:vAlign w:val="center"/>
          </w:tcPr>
          <w:p w14:paraId="437C5B20" w14:textId="77777777" w:rsidR="000D6203" w:rsidRPr="00173B53" w:rsidRDefault="000D6203" w:rsidP="00CC3613">
            <w:pPr>
              <w:pStyle w:val="TableParagraph"/>
              <w:ind w:left="720" w:hanging="720"/>
              <w:rPr>
                <w:rFonts w:cs="Times New Roman"/>
                <w:b/>
              </w:rPr>
            </w:pPr>
            <w:proofErr w:type="gramStart"/>
            <w:r w:rsidRPr="00173B53">
              <w:rPr>
                <w:rFonts w:cs="Times New Roman"/>
              </w:rPr>
              <w:t>6.4.3.1</w:t>
            </w:r>
            <w:r w:rsidRPr="00173B53">
              <w:rPr>
                <w:rFonts w:cs="Times New Roman"/>
                <w:spacing w:val="-4"/>
              </w:rPr>
              <w:t xml:space="preserve"> </w:t>
            </w:r>
            <w:r>
              <w:rPr>
                <w:rFonts w:cs="Times New Roman"/>
                <w:spacing w:val="-4"/>
              </w:rPr>
              <w:t xml:space="preserve"> </w:t>
            </w:r>
            <w:r w:rsidRPr="00173B53">
              <w:rPr>
                <w:rFonts w:cs="Times New Roman"/>
              </w:rPr>
              <w:t>Determine</w:t>
            </w:r>
            <w:proofErr w:type="gramEnd"/>
            <w:r w:rsidRPr="00173B53">
              <w:rPr>
                <w:rFonts w:cs="Times New Roman"/>
                <w:spacing w:val="-6"/>
              </w:rPr>
              <w:t xml:space="preserve"> </w:t>
            </w:r>
            <w:r w:rsidRPr="00173B53">
              <w:rPr>
                <w:rFonts w:cs="Times New Roman"/>
              </w:rPr>
              <w:t>the</w:t>
            </w:r>
            <w:r w:rsidRPr="00173B53">
              <w:rPr>
                <w:rFonts w:cs="Times New Roman"/>
                <w:spacing w:val="-6"/>
              </w:rPr>
              <w:t xml:space="preserve"> </w:t>
            </w:r>
            <w:r w:rsidRPr="00173B53">
              <w:rPr>
                <w:rFonts w:cs="Times New Roman"/>
              </w:rPr>
              <w:t>feasibility</w:t>
            </w:r>
            <w:r w:rsidRPr="00173B53">
              <w:rPr>
                <w:rFonts w:cs="Times New Roman"/>
                <w:spacing w:val="-4"/>
              </w:rPr>
              <w:t xml:space="preserve"> </w:t>
            </w:r>
            <w:r w:rsidRPr="00173B53">
              <w:rPr>
                <w:rFonts w:cs="Times New Roman"/>
              </w:rPr>
              <w:t>of</w:t>
            </w:r>
            <w:r w:rsidRPr="00173B53">
              <w:rPr>
                <w:rFonts w:cs="Times New Roman"/>
                <w:spacing w:val="-5"/>
              </w:rPr>
              <w:t xml:space="preserve"> </w:t>
            </w:r>
            <w:r w:rsidRPr="00173B53">
              <w:rPr>
                <w:rFonts w:cs="Times New Roman"/>
              </w:rPr>
              <w:t>using</w:t>
            </w:r>
            <w:r w:rsidRPr="00173B53">
              <w:rPr>
                <w:rFonts w:cs="Times New Roman"/>
                <w:spacing w:val="-5"/>
              </w:rPr>
              <w:t xml:space="preserve"> </w:t>
            </w:r>
            <w:r w:rsidRPr="00173B53">
              <w:rPr>
                <w:rFonts w:cs="Times New Roman"/>
              </w:rPr>
              <w:t>discoveries</w:t>
            </w:r>
            <w:r w:rsidRPr="00173B53">
              <w:rPr>
                <w:rFonts w:cs="Times New Roman"/>
                <w:spacing w:val="-5"/>
              </w:rPr>
              <w:t xml:space="preserve"> </w:t>
            </w:r>
            <w:r w:rsidRPr="00173B53">
              <w:rPr>
                <w:rFonts w:cs="Times New Roman"/>
              </w:rPr>
              <w:t>and</w:t>
            </w:r>
            <w:r w:rsidRPr="00173B53">
              <w:rPr>
                <w:rFonts w:cs="Times New Roman"/>
                <w:spacing w:val="-3"/>
              </w:rPr>
              <w:t xml:space="preserve"> </w:t>
            </w:r>
            <w:r w:rsidRPr="00173B53">
              <w:rPr>
                <w:rFonts w:cs="Times New Roman"/>
              </w:rPr>
              <w:t xml:space="preserve">other resources from the Town Center’s archeological sites to assist in telling the individual stories associated with Prince </w:t>
            </w:r>
            <w:r w:rsidRPr="00173B53">
              <w:rPr>
                <w:rFonts w:cs="Times New Roman"/>
                <w:spacing w:val="-2"/>
              </w:rPr>
              <w:t>Frederick.</w:t>
            </w:r>
          </w:p>
        </w:tc>
        <w:tc>
          <w:tcPr>
            <w:tcW w:w="1980" w:type="dxa"/>
            <w:vAlign w:val="center"/>
          </w:tcPr>
          <w:p w14:paraId="14C0ACC0" w14:textId="77777777" w:rsidR="000D6203" w:rsidRPr="00173B53" w:rsidRDefault="000D6203" w:rsidP="00CA10E1">
            <w:pPr>
              <w:pStyle w:val="TOC1"/>
              <w:spacing w:before="40"/>
              <w:ind w:left="0"/>
              <w:jc w:val="center"/>
              <w:rPr>
                <w:rFonts w:cs="Times New Roman"/>
                <w:b w:val="0"/>
                <w:spacing w:val="-2"/>
                <w:sz w:val="22"/>
                <w:szCs w:val="22"/>
              </w:rPr>
            </w:pPr>
            <w:r w:rsidRPr="00173B53">
              <w:rPr>
                <w:rFonts w:cs="Times New Roman"/>
                <w:b w:val="0"/>
                <w:spacing w:val="-2"/>
                <w:sz w:val="22"/>
                <w:szCs w:val="22"/>
              </w:rPr>
              <w:t>Short-</w:t>
            </w:r>
            <w:r w:rsidRPr="00173B53">
              <w:rPr>
                <w:rFonts w:cs="Times New Roman"/>
                <w:b w:val="0"/>
                <w:spacing w:val="-4"/>
                <w:sz w:val="22"/>
                <w:szCs w:val="22"/>
              </w:rPr>
              <w:t>Term</w:t>
            </w:r>
          </w:p>
        </w:tc>
        <w:tc>
          <w:tcPr>
            <w:tcW w:w="1350" w:type="dxa"/>
            <w:vAlign w:val="center"/>
          </w:tcPr>
          <w:p w14:paraId="3EAFF839" w14:textId="77777777" w:rsidR="000D6203" w:rsidRPr="00173B53" w:rsidRDefault="000D6203" w:rsidP="00CA10E1">
            <w:pPr>
              <w:pStyle w:val="TableParagraph"/>
              <w:ind w:left="0"/>
              <w:jc w:val="center"/>
              <w:rPr>
                <w:rFonts w:cs="Times New Roman"/>
                <w:b/>
                <w:spacing w:val="-2"/>
              </w:rPr>
            </w:pPr>
            <w:bookmarkStart w:id="234" w:name="_Hlk162705144"/>
            <w:r w:rsidRPr="00173B53">
              <w:rPr>
                <w:rFonts w:cs="Times New Roman"/>
              </w:rPr>
              <w:t>P&amp;Z,</w:t>
            </w:r>
            <w:r w:rsidRPr="00173B53">
              <w:rPr>
                <w:rFonts w:cs="Times New Roman"/>
                <w:spacing w:val="-1"/>
              </w:rPr>
              <w:t xml:space="preserve"> </w:t>
            </w:r>
            <w:r w:rsidRPr="00173B53">
              <w:rPr>
                <w:rFonts w:cs="Times New Roman"/>
                <w:spacing w:val="-5"/>
              </w:rPr>
              <w:t>ED</w:t>
            </w:r>
            <w:bookmarkEnd w:id="234"/>
          </w:p>
        </w:tc>
      </w:tr>
      <w:tr w:rsidR="000D6203" w:rsidRPr="00173B53" w14:paraId="440571D9" w14:textId="77777777">
        <w:trPr>
          <w:trHeight w:val="350"/>
        </w:trPr>
        <w:tc>
          <w:tcPr>
            <w:tcW w:w="7110" w:type="dxa"/>
            <w:vAlign w:val="center"/>
          </w:tcPr>
          <w:p w14:paraId="494E750A" w14:textId="77777777" w:rsidR="000D6203" w:rsidRPr="00173B53" w:rsidRDefault="000D6203" w:rsidP="00CC3613">
            <w:pPr>
              <w:pStyle w:val="TableParagraph"/>
              <w:ind w:left="720" w:hanging="720"/>
              <w:rPr>
                <w:rFonts w:cs="Times New Roman"/>
              </w:rPr>
            </w:pPr>
            <w:proofErr w:type="gramStart"/>
            <w:r w:rsidRPr="00173B53">
              <w:rPr>
                <w:rFonts w:cs="Times New Roman"/>
              </w:rPr>
              <w:t xml:space="preserve">6.4.3.2 </w:t>
            </w:r>
            <w:r>
              <w:rPr>
                <w:rFonts w:cs="Times New Roman"/>
              </w:rPr>
              <w:t xml:space="preserve"> </w:t>
            </w:r>
            <w:r w:rsidRPr="00173B53">
              <w:rPr>
                <w:rFonts w:cs="Times New Roman"/>
              </w:rPr>
              <w:t>Prioritize</w:t>
            </w:r>
            <w:proofErr w:type="gramEnd"/>
            <w:r w:rsidRPr="00173B53">
              <w:rPr>
                <w:rFonts w:cs="Times New Roman"/>
              </w:rPr>
              <w:t xml:space="preserve"> protecting archeological sites within the Town Center</w:t>
            </w:r>
            <w:r w:rsidRPr="00173B53">
              <w:rPr>
                <w:rFonts w:cs="Times New Roman"/>
                <w:spacing w:val="-4"/>
              </w:rPr>
              <w:t xml:space="preserve"> </w:t>
            </w:r>
            <w:r w:rsidRPr="00173B53">
              <w:rPr>
                <w:rFonts w:cs="Times New Roman"/>
              </w:rPr>
              <w:t>while</w:t>
            </w:r>
            <w:r w:rsidRPr="00173B53">
              <w:rPr>
                <w:rFonts w:cs="Times New Roman"/>
                <w:spacing w:val="-5"/>
              </w:rPr>
              <w:t xml:space="preserve"> </w:t>
            </w:r>
            <w:r w:rsidRPr="00173B53">
              <w:rPr>
                <w:rFonts w:cs="Times New Roman"/>
              </w:rPr>
              <w:t>investigating</w:t>
            </w:r>
            <w:r w:rsidRPr="00173B53">
              <w:rPr>
                <w:rFonts w:cs="Times New Roman"/>
                <w:spacing w:val="-5"/>
              </w:rPr>
              <w:t xml:space="preserve"> </w:t>
            </w:r>
            <w:r w:rsidRPr="00173B53">
              <w:rPr>
                <w:rFonts w:cs="Times New Roman"/>
              </w:rPr>
              <w:t>possible</w:t>
            </w:r>
            <w:r w:rsidRPr="00173B53">
              <w:rPr>
                <w:rFonts w:cs="Times New Roman"/>
                <w:spacing w:val="-4"/>
              </w:rPr>
              <w:t xml:space="preserve"> </w:t>
            </w:r>
            <w:r w:rsidRPr="00173B53">
              <w:rPr>
                <w:rFonts w:cs="Times New Roman"/>
              </w:rPr>
              <w:t>public</w:t>
            </w:r>
            <w:r w:rsidRPr="00173B53">
              <w:rPr>
                <w:rFonts w:cs="Times New Roman"/>
                <w:spacing w:val="-4"/>
              </w:rPr>
              <w:t xml:space="preserve"> </w:t>
            </w:r>
            <w:r w:rsidRPr="00173B53">
              <w:rPr>
                <w:rFonts w:cs="Times New Roman"/>
              </w:rPr>
              <w:t>access</w:t>
            </w:r>
            <w:r w:rsidRPr="00173B53">
              <w:rPr>
                <w:rFonts w:cs="Times New Roman"/>
                <w:spacing w:val="-4"/>
              </w:rPr>
              <w:t xml:space="preserve"> </w:t>
            </w:r>
            <w:r w:rsidRPr="00173B53">
              <w:rPr>
                <w:rFonts w:cs="Times New Roman"/>
              </w:rPr>
              <w:t>to</w:t>
            </w:r>
            <w:r w:rsidRPr="00173B53">
              <w:rPr>
                <w:rFonts w:cs="Times New Roman"/>
                <w:spacing w:val="-5"/>
              </w:rPr>
              <w:t xml:space="preserve"> </w:t>
            </w:r>
            <w:r w:rsidRPr="00173B53">
              <w:rPr>
                <w:rFonts w:cs="Times New Roman"/>
              </w:rPr>
              <w:t>the</w:t>
            </w:r>
            <w:r w:rsidRPr="00173B53">
              <w:rPr>
                <w:rFonts w:cs="Times New Roman"/>
                <w:spacing w:val="-5"/>
              </w:rPr>
              <w:t xml:space="preserve"> </w:t>
            </w:r>
            <w:r w:rsidRPr="00173B53">
              <w:rPr>
                <w:rFonts w:cs="Times New Roman"/>
              </w:rPr>
              <w:t>stories</w:t>
            </w:r>
            <w:r w:rsidRPr="00173B53">
              <w:rPr>
                <w:rFonts w:cs="Times New Roman"/>
                <w:spacing w:val="-6"/>
              </w:rPr>
              <w:t xml:space="preserve"> </w:t>
            </w:r>
            <w:r w:rsidRPr="00173B53">
              <w:rPr>
                <w:rFonts w:cs="Times New Roman"/>
              </w:rPr>
              <w:t>of these</w:t>
            </w:r>
            <w:r w:rsidRPr="00173B53">
              <w:rPr>
                <w:rFonts w:cs="Times New Roman"/>
                <w:spacing w:val="-4"/>
              </w:rPr>
              <w:t xml:space="preserve"> </w:t>
            </w:r>
            <w:r w:rsidRPr="00173B53">
              <w:rPr>
                <w:rFonts w:cs="Times New Roman"/>
              </w:rPr>
              <w:t>historic</w:t>
            </w:r>
            <w:r w:rsidRPr="00173B53">
              <w:rPr>
                <w:rFonts w:cs="Times New Roman"/>
                <w:spacing w:val="-3"/>
              </w:rPr>
              <w:t xml:space="preserve"> </w:t>
            </w:r>
            <w:r w:rsidRPr="00173B53">
              <w:rPr>
                <w:rFonts w:cs="Times New Roman"/>
                <w:spacing w:val="-2"/>
              </w:rPr>
              <w:t>sites.</w:t>
            </w:r>
          </w:p>
        </w:tc>
        <w:tc>
          <w:tcPr>
            <w:tcW w:w="1980" w:type="dxa"/>
            <w:vAlign w:val="center"/>
          </w:tcPr>
          <w:p w14:paraId="61ECDDEB" w14:textId="77777777" w:rsidR="000D6203" w:rsidRPr="00173B53" w:rsidRDefault="000D6203" w:rsidP="00CA10E1">
            <w:pPr>
              <w:pStyle w:val="TOC1"/>
              <w:spacing w:before="40"/>
              <w:ind w:left="0"/>
              <w:jc w:val="center"/>
              <w:rPr>
                <w:rFonts w:cs="Times New Roman"/>
                <w:b w:val="0"/>
                <w:sz w:val="22"/>
                <w:szCs w:val="22"/>
              </w:rPr>
            </w:pPr>
            <w:r w:rsidRPr="00173B53">
              <w:rPr>
                <w:rFonts w:cs="Times New Roman"/>
                <w:b w:val="0"/>
                <w:spacing w:val="-2"/>
                <w:sz w:val="22"/>
                <w:szCs w:val="22"/>
              </w:rPr>
              <w:t>Short-</w:t>
            </w:r>
            <w:r w:rsidRPr="00173B53">
              <w:rPr>
                <w:rFonts w:cs="Times New Roman"/>
                <w:b w:val="0"/>
                <w:spacing w:val="-4"/>
                <w:sz w:val="22"/>
                <w:szCs w:val="22"/>
              </w:rPr>
              <w:t>Term</w:t>
            </w:r>
          </w:p>
        </w:tc>
        <w:tc>
          <w:tcPr>
            <w:tcW w:w="1350" w:type="dxa"/>
            <w:vAlign w:val="center"/>
          </w:tcPr>
          <w:p w14:paraId="570A5FAE" w14:textId="77777777" w:rsidR="000D6203" w:rsidRPr="00173B53" w:rsidRDefault="000D6203" w:rsidP="00CA10E1">
            <w:pPr>
              <w:pStyle w:val="TOC1"/>
              <w:spacing w:before="40"/>
              <w:ind w:left="0"/>
              <w:jc w:val="center"/>
              <w:rPr>
                <w:rFonts w:cs="Times New Roman"/>
                <w:b w:val="0"/>
                <w:bCs w:val="0"/>
                <w:sz w:val="22"/>
                <w:szCs w:val="22"/>
              </w:rPr>
            </w:pPr>
            <w:r w:rsidRPr="00173B53">
              <w:rPr>
                <w:rFonts w:cs="Times New Roman"/>
                <w:b w:val="0"/>
                <w:bCs w:val="0"/>
                <w:sz w:val="22"/>
                <w:szCs w:val="22"/>
              </w:rPr>
              <w:t>P&amp;Z,</w:t>
            </w:r>
            <w:r w:rsidRPr="00173B53">
              <w:rPr>
                <w:rFonts w:cs="Times New Roman"/>
                <w:b w:val="0"/>
                <w:bCs w:val="0"/>
                <w:spacing w:val="-1"/>
                <w:sz w:val="22"/>
                <w:szCs w:val="22"/>
              </w:rPr>
              <w:t xml:space="preserve"> </w:t>
            </w:r>
            <w:r w:rsidRPr="00173B53">
              <w:rPr>
                <w:rFonts w:cs="Times New Roman"/>
                <w:b w:val="0"/>
                <w:bCs w:val="0"/>
                <w:spacing w:val="-5"/>
                <w:sz w:val="22"/>
                <w:szCs w:val="22"/>
              </w:rPr>
              <w:t>ED</w:t>
            </w:r>
          </w:p>
        </w:tc>
      </w:tr>
    </w:tbl>
    <w:p w14:paraId="580EC982" w14:textId="77777777" w:rsidR="008119EF" w:rsidRDefault="008119EF" w:rsidP="00CC3613">
      <w:pPr>
        <w:pStyle w:val="BodyText"/>
      </w:pPr>
    </w:p>
    <w:p w14:paraId="7750A873" w14:textId="6C5B2DBA" w:rsidR="005C014A" w:rsidRDefault="005C014A">
      <w:r>
        <w:br w:type="page"/>
      </w:r>
    </w:p>
    <w:p w14:paraId="73200D74" w14:textId="375E2CA0" w:rsidR="000D6203" w:rsidRPr="00181030" w:rsidRDefault="000D6203" w:rsidP="00181030">
      <w:pPr>
        <w:pStyle w:val="Heading3"/>
        <w:ind w:left="0"/>
        <w:rPr>
          <w:color w:val="9BBB59" w:themeColor="accent3"/>
          <w:sz w:val="24"/>
          <w:szCs w:val="24"/>
        </w:rPr>
      </w:pPr>
      <w:bookmarkStart w:id="235" w:name="_Toc186206283"/>
      <w:r w:rsidRPr="00181030">
        <w:rPr>
          <w:color w:val="9BBB59" w:themeColor="accent3"/>
          <w:sz w:val="24"/>
          <w:szCs w:val="24"/>
        </w:rPr>
        <w:lastRenderedPageBreak/>
        <w:t>Chapter 7. Housing</w:t>
      </w:r>
      <w:r w:rsidR="00BA11A3" w:rsidRPr="00181030">
        <w:rPr>
          <w:color w:val="9BBB59" w:themeColor="accent3"/>
          <w:sz w:val="24"/>
          <w:szCs w:val="24"/>
        </w:rPr>
        <w:t xml:space="preserve"> Goals and Objectives</w:t>
      </w:r>
      <w:bookmarkEnd w:id="235"/>
    </w:p>
    <w:p w14:paraId="10D10139" w14:textId="77777777" w:rsidR="00BA11A3" w:rsidRPr="00BA11A3" w:rsidRDefault="00BA11A3" w:rsidP="00BA11A3">
      <w:pPr>
        <w:pStyle w:val="BodyText"/>
      </w:pPr>
    </w:p>
    <w:p w14:paraId="2FB118B9" w14:textId="14014C18" w:rsidR="000D6203" w:rsidRPr="00B14FC2" w:rsidRDefault="000D6203" w:rsidP="00B14FC2">
      <w:pPr>
        <w:pStyle w:val="BodyText"/>
        <w:rPr>
          <w:b/>
          <w:bCs/>
          <w:color w:val="F79646" w:themeColor="accent6"/>
        </w:rPr>
      </w:pPr>
      <w:r w:rsidRPr="00B14FC2">
        <w:rPr>
          <w:b/>
          <w:bCs/>
          <w:color w:val="F79646" w:themeColor="accent6"/>
        </w:rPr>
        <w:t>Goal</w:t>
      </w:r>
      <w:r w:rsidRPr="00B14FC2">
        <w:rPr>
          <w:b/>
          <w:bCs/>
          <w:color w:val="F79646" w:themeColor="accent6"/>
          <w:spacing w:val="-2"/>
        </w:rPr>
        <w:t xml:space="preserve"> </w:t>
      </w:r>
      <w:r w:rsidRPr="00B14FC2">
        <w:rPr>
          <w:b/>
          <w:bCs/>
          <w:color w:val="F79646" w:themeColor="accent6"/>
        </w:rPr>
        <w:t>1:</w:t>
      </w:r>
      <w:r w:rsidRPr="00B14FC2">
        <w:rPr>
          <w:b/>
          <w:bCs/>
          <w:color w:val="F79646" w:themeColor="accent6"/>
          <w:spacing w:val="-2"/>
        </w:rPr>
        <w:t xml:space="preserve"> </w:t>
      </w:r>
      <w:r w:rsidRPr="00B14FC2">
        <w:rPr>
          <w:b/>
          <w:bCs/>
          <w:color w:val="F79646" w:themeColor="accent6"/>
        </w:rPr>
        <w:t>Provide</w:t>
      </w:r>
      <w:r w:rsidRPr="00B14FC2">
        <w:rPr>
          <w:b/>
          <w:bCs/>
          <w:color w:val="F79646" w:themeColor="accent6"/>
          <w:spacing w:val="-4"/>
        </w:rPr>
        <w:t xml:space="preserve"> </w:t>
      </w:r>
      <w:r w:rsidRPr="00B14FC2">
        <w:rPr>
          <w:b/>
          <w:bCs/>
          <w:color w:val="F79646" w:themeColor="accent6"/>
        </w:rPr>
        <w:t>for</w:t>
      </w:r>
      <w:r w:rsidRPr="00B14FC2">
        <w:rPr>
          <w:b/>
          <w:bCs/>
          <w:color w:val="F79646" w:themeColor="accent6"/>
          <w:spacing w:val="-2"/>
        </w:rPr>
        <w:t xml:space="preserve"> </w:t>
      </w:r>
      <w:r w:rsidRPr="00B14FC2">
        <w:rPr>
          <w:b/>
          <w:bCs/>
          <w:color w:val="F79646" w:themeColor="accent6"/>
        </w:rPr>
        <w:t>full</w:t>
      </w:r>
      <w:r w:rsidRPr="00B14FC2">
        <w:rPr>
          <w:b/>
          <w:bCs/>
          <w:color w:val="F79646" w:themeColor="accent6"/>
          <w:spacing w:val="-4"/>
        </w:rPr>
        <w:t xml:space="preserve"> </w:t>
      </w:r>
      <w:r w:rsidRPr="00B14FC2">
        <w:rPr>
          <w:b/>
          <w:bCs/>
          <w:color w:val="F79646" w:themeColor="accent6"/>
        </w:rPr>
        <w:t>range</w:t>
      </w:r>
      <w:r w:rsidRPr="00B14FC2">
        <w:rPr>
          <w:b/>
          <w:bCs/>
          <w:color w:val="F79646" w:themeColor="accent6"/>
          <w:spacing w:val="-2"/>
        </w:rPr>
        <w:t xml:space="preserve"> </w:t>
      </w:r>
      <w:r w:rsidRPr="00B14FC2">
        <w:rPr>
          <w:b/>
          <w:bCs/>
          <w:color w:val="F79646" w:themeColor="accent6"/>
        </w:rPr>
        <w:t>of</w:t>
      </w:r>
      <w:r w:rsidRPr="00B14FC2">
        <w:rPr>
          <w:b/>
          <w:bCs/>
          <w:color w:val="F79646" w:themeColor="accent6"/>
          <w:spacing w:val="-2"/>
        </w:rPr>
        <w:t xml:space="preserve"> </w:t>
      </w:r>
      <w:r w:rsidRPr="00B14FC2">
        <w:rPr>
          <w:b/>
          <w:bCs/>
          <w:color w:val="F79646" w:themeColor="accent6"/>
        </w:rPr>
        <w:t>housing</w:t>
      </w:r>
      <w:r w:rsidRPr="00B14FC2">
        <w:rPr>
          <w:b/>
          <w:bCs/>
          <w:color w:val="F79646" w:themeColor="accent6"/>
          <w:spacing w:val="-2"/>
        </w:rPr>
        <w:t xml:space="preserve"> </w:t>
      </w:r>
      <w:r w:rsidRPr="00B14FC2">
        <w:rPr>
          <w:b/>
          <w:bCs/>
          <w:color w:val="F79646" w:themeColor="accent6"/>
        </w:rPr>
        <w:t>types</w:t>
      </w:r>
      <w:r w:rsidRPr="00B14FC2">
        <w:rPr>
          <w:b/>
          <w:bCs/>
          <w:color w:val="F79646" w:themeColor="accent6"/>
          <w:spacing w:val="-3"/>
        </w:rPr>
        <w:t xml:space="preserve"> </w:t>
      </w:r>
      <w:r w:rsidRPr="00B14FC2">
        <w:rPr>
          <w:b/>
          <w:bCs/>
          <w:color w:val="F79646" w:themeColor="accent6"/>
        </w:rPr>
        <w:t>in</w:t>
      </w:r>
      <w:r w:rsidRPr="00B14FC2">
        <w:rPr>
          <w:b/>
          <w:bCs/>
          <w:color w:val="F79646" w:themeColor="accent6"/>
          <w:spacing w:val="-4"/>
        </w:rPr>
        <w:t xml:space="preserve"> </w:t>
      </w:r>
      <w:r w:rsidRPr="00B14FC2">
        <w:rPr>
          <w:b/>
          <w:bCs/>
          <w:color w:val="F79646" w:themeColor="accent6"/>
        </w:rPr>
        <w:t>the</w:t>
      </w:r>
      <w:r w:rsidRPr="00B14FC2">
        <w:rPr>
          <w:b/>
          <w:bCs/>
          <w:color w:val="F79646" w:themeColor="accent6"/>
          <w:spacing w:val="-2"/>
        </w:rPr>
        <w:t xml:space="preserve"> </w:t>
      </w:r>
      <w:r w:rsidRPr="00B14FC2">
        <w:rPr>
          <w:b/>
          <w:bCs/>
          <w:color w:val="F79646" w:themeColor="accent6"/>
        </w:rPr>
        <w:t>Prince</w:t>
      </w:r>
      <w:r w:rsidRPr="00B14FC2">
        <w:rPr>
          <w:b/>
          <w:bCs/>
          <w:color w:val="F79646" w:themeColor="accent6"/>
          <w:spacing w:val="-2"/>
        </w:rPr>
        <w:t xml:space="preserve"> </w:t>
      </w:r>
      <w:r w:rsidRPr="00B14FC2">
        <w:rPr>
          <w:b/>
          <w:bCs/>
          <w:color w:val="F79646" w:themeColor="accent6"/>
        </w:rPr>
        <w:t>Frederick</w:t>
      </w:r>
      <w:r w:rsidRPr="00B14FC2">
        <w:rPr>
          <w:b/>
          <w:bCs/>
          <w:color w:val="F79646" w:themeColor="accent6"/>
          <w:spacing w:val="-4"/>
        </w:rPr>
        <w:t xml:space="preserve"> </w:t>
      </w:r>
      <w:r w:rsidRPr="00B14FC2">
        <w:rPr>
          <w:b/>
          <w:bCs/>
          <w:color w:val="F79646" w:themeColor="accent6"/>
        </w:rPr>
        <w:t>Town Center</w:t>
      </w:r>
      <w:r w:rsidRPr="00B14FC2">
        <w:rPr>
          <w:b/>
          <w:bCs/>
          <w:color w:val="F79646" w:themeColor="accent6"/>
          <w:spacing w:val="-4"/>
        </w:rPr>
        <w:t xml:space="preserve"> </w:t>
      </w:r>
      <w:r w:rsidRPr="00B14FC2">
        <w:rPr>
          <w:b/>
          <w:bCs/>
          <w:color w:val="F79646" w:themeColor="accent6"/>
        </w:rPr>
        <w:t>to</w:t>
      </w:r>
      <w:r w:rsidRPr="00B14FC2">
        <w:rPr>
          <w:b/>
          <w:bCs/>
          <w:color w:val="F79646" w:themeColor="accent6"/>
          <w:spacing w:val="-2"/>
        </w:rPr>
        <w:t xml:space="preserve"> </w:t>
      </w:r>
      <w:r w:rsidRPr="00B14FC2">
        <w:rPr>
          <w:b/>
          <w:bCs/>
          <w:color w:val="F79646" w:themeColor="accent6"/>
        </w:rPr>
        <w:t>attract and retain multi-generational communities.</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00"/>
        <w:gridCol w:w="1980"/>
        <w:gridCol w:w="1350"/>
      </w:tblGrid>
      <w:tr w:rsidR="000D6203" w:rsidRPr="00173B53" w14:paraId="40EE97A1" w14:textId="77777777">
        <w:trPr>
          <w:trHeight w:val="503"/>
        </w:trPr>
        <w:tc>
          <w:tcPr>
            <w:tcW w:w="7200" w:type="dxa"/>
            <w:vAlign w:val="center"/>
          </w:tcPr>
          <w:p w14:paraId="380E352B" w14:textId="77777777" w:rsidR="000D6203" w:rsidRPr="00173B53" w:rsidRDefault="000D6203" w:rsidP="00CA10E1">
            <w:pPr>
              <w:pStyle w:val="TableParagraph"/>
              <w:ind w:left="0"/>
              <w:rPr>
                <w:rFonts w:cs="Times New Roman"/>
                <w:b/>
              </w:rPr>
            </w:pPr>
            <w:r w:rsidRPr="00173B53">
              <w:rPr>
                <w:rFonts w:cs="Times New Roman"/>
                <w:b/>
              </w:rPr>
              <w:t>Objective</w:t>
            </w:r>
            <w:r w:rsidRPr="00173B53">
              <w:rPr>
                <w:rFonts w:cs="Times New Roman"/>
                <w:b/>
                <w:spacing w:val="-6"/>
              </w:rPr>
              <w:t xml:space="preserve"> </w:t>
            </w:r>
            <w:r w:rsidRPr="00173B53">
              <w:rPr>
                <w:rFonts w:cs="Times New Roman"/>
                <w:b/>
              </w:rPr>
              <w:t>1:</w:t>
            </w:r>
            <w:r w:rsidRPr="00173B53">
              <w:rPr>
                <w:rFonts w:cs="Times New Roman"/>
                <w:b/>
                <w:spacing w:val="-6"/>
              </w:rPr>
              <w:t xml:space="preserve"> </w:t>
            </w:r>
            <w:r w:rsidRPr="00173B53">
              <w:rPr>
                <w:rFonts w:cs="Times New Roman"/>
                <w:b/>
              </w:rPr>
              <w:t>Facilitate</w:t>
            </w:r>
            <w:r w:rsidRPr="00173B53">
              <w:rPr>
                <w:rFonts w:cs="Times New Roman"/>
                <w:b/>
                <w:spacing w:val="-6"/>
              </w:rPr>
              <w:t xml:space="preserve"> </w:t>
            </w:r>
            <w:r w:rsidRPr="00173B53">
              <w:rPr>
                <w:rFonts w:cs="Times New Roman"/>
                <w:b/>
              </w:rPr>
              <w:t>the</w:t>
            </w:r>
            <w:r w:rsidRPr="00173B53">
              <w:rPr>
                <w:rFonts w:cs="Times New Roman"/>
                <w:b/>
                <w:spacing w:val="-6"/>
              </w:rPr>
              <w:t xml:space="preserve"> </w:t>
            </w:r>
            <w:r w:rsidRPr="00173B53">
              <w:rPr>
                <w:rFonts w:cs="Times New Roman"/>
                <w:b/>
              </w:rPr>
              <w:t>development</w:t>
            </w:r>
            <w:r w:rsidRPr="00173B53">
              <w:rPr>
                <w:rFonts w:cs="Times New Roman"/>
                <w:b/>
                <w:spacing w:val="-5"/>
              </w:rPr>
              <w:t xml:space="preserve"> </w:t>
            </w:r>
            <w:r w:rsidRPr="00173B53">
              <w:rPr>
                <w:rFonts w:cs="Times New Roman"/>
                <w:b/>
              </w:rPr>
              <w:t>of</w:t>
            </w:r>
            <w:r w:rsidRPr="00173B53">
              <w:rPr>
                <w:rFonts w:cs="Times New Roman"/>
                <w:b/>
                <w:spacing w:val="-6"/>
              </w:rPr>
              <w:t xml:space="preserve"> </w:t>
            </w:r>
            <w:r w:rsidRPr="00173B53">
              <w:rPr>
                <w:rFonts w:cs="Times New Roman"/>
                <w:b/>
              </w:rPr>
              <w:t>a</w:t>
            </w:r>
            <w:r w:rsidRPr="00173B53">
              <w:rPr>
                <w:rFonts w:cs="Times New Roman"/>
                <w:b/>
                <w:spacing w:val="-4"/>
              </w:rPr>
              <w:t xml:space="preserve"> </w:t>
            </w:r>
            <w:r w:rsidRPr="00173B53">
              <w:rPr>
                <w:rFonts w:cs="Times New Roman"/>
                <w:b/>
              </w:rPr>
              <w:t>variety</w:t>
            </w:r>
            <w:r w:rsidRPr="00173B53">
              <w:rPr>
                <w:rFonts w:cs="Times New Roman"/>
                <w:b/>
                <w:spacing w:val="-6"/>
              </w:rPr>
              <w:t xml:space="preserve"> </w:t>
            </w:r>
            <w:r w:rsidRPr="00173B53">
              <w:rPr>
                <w:rFonts w:cs="Times New Roman"/>
                <w:b/>
              </w:rPr>
              <w:t>of housing types in the Prince Frederick Town Center.</w:t>
            </w:r>
          </w:p>
        </w:tc>
        <w:tc>
          <w:tcPr>
            <w:tcW w:w="1980" w:type="dxa"/>
            <w:vAlign w:val="center"/>
          </w:tcPr>
          <w:p w14:paraId="141A82CC" w14:textId="77777777" w:rsidR="000D6203" w:rsidRPr="00173B53" w:rsidRDefault="000D6203" w:rsidP="00CA10E1">
            <w:pPr>
              <w:pStyle w:val="TableParagraph"/>
              <w:ind w:left="0"/>
              <w:jc w:val="center"/>
              <w:rPr>
                <w:rFonts w:cs="Times New Roman"/>
                <w:b/>
              </w:rPr>
            </w:pPr>
            <w:r w:rsidRPr="00173B53">
              <w:rPr>
                <w:rFonts w:cs="Times New Roman"/>
                <w:b/>
                <w:spacing w:val="-2"/>
              </w:rPr>
              <w:t xml:space="preserve">Timeframe </w:t>
            </w:r>
            <w:r w:rsidRPr="00173B53">
              <w:rPr>
                <w:rFonts w:cs="Times New Roman"/>
                <w:b/>
                <w:spacing w:val="-6"/>
              </w:rPr>
              <w:t xml:space="preserve">or </w:t>
            </w:r>
            <w:r w:rsidRPr="00173B53">
              <w:rPr>
                <w:rFonts w:cs="Times New Roman"/>
                <w:b/>
                <w:spacing w:val="-2"/>
              </w:rPr>
              <w:t>Associated Action</w:t>
            </w:r>
          </w:p>
        </w:tc>
        <w:tc>
          <w:tcPr>
            <w:tcW w:w="1350" w:type="dxa"/>
            <w:vAlign w:val="center"/>
          </w:tcPr>
          <w:p w14:paraId="58188D39" w14:textId="77777777" w:rsidR="000D6203" w:rsidRPr="00173B53" w:rsidRDefault="000D6203" w:rsidP="00CA10E1">
            <w:pPr>
              <w:pStyle w:val="TableParagraph"/>
              <w:ind w:left="0"/>
              <w:jc w:val="center"/>
              <w:rPr>
                <w:rFonts w:cs="Times New Roman"/>
                <w:b/>
              </w:rPr>
            </w:pPr>
            <w:r w:rsidRPr="00173B53">
              <w:rPr>
                <w:rFonts w:cs="Times New Roman"/>
                <w:b/>
                <w:spacing w:val="-2"/>
              </w:rPr>
              <w:t>Responsible Parties</w:t>
            </w:r>
          </w:p>
        </w:tc>
      </w:tr>
      <w:tr w:rsidR="000D6203" w:rsidRPr="00173B53" w14:paraId="7F8FFA00" w14:textId="77777777">
        <w:trPr>
          <w:trHeight w:val="530"/>
        </w:trPr>
        <w:tc>
          <w:tcPr>
            <w:tcW w:w="7200" w:type="dxa"/>
            <w:vAlign w:val="center"/>
          </w:tcPr>
          <w:p w14:paraId="1C3BBFC0" w14:textId="77777777" w:rsidR="000D6203" w:rsidRPr="00173B53" w:rsidRDefault="000D6203" w:rsidP="00CC3613">
            <w:pPr>
              <w:pStyle w:val="TableParagraph"/>
              <w:ind w:left="720" w:hanging="720"/>
              <w:rPr>
                <w:rFonts w:cs="Times New Roman"/>
              </w:rPr>
            </w:pPr>
            <w:proofErr w:type="gramStart"/>
            <w:r w:rsidRPr="00173B53">
              <w:rPr>
                <w:rFonts w:cs="Times New Roman"/>
              </w:rPr>
              <w:t>7.1.1.1</w:t>
            </w:r>
            <w:r w:rsidRPr="00173B53">
              <w:rPr>
                <w:rFonts w:cs="Times New Roman"/>
                <w:spacing w:val="-4"/>
              </w:rPr>
              <w:t xml:space="preserve"> </w:t>
            </w:r>
            <w:r>
              <w:rPr>
                <w:rFonts w:cs="Times New Roman"/>
                <w:spacing w:val="-4"/>
              </w:rPr>
              <w:t xml:space="preserve"> </w:t>
            </w:r>
            <w:r w:rsidRPr="00173B53">
              <w:rPr>
                <w:rFonts w:cs="Times New Roman"/>
              </w:rPr>
              <w:t>Continue</w:t>
            </w:r>
            <w:proofErr w:type="gramEnd"/>
            <w:r w:rsidRPr="00173B53">
              <w:rPr>
                <w:rFonts w:cs="Times New Roman"/>
                <w:spacing w:val="-6"/>
              </w:rPr>
              <w:t xml:space="preserve"> </w:t>
            </w:r>
            <w:r w:rsidRPr="00173B53">
              <w:rPr>
                <w:rFonts w:cs="Times New Roman"/>
              </w:rPr>
              <w:t>the</w:t>
            </w:r>
            <w:r w:rsidRPr="00173B53">
              <w:rPr>
                <w:rFonts w:cs="Times New Roman"/>
                <w:spacing w:val="-4"/>
              </w:rPr>
              <w:t xml:space="preserve"> </w:t>
            </w:r>
            <w:r w:rsidRPr="00173B53">
              <w:rPr>
                <w:rFonts w:cs="Times New Roman"/>
              </w:rPr>
              <w:t>policy</w:t>
            </w:r>
            <w:r w:rsidRPr="00173B53">
              <w:rPr>
                <w:rFonts w:cs="Times New Roman"/>
                <w:spacing w:val="-4"/>
              </w:rPr>
              <w:t xml:space="preserve"> </w:t>
            </w:r>
            <w:r w:rsidRPr="00173B53">
              <w:rPr>
                <w:rFonts w:cs="Times New Roman"/>
              </w:rPr>
              <w:t>to</w:t>
            </w:r>
            <w:r w:rsidRPr="00173B53">
              <w:rPr>
                <w:rFonts w:cs="Times New Roman"/>
                <w:spacing w:val="-5"/>
              </w:rPr>
              <w:t xml:space="preserve"> </w:t>
            </w:r>
            <w:r w:rsidRPr="00173B53">
              <w:rPr>
                <w:rFonts w:cs="Times New Roman"/>
              </w:rPr>
              <w:t>allow</w:t>
            </w:r>
            <w:r w:rsidRPr="00173B53">
              <w:rPr>
                <w:rFonts w:cs="Times New Roman"/>
                <w:spacing w:val="-6"/>
              </w:rPr>
              <w:t xml:space="preserve"> </w:t>
            </w:r>
            <w:r w:rsidRPr="00173B53">
              <w:rPr>
                <w:rFonts w:cs="Times New Roman"/>
              </w:rPr>
              <w:t>accessory</w:t>
            </w:r>
            <w:r w:rsidRPr="00173B53">
              <w:rPr>
                <w:rFonts w:cs="Times New Roman"/>
                <w:spacing w:val="-5"/>
              </w:rPr>
              <w:t xml:space="preserve"> </w:t>
            </w:r>
            <w:r w:rsidRPr="00173B53">
              <w:rPr>
                <w:rFonts w:cs="Times New Roman"/>
              </w:rPr>
              <w:t>dwelling</w:t>
            </w:r>
            <w:r w:rsidRPr="00173B53">
              <w:rPr>
                <w:rFonts w:cs="Times New Roman"/>
                <w:spacing w:val="-4"/>
              </w:rPr>
              <w:t xml:space="preserve"> </w:t>
            </w:r>
            <w:r w:rsidRPr="00173B53">
              <w:rPr>
                <w:rFonts w:cs="Times New Roman"/>
              </w:rPr>
              <w:t>units</w:t>
            </w:r>
            <w:r w:rsidRPr="00173B53">
              <w:rPr>
                <w:rFonts w:cs="Times New Roman"/>
                <w:spacing w:val="-6"/>
              </w:rPr>
              <w:t xml:space="preserve"> </w:t>
            </w:r>
            <w:r w:rsidRPr="00173B53">
              <w:rPr>
                <w:rFonts w:cs="Times New Roman"/>
              </w:rPr>
              <w:t>on lots with single family dwellings.</w:t>
            </w:r>
          </w:p>
        </w:tc>
        <w:tc>
          <w:tcPr>
            <w:tcW w:w="1980" w:type="dxa"/>
            <w:vAlign w:val="center"/>
          </w:tcPr>
          <w:p w14:paraId="3B37EE6F" w14:textId="77777777" w:rsidR="000D6203" w:rsidRPr="00173B53" w:rsidRDefault="000D6203" w:rsidP="00CA10E1">
            <w:pPr>
              <w:pStyle w:val="TableParagraph"/>
              <w:ind w:left="0"/>
              <w:jc w:val="center"/>
              <w:rPr>
                <w:rFonts w:cs="Times New Roman"/>
              </w:rPr>
            </w:pPr>
            <w:r w:rsidRPr="00173B53">
              <w:rPr>
                <w:rFonts w:cs="Times New Roman"/>
                <w:spacing w:val="-2"/>
              </w:rPr>
              <w:t>Zoning</w:t>
            </w:r>
          </w:p>
          <w:p w14:paraId="6BC2EF50" w14:textId="77777777" w:rsidR="000D6203" w:rsidRPr="00173B53" w:rsidRDefault="000D6203" w:rsidP="00CA10E1">
            <w:pPr>
              <w:pStyle w:val="TableParagraph"/>
              <w:ind w:left="0"/>
              <w:jc w:val="center"/>
              <w:rPr>
                <w:rFonts w:cs="Times New Roman"/>
              </w:rPr>
            </w:pPr>
            <w:r w:rsidRPr="00173B53">
              <w:rPr>
                <w:rFonts w:cs="Times New Roman"/>
                <w:spacing w:val="-2"/>
              </w:rPr>
              <w:t>Regulations Update</w:t>
            </w:r>
          </w:p>
        </w:tc>
        <w:tc>
          <w:tcPr>
            <w:tcW w:w="1350" w:type="dxa"/>
            <w:vAlign w:val="center"/>
          </w:tcPr>
          <w:p w14:paraId="3063CBD8" w14:textId="77777777" w:rsidR="000D6203" w:rsidRPr="00173B53" w:rsidRDefault="000D6203" w:rsidP="00CA10E1">
            <w:pPr>
              <w:pStyle w:val="TableParagraph"/>
              <w:ind w:left="0"/>
              <w:jc w:val="center"/>
              <w:rPr>
                <w:rFonts w:cs="Times New Roman"/>
              </w:rPr>
            </w:pPr>
            <w:bookmarkStart w:id="236" w:name="_Hlk162705270"/>
            <w:r w:rsidRPr="00173B53">
              <w:rPr>
                <w:rFonts w:cs="Times New Roman"/>
              </w:rPr>
              <w:t>P&amp;Z,</w:t>
            </w:r>
            <w:r w:rsidRPr="00173B53">
              <w:rPr>
                <w:rFonts w:cs="Times New Roman"/>
                <w:spacing w:val="-2"/>
              </w:rPr>
              <w:t xml:space="preserve"> </w:t>
            </w:r>
            <w:r w:rsidRPr="00173B53">
              <w:rPr>
                <w:rFonts w:cs="Times New Roman"/>
              </w:rPr>
              <w:t>PC,</w:t>
            </w:r>
            <w:r w:rsidRPr="00173B53">
              <w:rPr>
                <w:rFonts w:cs="Times New Roman"/>
                <w:spacing w:val="-1"/>
              </w:rPr>
              <w:t xml:space="preserve"> </w:t>
            </w:r>
            <w:r w:rsidRPr="00173B53">
              <w:rPr>
                <w:rFonts w:cs="Times New Roman"/>
                <w:spacing w:val="-4"/>
              </w:rPr>
              <w:t>BOCC</w:t>
            </w:r>
            <w:bookmarkEnd w:id="236"/>
          </w:p>
        </w:tc>
      </w:tr>
    </w:tbl>
    <w:p w14:paraId="5176DEB7" w14:textId="77777777" w:rsidR="000D6203" w:rsidRPr="004D6143" w:rsidRDefault="000D6203" w:rsidP="004D6143">
      <w:pPr>
        <w:pStyle w:val="BodyText"/>
      </w:pPr>
    </w:p>
    <w:p w14:paraId="584AF11D" w14:textId="77777777" w:rsidR="000D6203" w:rsidRPr="00B14FC2" w:rsidRDefault="000D6203" w:rsidP="00B14FC2">
      <w:pPr>
        <w:pStyle w:val="BodyText"/>
        <w:rPr>
          <w:b/>
          <w:bCs/>
          <w:color w:val="F79646" w:themeColor="accent6"/>
        </w:rPr>
      </w:pPr>
      <w:r w:rsidRPr="00B14FC2">
        <w:rPr>
          <w:b/>
          <w:bCs/>
          <w:color w:val="F79646" w:themeColor="accent6"/>
        </w:rPr>
        <w:t>Goal</w:t>
      </w:r>
      <w:r w:rsidRPr="00B14FC2">
        <w:rPr>
          <w:b/>
          <w:bCs/>
          <w:color w:val="F79646" w:themeColor="accent6"/>
          <w:spacing w:val="-2"/>
        </w:rPr>
        <w:t xml:space="preserve"> </w:t>
      </w:r>
      <w:r w:rsidRPr="00B14FC2">
        <w:rPr>
          <w:b/>
          <w:bCs/>
          <w:color w:val="F79646" w:themeColor="accent6"/>
        </w:rPr>
        <w:t>2:</w:t>
      </w:r>
      <w:r w:rsidRPr="00B14FC2">
        <w:rPr>
          <w:b/>
          <w:bCs/>
          <w:color w:val="F79646" w:themeColor="accent6"/>
          <w:spacing w:val="-2"/>
        </w:rPr>
        <w:t xml:space="preserve"> </w:t>
      </w:r>
      <w:r w:rsidRPr="00B14FC2">
        <w:rPr>
          <w:b/>
          <w:bCs/>
          <w:color w:val="F79646" w:themeColor="accent6"/>
        </w:rPr>
        <w:t>Encourage</w:t>
      </w:r>
      <w:r w:rsidRPr="00B14FC2">
        <w:rPr>
          <w:b/>
          <w:bCs/>
          <w:color w:val="F79646" w:themeColor="accent6"/>
          <w:spacing w:val="-2"/>
        </w:rPr>
        <w:t xml:space="preserve"> </w:t>
      </w:r>
      <w:r w:rsidRPr="00B14FC2">
        <w:rPr>
          <w:b/>
          <w:bCs/>
          <w:color w:val="F79646" w:themeColor="accent6"/>
        </w:rPr>
        <w:t>walkable,</w:t>
      </w:r>
      <w:r w:rsidRPr="00B14FC2">
        <w:rPr>
          <w:b/>
          <w:bCs/>
          <w:color w:val="F79646" w:themeColor="accent6"/>
          <w:spacing w:val="-2"/>
        </w:rPr>
        <w:t xml:space="preserve"> </w:t>
      </w:r>
      <w:proofErr w:type="gramStart"/>
      <w:r w:rsidRPr="00B14FC2">
        <w:rPr>
          <w:b/>
          <w:bCs/>
          <w:color w:val="F79646" w:themeColor="accent6"/>
        </w:rPr>
        <w:t>mixed</w:t>
      </w:r>
      <w:r w:rsidRPr="00B14FC2">
        <w:rPr>
          <w:b/>
          <w:bCs/>
          <w:color w:val="F79646" w:themeColor="accent6"/>
          <w:spacing w:val="-2"/>
        </w:rPr>
        <w:t xml:space="preserve"> </w:t>
      </w:r>
      <w:r w:rsidRPr="00B14FC2">
        <w:rPr>
          <w:b/>
          <w:bCs/>
          <w:color w:val="F79646" w:themeColor="accent6"/>
        </w:rPr>
        <w:t>use</w:t>
      </w:r>
      <w:proofErr w:type="gramEnd"/>
      <w:r w:rsidRPr="00B14FC2">
        <w:rPr>
          <w:b/>
          <w:bCs/>
          <w:color w:val="F79646" w:themeColor="accent6"/>
          <w:spacing w:val="-2"/>
        </w:rPr>
        <w:t xml:space="preserve"> </w:t>
      </w:r>
      <w:r w:rsidRPr="00B14FC2">
        <w:rPr>
          <w:b/>
          <w:bCs/>
          <w:color w:val="F79646" w:themeColor="accent6"/>
        </w:rPr>
        <w:t>communities</w:t>
      </w:r>
      <w:r w:rsidRPr="00B14FC2">
        <w:rPr>
          <w:b/>
          <w:bCs/>
          <w:color w:val="F79646" w:themeColor="accent6"/>
          <w:spacing w:val="-3"/>
        </w:rPr>
        <w:t xml:space="preserve"> </w:t>
      </w:r>
      <w:r w:rsidRPr="00B14FC2">
        <w:rPr>
          <w:b/>
          <w:bCs/>
          <w:color w:val="F79646" w:themeColor="accent6"/>
        </w:rPr>
        <w:t>in</w:t>
      </w:r>
      <w:r w:rsidRPr="00B14FC2">
        <w:rPr>
          <w:b/>
          <w:bCs/>
          <w:color w:val="F79646" w:themeColor="accent6"/>
          <w:spacing w:val="-2"/>
        </w:rPr>
        <w:t xml:space="preserve"> </w:t>
      </w:r>
      <w:r w:rsidRPr="00B14FC2">
        <w:rPr>
          <w:b/>
          <w:bCs/>
          <w:color w:val="F79646" w:themeColor="accent6"/>
        </w:rPr>
        <w:t>Prince</w:t>
      </w:r>
      <w:r w:rsidRPr="00B14FC2">
        <w:rPr>
          <w:b/>
          <w:bCs/>
          <w:color w:val="F79646" w:themeColor="accent6"/>
          <w:spacing w:val="-2"/>
        </w:rPr>
        <w:t xml:space="preserve"> </w:t>
      </w:r>
      <w:r w:rsidRPr="00B14FC2">
        <w:rPr>
          <w:b/>
          <w:bCs/>
          <w:color w:val="F79646" w:themeColor="accent6"/>
        </w:rPr>
        <w:t>Frederick</w:t>
      </w:r>
      <w:r w:rsidRPr="00B14FC2">
        <w:rPr>
          <w:b/>
          <w:bCs/>
          <w:color w:val="F79646" w:themeColor="accent6"/>
          <w:spacing w:val="-1"/>
        </w:rPr>
        <w:t xml:space="preserve"> </w:t>
      </w:r>
      <w:r w:rsidRPr="00B14FC2">
        <w:rPr>
          <w:b/>
          <w:bCs/>
          <w:color w:val="F79646" w:themeColor="accent6"/>
        </w:rPr>
        <w:t>Town Center</w:t>
      </w:r>
      <w:r w:rsidRPr="00B14FC2">
        <w:rPr>
          <w:b/>
          <w:bCs/>
          <w:color w:val="F79646" w:themeColor="accent6"/>
          <w:spacing w:val="-2"/>
        </w:rPr>
        <w:t>.</w:t>
      </w:r>
    </w:p>
    <w:tbl>
      <w:tblPr>
        <w:tblW w:w="0" w:type="auto"/>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0" w:type="dxa"/>
          <w:right w:w="0" w:type="dxa"/>
        </w:tblCellMar>
        <w:tblLook w:val="01E0" w:firstRow="1" w:lastRow="1" w:firstColumn="1" w:lastColumn="1" w:noHBand="0" w:noVBand="0"/>
      </w:tblPr>
      <w:tblGrid>
        <w:gridCol w:w="7200"/>
        <w:gridCol w:w="1980"/>
        <w:gridCol w:w="1350"/>
      </w:tblGrid>
      <w:tr w:rsidR="000D6203" w:rsidRPr="00173B53" w14:paraId="2B91AEEF" w14:textId="77777777" w:rsidTr="3556125F">
        <w:trPr>
          <w:trHeight w:val="458"/>
        </w:trPr>
        <w:tc>
          <w:tcPr>
            <w:tcW w:w="7200" w:type="dxa"/>
            <w:vAlign w:val="center"/>
          </w:tcPr>
          <w:p w14:paraId="4E10CF2F" w14:textId="77777777" w:rsidR="000D6203" w:rsidRPr="00173B53" w:rsidRDefault="000D6203" w:rsidP="00CA10E1">
            <w:pPr>
              <w:pStyle w:val="TableParagraph"/>
              <w:ind w:left="0"/>
              <w:rPr>
                <w:rFonts w:cs="Times New Roman"/>
                <w:b/>
              </w:rPr>
            </w:pPr>
            <w:r w:rsidRPr="00173B53">
              <w:rPr>
                <w:rFonts w:cs="Times New Roman"/>
                <w:b/>
              </w:rPr>
              <w:t>Objective</w:t>
            </w:r>
            <w:r w:rsidRPr="00173B53">
              <w:rPr>
                <w:rFonts w:cs="Times New Roman"/>
                <w:b/>
                <w:spacing w:val="-5"/>
              </w:rPr>
              <w:t xml:space="preserve"> </w:t>
            </w:r>
            <w:r w:rsidRPr="00173B53">
              <w:rPr>
                <w:rFonts w:cs="Times New Roman"/>
                <w:b/>
              </w:rPr>
              <w:t>1:</w:t>
            </w:r>
            <w:r w:rsidRPr="00173B53">
              <w:rPr>
                <w:rFonts w:cs="Times New Roman"/>
                <w:b/>
                <w:spacing w:val="-5"/>
              </w:rPr>
              <w:t xml:space="preserve"> </w:t>
            </w:r>
            <w:r w:rsidRPr="00173B53">
              <w:rPr>
                <w:rFonts w:cs="Times New Roman"/>
                <w:b/>
              </w:rPr>
              <w:t>Accommodate</w:t>
            </w:r>
            <w:r w:rsidRPr="00173B53">
              <w:rPr>
                <w:rFonts w:cs="Times New Roman"/>
                <w:b/>
                <w:spacing w:val="-6"/>
              </w:rPr>
              <w:t xml:space="preserve"> </w:t>
            </w:r>
            <w:r w:rsidRPr="00173B53">
              <w:rPr>
                <w:rFonts w:cs="Times New Roman"/>
                <w:b/>
              </w:rPr>
              <w:t>residential</w:t>
            </w:r>
            <w:r w:rsidRPr="00173B53">
              <w:rPr>
                <w:rFonts w:cs="Times New Roman"/>
                <w:b/>
                <w:spacing w:val="-5"/>
              </w:rPr>
              <w:t xml:space="preserve"> </w:t>
            </w:r>
            <w:r w:rsidRPr="00173B53">
              <w:rPr>
                <w:rFonts w:cs="Times New Roman"/>
                <w:b/>
              </w:rPr>
              <w:t>uses</w:t>
            </w:r>
            <w:r w:rsidRPr="00173B53">
              <w:rPr>
                <w:rFonts w:cs="Times New Roman"/>
                <w:b/>
                <w:spacing w:val="-6"/>
              </w:rPr>
              <w:t xml:space="preserve"> </w:t>
            </w:r>
            <w:r w:rsidRPr="00173B53">
              <w:rPr>
                <w:rFonts w:cs="Times New Roman"/>
                <w:b/>
              </w:rPr>
              <w:t>in</w:t>
            </w:r>
            <w:r w:rsidRPr="00173B53">
              <w:rPr>
                <w:rFonts w:cs="Times New Roman"/>
                <w:b/>
                <w:spacing w:val="-7"/>
              </w:rPr>
              <w:t xml:space="preserve"> </w:t>
            </w:r>
            <w:r w:rsidRPr="00173B53">
              <w:rPr>
                <w:rFonts w:cs="Times New Roman"/>
                <w:b/>
              </w:rPr>
              <w:t>areas</w:t>
            </w:r>
            <w:r w:rsidRPr="00173B53">
              <w:rPr>
                <w:rFonts w:cs="Times New Roman"/>
                <w:b/>
                <w:spacing w:val="-5"/>
              </w:rPr>
              <w:t xml:space="preserve"> </w:t>
            </w:r>
            <w:r w:rsidRPr="00173B53">
              <w:rPr>
                <w:rFonts w:cs="Times New Roman"/>
                <w:b/>
              </w:rPr>
              <w:t>that are traditionally commercial in character.</w:t>
            </w:r>
          </w:p>
        </w:tc>
        <w:tc>
          <w:tcPr>
            <w:tcW w:w="1980" w:type="dxa"/>
            <w:vAlign w:val="center"/>
          </w:tcPr>
          <w:p w14:paraId="75E91C42" w14:textId="77777777" w:rsidR="000D6203" w:rsidRPr="00173B53" w:rsidRDefault="000D6203" w:rsidP="00CA10E1">
            <w:pPr>
              <w:pStyle w:val="TableParagraph"/>
              <w:ind w:left="0"/>
              <w:jc w:val="center"/>
              <w:rPr>
                <w:rFonts w:cs="Times New Roman"/>
                <w:b/>
              </w:rPr>
            </w:pPr>
            <w:r w:rsidRPr="00173B53">
              <w:rPr>
                <w:rFonts w:cs="Times New Roman"/>
                <w:b/>
                <w:spacing w:val="-2"/>
              </w:rPr>
              <w:t xml:space="preserve">Timeframe </w:t>
            </w:r>
            <w:r w:rsidRPr="00173B53">
              <w:rPr>
                <w:rFonts w:cs="Times New Roman"/>
                <w:b/>
                <w:spacing w:val="-6"/>
              </w:rPr>
              <w:t>or</w:t>
            </w:r>
          </w:p>
          <w:p w14:paraId="0AEDF62F" w14:textId="77777777" w:rsidR="000D6203" w:rsidRPr="00173B53" w:rsidRDefault="000D6203" w:rsidP="00CA10E1">
            <w:pPr>
              <w:pStyle w:val="TableParagraph"/>
              <w:ind w:left="0"/>
              <w:jc w:val="center"/>
              <w:rPr>
                <w:rFonts w:cs="Times New Roman"/>
                <w:b/>
              </w:rPr>
            </w:pPr>
            <w:r w:rsidRPr="00173B53">
              <w:rPr>
                <w:rFonts w:cs="Times New Roman"/>
                <w:b/>
                <w:spacing w:val="-2"/>
              </w:rPr>
              <w:t>Associated Action</w:t>
            </w:r>
          </w:p>
        </w:tc>
        <w:tc>
          <w:tcPr>
            <w:tcW w:w="1350" w:type="dxa"/>
            <w:vAlign w:val="center"/>
          </w:tcPr>
          <w:p w14:paraId="660A1342" w14:textId="77777777" w:rsidR="000D6203" w:rsidRPr="00173B53" w:rsidRDefault="000D6203" w:rsidP="00CA10E1">
            <w:pPr>
              <w:pStyle w:val="TableParagraph"/>
              <w:ind w:left="0"/>
              <w:jc w:val="center"/>
              <w:rPr>
                <w:rFonts w:cs="Times New Roman"/>
                <w:b/>
              </w:rPr>
            </w:pPr>
            <w:r w:rsidRPr="00173B53">
              <w:rPr>
                <w:rFonts w:cs="Times New Roman"/>
                <w:b/>
                <w:spacing w:val="-2"/>
              </w:rPr>
              <w:t>Responsible Parties</w:t>
            </w:r>
          </w:p>
        </w:tc>
      </w:tr>
      <w:tr w:rsidR="000D6203" w:rsidRPr="00173B53" w14:paraId="64FD8724" w14:textId="77777777" w:rsidTr="3556125F">
        <w:trPr>
          <w:trHeight w:val="377"/>
        </w:trPr>
        <w:tc>
          <w:tcPr>
            <w:tcW w:w="7200" w:type="dxa"/>
            <w:vAlign w:val="center"/>
          </w:tcPr>
          <w:p w14:paraId="0EF0C624" w14:textId="77777777" w:rsidR="000D6203" w:rsidRPr="00173B53" w:rsidRDefault="000D6203" w:rsidP="00CC3613">
            <w:pPr>
              <w:pStyle w:val="TableParagraph"/>
              <w:ind w:left="720" w:hanging="720"/>
              <w:rPr>
                <w:rFonts w:cs="Times New Roman"/>
              </w:rPr>
            </w:pPr>
            <w:proofErr w:type="gramStart"/>
            <w:r w:rsidRPr="00173B53">
              <w:rPr>
                <w:rFonts w:cs="Times New Roman"/>
              </w:rPr>
              <w:t>7.2.1.1</w:t>
            </w:r>
            <w:r w:rsidRPr="00173B53">
              <w:rPr>
                <w:rFonts w:cs="Times New Roman"/>
                <w:spacing w:val="-4"/>
              </w:rPr>
              <w:t xml:space="preserve"> </w:t>
            </w:r>
            <w:r>
              <w:rPr>
                <w:rFonts w:cs="Times New Roman"/>
                <w:spacing w:val="-4"/>
              </w:rPr>
              <w:t xml:space="preserve"> </w:t>
            </w:r>
            <w:r w:rsidRPr="00173B53">
              <w:rPr>
                <w:rFonts w:cs="Times New Roman"/>
              </w:rPr>
              <w:t>Continue</w:t>
            </w:r>
            <w:proofErr w:type="gramEnd"/>
            <w:r w:rsidRPr="00173B53">
              <w:rPr>
                <w:rFonts w:cs="Times New Roman"/>
                <w:spacing w:val="-6"/>
              </w:rPr>
              <w:t xml:space="preserve"> </w:t>
            </w:r>
            <w:r w:rsidRPr="00173B53">
              <w:rPr>
                <w:rFonts w:cs="Times New Roman"/>
              </w:rPr>
              <w:t>to</w:t>
            </w:r>
            <w:r w:rsidRPr="00173B53">
              <w:rPr>
                <w:rFonts w:cs="Times New Roman"/>
                <w:spacing w:val="-3"/>
              </w:rPr>
              <w:t xml:space="preserve"> </w:t>
            </w:r>
            <w:r w:rsidRPr="00173B53">
              <w:rPr>
                <w:rFonts w:cs="Times New Roman"/>
              </w:rPr>
              <w:t>allow</w:t>
            </w:r>
            <w:r w:rsidRPr="00173B53">
              <w:rPr>
                <w:rFonts w:cs="Times New Roman"/>
                <w:spacing w:val="-6"/>
              </w:rPr>
              <w:t xml:space="preserve"> </w:t>
            </w:r>
            <w:r w:rsidRPr="00173B53">
              <w:rPr>
                <w:rFonts w:cs="Times New Roman"/>
              </w:rPr>
              <w:t>residential</w:t>
            </w:r>
            <w:r w:rsidRPr="00173B53">
              <w:rPr>
                <w:rFonts w:cs="Times New Roman"/>
                <w:spacing w:val="-4"/>
              </w:rPr>
              <w:t xml:space="preserve"> </w:t>
            </w:r>
            <w:r w:rsidRPr="00173B53">
              <w:rPr>
                <w:rFonts w:cs="Times New Roman"/>
              </w:rPr>
              <w:t>uses</w:t>
            </w:r>
            <w:r w:rsidRPr="00173B53">
              <w:rPr>
                <w:rFonts w:cs="Times New Roman"/>
                <w:spacing w:val="-4"/>
              </w:rPr>
              <w:t xml:space="preserve"> </w:t>
            </w:r>
            <w:r w:rsidRPr="00173B53">
              <w:rPr>
                <w:rFonts w:cs="Times New Roman"/>
              </w:rPr>
              <w:t>in</w:t>
            </w:r>
            <w:r w:rsidRPr="00173B53">
              <w:rPr>
                <w:rFonts w:cs="Times New Roman"/>
                <w:spacing w:val="-6"/>
              </w:rPr>
              <w:t xml:space="preserve"> </w:t>
            </w:r>
            <w:r w:rsidRPr="00173B53">
              <w:rPr>
                <w:rFonts w:cs="Times New Roman"/>
              </w:rPr>
              <w:t>mixed-use</w:t>
            </w:r>
            <w:r w:rsidRPr="00173B53">
              <w:rPr>
                <w:rFonts w:cs="Times New Roman"/>
                <w:spacing w:val="-4"/>
              </w:rPr>
              <w:t xml:space="preserve"> </w:t>
            </w:r>
            <w:r w:rsidRPr="00173B53">
              <w:rPr>
                <w:rFonts w:cs="Times New Roman"/>
              </w:rPr>
              <w:t>buildings in the Prince Frederick Town Center.</w:t>
            </w:r>
          </w:p>
        </w:tc>
        <w:tc>
          <w:tcPr>
            <w:tcW w:w="1980" w:type="dxa"/>
            <w:vAlign w:val="center"/>
          </w:tcPr>
          <w:p w14:paraId="45EE1936" w14:textId="77777777" w:rsidR="000D6203" w:rsidRPr="00173B53" w:rsidRDefault="000D6203" w:rsidP="00CA10E1">
            <w:pPr>
              <w:pStyle w:val="TableParagraph"/>
              <w:ind w:left="0"/>
              <w:jc w:val="center"/>
              <w:rPr>
                <w:rFonts w:cs="Times New Roman"/>
              </w:rPr>
            </w:pPr>
            <w:r w:rsidRPr="00173B53">
              <w:rPr>
                <w:rFonts w:cs="Times New Roman"/>
                <w:spacing w:val="-2"/>
              </w:rPr>
              <w:t>Zoning Regulations Update</w:t>
            </w:r>
          </w:p>
        </w:tc>
        <w:tc>
          <w:tcPr>
            <w:tcW w:w="1350" w:type="dxa"/>
            <w:vAlign w:val="center"/>
          </w:tcPr>
          <w:p w14:paraId="5A4A070E" w14:textId="77777777" w:rsidR="000D6203" w:rsidRPr="00173B53" w:rsidRDefault="000D6203" w:rsidP="00CA10E1">
            <w:pPr>
              <w:pStyle w:val="TableParagraph"/>
              <w:ind w:left="0"/>
              <w:jc w:val="center"/>
              <w:rPr>
                <w:rFonts w:cs="Times New Roman"/>
              </w:rPr>
            </w:pPr>
            <w:r w:rsidRPr="00173B53">
              <w:rPr>
                <w:rFonts w:cs="Times New Roman"/>
              </w:rPr>
              <w:t>P&amp;Z,</w:t>
            </w:r>
            <w:r w:rsidRPr="00173B53">
              <w:rPr>
                <w:rFonts w:cs="Times New Roman"/>
                <w:spacing w:val="-2"/>
              </w:rPr>
              <w:t xml:space="preserve"> </w:t>
            </w:r>
            <w:r w:rsidRPr="00173B53">
              <w:rPr>
                <w:rFonts w:cs="Times New Roman"/>
              </w:rPr>
              <w:t>PC,</w:t>
            </w:r>
            <w:r w:rsidRPr="00173B53">
              <w:rPr>
                <w:rFonts w:cs="Times New Roman"/>
                <w:spacing w:val="-2"/>
              </w:rPr>
              <w:t xml:space="preserve"> </w:t>
            </w:r>
            <w:r w:rsidRPr="00173B53">
              <w:rPr>
                <w:rFonts w:cs="Times New Roman"/>
                <w:spacing w:val="-4"/>
              </w:rPr>
              <w:t>BOCC</w:t>
            </w:r>
          </w:p>
        </w:tc>
      </w:tr>
      <w:tr w:rsidR="000D6203" w:rsidRPr="00173B53" w14:paraId="2C59F293" w14:textId="77777777" w:rsidTr="3556125F">
        <w:trPr>
          <w:trHeight w:val="530"/>
        </w:trPr>
        <w:tc>
          <w:tcPr>
            <w:tcW w:w="7200" w:type="dxa"/>
            <w:vAlign w:val="center"/>
          </w:tcPr>
          <w:p w14:paraId="6D364EDC" w14:textId="77777777" w:rsidR="000D6203" w:rsidRPr="00173B53" w:rsidRDefault="000D6203" w:rsidP="00CC3613">
            <w:pPr>
              <w:pStyle w:val="TableParagraph"/>
              <w:ind w:left="720" w:hanging="720"/>
              <w:jc w:val="both"/>
              <w:rPr>
                <w:rFonts w:cs="Times New Roman"/>
              </w:rPr>
            </w:pPr>
            <w:bookmarkStart w:id="237" w:name="_Hlk162705329"/>
            <w:proofErr w:type="gramStart"/>
            <w:r w:rsidRPr="00173B53">
              <w:rPr>
                <w:rFonts w:cs="Times New Roman"/>
              </w:rPr>
              <w:t>7.2.1.2</w:t>
            </w:r>
            <w:r w:rsidRPr="00173B53">
              <w:rPr>
                <w:rFonts w:cs="Times New Roman"/>
                <w:spacing w:val="-5"/>
              </w:rPr>
              <w:t xml:space="preserve"> </w:t>
            </w:r>
            <w:r>
              <w:rPr>
                <w:rFonts w:cs="Times New Roman"/>
                <w:spacing w:val="-5"/>
              </w:rPr>
              <w:t xml:space="preserve"> </w:t>
            </w:r>
            <w:r w:rsidRPr="00173B53">
              <w:rPr>
                <w:rFonts w:cs="Times New Roman"/>
              </w:rPr>
              <w:t>Encourage</w:t>
            </w:r>
            <w:proofErr w:type="gramEnd"/>
            <w:r w:rsidRPr="00173B53">
              <w:rPr>
                <w:rFonts w:cs="Times New Roman"/>
                <w:spacing w:val="-5"/>
              </w:rPr>
              <w:t xml:space="preserve"> </w:t>
            </w:r>
            <w:r w:rsidRPr="00173B53">
              <w:rPr>
                <w:rFonts w:cs="Times New Roman"/>
              </w:rPr>
              <w:t>the</w:t>
            </w:r>
            <w:r w:rsidRPr="00173B53">
              <w:rPr>
                <w:rFonts w:cs="Times New Roman"/>
                <w:spacing w:val="-7"/>
              </w:rPr>
              <w:t xml:space="preserve"> </w:t>
            </w:r>
            <w:r w:rsidRPr="00173B53">
              <w:rPr>
                <w:rFonts w:cs="Times New Roman"/>
              </w:rPr>
              <w:t>co-location</w:t>
            </w:r>
            <w:r w:rsidRPr="00173B53">
              <w:rPr>
                <w:rFonts w:cs="Times New Roman"/>
                <w:spacing w:val="-7"/>
              </w:rPr>
              <w:t xml:space="preserve"> </w:t>
            </w:r>
            <w:r w:rsidRPr="00173B53">
              <w:rPr>
                <w:rFonts w:cs="Times New Roman"/>
              </w:rPr>
              <w:t>of</w:t>
            </w:r>
            <w:r w:rsidRPr="00173B53">
              <w:rPr>
                <w:rFonts w:cs="Times New Roman"/>
                <w:spacing w:val="-5"/>
              </w:rPr>
              <w:t xml:space="preserve"> </w:t>
            </w:r>
            <w:r w:rsidRPr="00173B53">
              <w:rPr>
                <w:rFonts w:cs="Times New Roman"/>
              </w:rPr>
              <w:t>multi-family</w:t>
            </w:r>
            <w:r w:rsidRPr="00173B53">
              <w:rPr>
                <w:rFonts w:cs="Times New Roman"/>
                <w:spacing w:val="-6"/>
              </w:rPr>
              <w:t xml:space="preserve"> </w:t>
            </w:r>
            <w:r w:rsidRPr="00173B53">
              <w:rPr>
                <w:rFonts w:cs="Times New Roman"/>
              </w:rPr>
              <w:t>housing</w:t>
            </w:r>
            <w:r w:rsidRPr="00173B53">
              <w:rPr>
                <w:rFonts w:cs="Times New Roman"/>
                <w:spacing w:val="-6"/>
              </w:rPr>
              <w:t xml:space="preserve"> </w:t>
            </w:r>
            <w:r w:rsidRPr="00173B53">
              <w:rPr>
                <w:rFonts w:cs="Times New Roman"/>
              </w:rPr>
              <w:t>into commercial</w:t>
            </w:r>
            <w:r w:rsidRPr="00173B53">
              <w:rPr>
                <w:rFonts w:cs="Times New Roman"/>
                <w:spacing w:val="-1"/>
              </w:rPr>
              <w:t xml:space="preserve"> </w:t>
            </w:r>
            <w:r w:rsidRPr="00173B53">
              <w:rPr>
                <w:rFonts w:cs="Times New Roman"/>
              </w:rPr>
              <w:t>areas</w:t>
            </w:r>
            <w:r w:rsidRPr="00173B53">
              <w:rPr>
                <w:rFonts w:cs="Times New Roman"/>
                <w:spacing w:val="-1"/>
              </w:rPr>
              <w:t xml:space="preserve"> </w:t>
            </w:r>
            <w:r w:rsidRPr="00173B53">
              <w:rPr>
                <w:rFonts w:cs="Times New Roman"/>
              </w:rPr>
              <w:t>to</w:t>
            </w:r>
            <w:r w:rsidRPr="00173B53">
              <w:rPr>
                <w:rFonts w:cs="Times New Roman"/>
                <w:spacing w:val="-2"/>
              </w:rPr>
              <w:t xml:space="preserve"> </w:t>
            </w:r>
            <w:r w:rsidRPr="00173B53">
              <w:rPr>
                <w:rFonts w:cs="Times New Roman"/>
              </w:rPr>
              <w:t>bring</w:t>
            </w:r>
            <w:r w:rsidRPr="00173B53">
              <w:rPr>
                <w:rFonts w:cs="Times New Roman"/>
                <w:spacing w:val="-4"/>
              </w:rPr>
              <w:t xml:space="preserve"> </w:t>
            </w:r>
            <w:r w:rsidRPr="00173B53">
              <w:rPr>
                <w:rFonts w:cs="Times New Roman"/>
              </w:rPr>
              <w:t>uses</w:t>
            </w:r>
            <w:r w:rsidRPr="00173B53">
              <w:rPr>
                <w:rFonts w:cs="Times New Roman"/>
                <w:spacing w:val="-1"/>
              </w:rPr>
              <w:t xml:space="preserve"> </w:t>
            </w:r>
            <w:r w:rsidRPr="00173B53">
              <w:rPr>
                <w:rFonts w:cs="Times New Roman"/>
              </w:rPr>
              <w:t>closer</w:t>
            </w:r>
            <w:r w:rsidRPr="00173B53">
              <w:rPr>
                <w:rFonts w:cs="Times New Roman"/>
                <w:spacing w:val="-1"/>
              </w:rPr>
              <w:t xml:space="preserve"> </w:t>
            </w:r>
            <w:r w:rsidRPr="00173B53">
              <w:rPr>
                <w:rFonts w:cs="Times New Roman"/>
              </w:rPr>
              <w:t>together</w:t>
            </w:r>
            <w:r w:rsidRPr="00173B53">
              <w:rPr>
                <w:rFonts w:cs="Times New Roman"/>
                <w:spacing w:val="-1"/>
              </w:rPr>
              <w:t xml:space="preserve"> </w:t>
            </w:r>
            <w:r w:rsidRPr="00173B53">
              <w:rPr>
                <w:rFonts w:cs="Times New Roman"/>
              </w:rPr>
              <w:t>and allow for redevelopment and infill housing.</w:t>
            </w:r>
          </w:p>
        </w:tc>
        <w:tc>
          <w:tcPr>
            <w:tcW w:w="1980" w:type="dxa"/>
            <w:vAlign w:val="center"/>
          </w:tcPr>
          <w:p w14:paraId="577C4582" w14:textId="77777777" w:rsidR="000D6203" w:rsidRPr="00173B53" w:rsidRDefault="000D6203" w:rsidP="00CA10E1">
            <w:pPr>
              <w:pStyle w:val="TableParagraph"/>
              <w:ind w:left="0"/>
              <w:jc w:val="center"/>
              <w:rPr>
                <w:rFonts w:cs="Times New Roman"/>
              </w:rPr>
            </w:pPr>
            <w:r w:rsidRPr="00173B53">
              <w:rPr>
                <w:rFonts w:cs="Times New Roman"/>
                <w:spacing w:val="-2"/>
              </w:rPr>
              <w:t>Zoning Regulations Update</w:t>
            </w:r>
          </w:p>
        </w:tc>
        <w:tc>
          <w:tcPr>
            <w:tcW w:w="1350" w:type="dxa"/>
            <w:vAlign w:val="center"/>
          </w:tcPr>
          <w:p w14:paraId="5583622B" w14:textId="77777777" w:rsidR="000D6203" w:rsidRPr="00173B53" w:rsidRDefault="000D6203" w:rsidP="00CA10E1">
            <w:pPr>
              <w:pStyle w:val="TableParagraph"/>
              <w:ind w:left="0"/>
              <w:jc w:val="center"/>
              <w:rPr>
                <w:rFonts w:cs="Times New Roman"/>
              </w:rPr>
            </w:pPr>
            <w:r w:rsidRPr="00173B53">
              <w:rPr>
                <w:rFonts w:cs="Times New Roman"/>
              </w:rPr>
              <w:t>P&amp;Z,</w:t>
            </w:r>
            <w:r w:rsidRPr="00173B53">
              <w:rPr>
                <w:rFonts w:cs="Times New Roman"/>
                <w:spacing w:val="-2"/>
              </w:rPr>
              <w:t xml:space="preserve"> </w:t>
            </w:r>
            <w:r w:rsidRPr="00173B53">
              <w:rPr>
                <w:rFonts w:cs="Times New Roman"/>
              </w:rPr>
              <w:t>PC,</w:t>
            </w:r>
            <w:r w:rsidRPr="00173B53">
              <w:rPr>
                <w:rFonts w:cs="Times New Roman"/>
                <w:spacing w:val="-1"/>
              </w:rPr>
              <w:t xml:space="preserve"> </w:t>
            </w:r>
            <w:r w:rsidRPr="00173B53">
              <w:rPr>
                <w:rFonts w:cs="Times New Roman"/>
                <w:spacing w:val="-4"/>
              </w:rPr>
              <w:t>BOCC</w:t>
            </w:r>
          </w:p>
        </w:tc>
      </w:tr>
      <w:bookmarkEnd w:id="237"/>
    </w:tbl>
    <w:p w14:paraId="1353192A" w14:textId="77777777" w:rsidR="000D6203" w:rsidRPr="00263AF5" w:rsidRDefault="000D6203" w:rsidP="004D6143">
      <w:pPr>
        <w:pStyle w:val="BodyText"/>
      </w:pPr>
    </w:p>
    <w:p w14:paraId="75F929E9" w14:textId="77777777" w:rsidR="000D6203" w:rsidRPr="005F6909" w:rsidRDefault="000D6203" w:rsidP="00CA10E1">
      <w:pPr>
        <w:rPr>
          <w:rFonts w:cs="Times New Roman"/>
          <w:b/>
          <w:bCs/>
          <w:color w:val="F79646" w:themeColor="accent6"/>
        </w:rPr>
      </w:pPr>
      <w:r w:rsidRPr="005F6909">
        <w:rPr>
          <w:rFonts w:cs="Times New Roman"/>
          <w:b/>
          <w:bCs/>
          <w:color w:val="F79646" w:themeColor="accent6"/>
        </w:rPr>
        <w:t>Goal</w:t>
      </w:r>
      <w:r w:rsidRPr="005F6909">
        <w:rPr>
          <w:rFonts w:cs="Times New Roman"/>
          <w:b/>
          <w:bCs/>
          <w:color w:val="F79646" w:themeColor="accent6"/>
          <w:spacing w:val="-3"/>
        </w:rPr>
        <w:t xml:space="preserve"> </w:t>
      </w:r>
      <w:r w:rsidRPr="005F6909">
        <w:rPr>
          <w:rFonts w:cs="Times New Roman"/>
          <w:b/>
          <w:bCs/>
          <w:color w:val="F79646" w:themeColor="accent6"/>
        </w:rPr>
        <w:t>3:</w:t>
      </w:r>
      <w:r w:rsidRPr="005F6909">
        <w:rPr>
          <w:rFonts w:cs="Times New Roman"/>
          <w:b/>
          <w:bCs/>
          <w:color w:val="F79646" w:themeColor="accent6"/>
          <w:spacing w:val="-2"/>
        </w:rPr>
        <w:t xml:space="preserve"> </w:t>
      </w:r>
      <w:r w:rsidRPr="005F6909">
        <w:rPr>
          <w:rFonts w:cs="Times New Roman"/>
          <w:b/>
          <w:bCs/>
          <w:color w:val="F79646" w:themeColor="accent6"/>
        </w:rPr>
        <w:t>Provide</w:t>
      </w:r>
      <w:r w:rsidRPr="005F6909">
        <w:rPr>
          <w:rFonts w:cs="Times New Roman"/>
          <w:b/>
          <w:bCs/>
          <w:color w:val="F79646" w:themeColor="accent6"/>
          <w:spacing w:val="-3"/>
        </w:rPr>
        <w:t xml:space="preserve"> </w:t>
      </w:r>
      <w:r w:rsidRPr="005F6909">
        <w:rPr>
          <w:rFonts w:cs="Times New Roman"/>
          <w:b/>
          <w:bCs/>
          <w:color w:val="F79646" w:themeColor="accent6"/>
        </w:rPr>
        <w:t>programs</w:t>
      </w:r>
      <w:r w:rsidRPr="005F6909">
        <w:rPr>
          <w:rFonts w:cs="Times New Roman"/>
          <w:b/>
          <w:bCs/>
          <w:color w:val="F79646" w:themeColor="accent6"/>
          <w:spacing w:val="-4"/>
        </w:rPr>
        <w:t xml:space="preserve"> </w:t>
      </w:r>
      <w:r w:rsidRPr="005F6909">
        <w:rPr>
          <w:rFonts w:cs="Times New Roman"/>
          <w:b/>
          <w:bCs/>
          <w:color w:val="F79646" w:themeColor="accent6"/>
        </w:rPr>
        <w:t>to</w:t>
      </w:r>
      <w:r w:rsidRPr="005F6909">
        <w:rPr>
          <w:rFonts w:cs="Times New Roman"/>
          <w:b/>
          <w:bCs/>
          <w:color w:val="F79646" w:themeColor="accent6"/>
          <w:spacing w:val="-1"/>
        </w:rPr>
        <w:t xml:space="preserve"> </w:t>
      </w:r>
      <w:r w:rsidRPr="005F6909">
        <w:rPr>
          <w:rFonts w:cs="Times New Roman"/>
          <w:b/>
          <w:bCs/>
          <w:color w:val="F79646" w:themeColor="accent6"/>
        </w:rPr>
        <w:t>increase</w:t>
      </w:r>
      <w:r w:rsidRPr="005F6909">
        <w:rPr>
          <w:rFonts w:cs="Times New Roman"/>
          <w:b/>
          <w:bCs/>
          <w:color w:val="F79646" w:themeColor="accent6"/>
          <w:spacing w:val="-2"/>
        </w:rPr>
        <w:t xml:space="preserve"> </w:t>
      </w:r>
      <w:r w:rsidRPr="005F6909">
        <w:rPr>
          <w:rFonts w:cs="Times New Roman"/>
          <w:b/>
          <w:bCs/>
          <w:color w:val="F79646" w:themeColor="accent6"/>
        </w:rPr>
        <w:t>housing</w:t>
      </w:r>
      <w:r w:rsidRPr="005F6909">
        <w:rPr>
          <w:rFonts w:cs="Times New Roman"/>
          <w:b/>
          <w:bCs/>
          <w:color w:val="F79646" w:themeColor="accent6"/>
          <w:spacing w:val="-2"/>
        </w:rPr>
        <w:t xml:space="preserve"> affordability.</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00"/>
        <w:gridCol w:w="1980"/>
        <w:gridCol w:w="1350"/>
      </w:tblGrid>
      <w:tr w:rsidR="000D6203" w:rsidRPr="00173B53" w14:paraId="5055B0A7" w14:textId="77777777">
        <w:trPr>
          <w:trHeight w:val="539"/>
        </w:trPr>
        <w:tc>
          <w:tcPr>
            <w:tcW w:w="7200" w:type="dxa"/>
            <w:vAlign w:val="center"/>
          </w:tcPr>
          <w:p w14:paraId="72C9BEAF" w14:textId="77777777" w:rsidR="000D6203" w:rsidRPr="00173B53" w:rsidRDefault="000D6203" w:rsidP="00CA10E1">
            <w:pPr>
              <w:pStyle w:val="TableParagraph"/>
              <w:ind w:left="0"/>
              <w:rPr>
                <w:rFonts w:cs="Times New Roman"/>
                <w:b/>
              </w:rPr>
            </w:pPr>
            <w:r w:rsidRPr="00173B53">
              <w:rPr>
                <w:rFonts w:cs="Times New Roman"/>
                <w:b/>
              </w:rPr>
              <w:t>Objective</w:t>
            </w:r>
            <w:r w:rsidRPr="00173B53">
              <w:rPr>
                <w:rFonts w:cs="Times New Roman"/>
                <w:b/>
                <w:spacing w:val="-6"/>
              </w:rPr>
              <w:t xml:space="preserve"> </w:t>
            </w:r>
            <w:r w:rsidRPr="00173B53">
              <w:rPr>
                <w:rFonts w:cs="Times New Roman"/>
                <w:b/>
              </w:rPr>
              <w:t>1:</w:t>
            </w:r>
            <w:r w:rsidRPr="00173B53">
              <w:rPr>
                <w:rFonts w:cs="Times New Roman"/>
                <w:b/>
                <w:spacing w:val="-6"/>
              </w:rPr>
              <w:t xml:space="preserve"> </w:t>
            </w:r>
            <w:r w:rsidRPr="00173B53">
              <w:rPr>
                <w:rFonts w:cs="Times New Roman"/>
                <w:b/>
              </w:rPr>
              <w:t>Support</w:t>
            </w:r>
            <w:r w:rsidRPr="00173B53">
              <w:rPr>
                <w:rFonts w:cs="Times New Roman"/>
                <w:b/>
                <w:spacing w:val="-8"/>
              </w:rPr>
              <w:t xml:space="preserve"> </w:t>
            </w:r>
            <w:r w:rsidRPr="00173B53">
              <w:rPr>
                <w:rFonts w:cs="Times New Roman"/>
                <w:b/>
              </w:rPr>
              <w:t>programs</w:t>
            </w:r>
            <w:r w:rsidRPr="00173B53">
              <w:rPr>
                <w:rFonts w:cs="Times New Roman"/>
                <w:b/>
                <w:spacing w:val="-8"/>
              </w:rPr>
              <w:t xml:space="preserve"> </w:t>
            </w:r>
            <w:r w:rsidRPr="00173B53">
              <w:rPr>
                <w:rFonts w:cs="Times New Roman"/>
                <w:b/>
              </w:rPr>
              <w:t>that</w:t>
            </w:r>
            <w:r w:rsidRPr="00173B53">
              <w:rPr>
                <w:rFonts w:cs="Times New Roman"/>
                <w:b/>
                <w:spacing w:val="-7"/>
              </w:rPr>
              <w:t xml:space="preserve"> </w:t>
            </w:r>
            <w:r w:rsidRPr="00173B53">
              <w:rPr>
                <w:rFonts w:cs="Times New Roman"/>
                <w:b/>
              </w:rPr>
              <w:t>increase</w:t>
            </w:r>
            <w:r w:rsidRPr="00173B53">
              <w:rPr>
                <w:rFonts w:cs="Times New Roman"/>
                <w:b/>
                <w:spacing w:val="-4"/>
              </w:rPr>
              <w:t xml:space="preserve"> </w:t>
            </w:r>
            <w:r w:rsidRPr="00173B53">
              <w:rPr>
                <w:rFonts w:cs="Times New Roman"/>
                <w:b/>
              </w:rPr>
              <w:t>the availability of affordable units.</w:t>
            </w:r>
          </w:p>
        </w:tc>
        <w:tc>
          <w:tcPr>
            <w:tcW w:w="1980" w:type="dxa"/>
            <w:vAlign w:val="center"/>
          </w:tcPr>
          <w:p w14:paraId="40A54745" w14:textId="77777777" w:rsidR="000D6203" w:rsidRPr="00173B53" w:rsidRDefault="000D6203" w:rsidP="00CA10E1">
            <w:pPr>
              <w:pStyle w:val="TableParagraph"/>
              <w:ind w:left="0"/>
              <w:jc w:val="center"/>
              <w:rPr>
                <w:rFonts w:cs="Times New Roman"/>
                <w:b/>
              </w:rPr>
            </w:pPr>
            <w:r w:rsidRPr="00173B53">
              <w:rPr>
                <w:rFonts w:cs="Times New Roman"/>
                <w:b/>
                <w:spacing w:val="-2"/>
              </w:rPr>
              <w:t xml:space="preserve">Timeframe </w:t>
            </w:r>
            <w:r w:rsidRPr="00173B53">
              <w:rPr>
                <w:rFonts w:cs="Times New Roman"/>
                <w:b/>
                <w:spacing w:val="-6"/>
              </w:rPr>
              <w:t>or</w:t>
            </w:r>
          </w:p>
          <w:p w14:paraId="1FABFA1C" w14:textId="77777777" w:rsidR="000D6203" w:rsidRPr="00173B53" w:rsidRDefault="000D6203" w:rsidP="00CA10E1">
            <w:pPr>
              <w:pStyle w:val="TableParagraph"/>
              <w:ind w:left="0"/>
              <w:jc w:val="center"/>
              <w:rPr>
                <w:rFonts w:cs="Times New Roman"/>
                <w:b/>
              </w:rPr>
            </w:pPr>
            <w:r w:rsidRPr="00173B53">
              <w:rPr>
                <w:rFonts w:cs="Times New Roman"/>
                <w:b/>
                <w:spacing w:val="-2"/>
              </w:rPr>
              <w:t>Associated Action</w:t>
            </w:r>
          </w:p>
        </w:tc>
        <w:tc>
          <w:tcPr>
            <w:tcW w:w="1350" w:type="dxa"/>
            <w:vAlign w:val="center"/>
          </w:tcPr>
          <w:p w14:paraId="23A6C80F" w14:textId="77777777" w:rsidR="000D6203" w:rsidRPr="00173B53" w:rsidRDefault="000D6203" w:rsidP="00CA10E1">
            <w:pPr>
              <w:pStyle w:val="TableParagraph"/>
              <w:ind w:left="0"/>
              <w:jc w:val="center"/>
              <w:rPr>
                <w:rFonts w:cs="Times New Roman"/>
                <w:b/>
              </w:rPr>
            </w:pPr>
            <w:r w:rsidRPr="00173B53">
              <w:rPr>
                <w:rFonts w:cs="Times New Roman"/>
                <w:b/>
                <w:spacing w:val="-2"/>
              </w:rPr>
              <w:t>Responsible Parties</w:t>
            </w:r>
          </w:p>
        </w:tc>
      </w:tr>
      <w:tr w:rsidR="000D6203" w:rsidRPr="00173B53" w14:paraId="35E13533" w14:textId="77777777">
        <w:trPr>
          <w:trHeight w:val="765"/>
        </w:trPr>
        <w:tc>
          <w:tcPr>
            <w:tcW w:w="7200" w:type="dxa"/>
            <w:vAlign w:val="center"/>
          </w:tcPr>
          <w:p w14:paraId="0266E245" w14:textId="77777777" w:rsidR="000D6203" w:rsidRPr="00173B53" w:rsidRDefault="000D6203" w:rsidP="00CC3613">
            <w:pPr>
              <w:pStyle w:val="TableParagraph"/>
              <w:ind w:left="720" w:hanging="720"/>
              <w:rPr>
                <w:rFonts w:cs="Times New Roman"/>
              </w:rPr>
            </w:pPr>
            <w:proofErr w:type="gramStart"/>
            <w:r w:rsidRPr="00173B53">
              <w:rPr>
                <w:rFonts w:cs="Times New Roman"/>
              </w:rPr>
              <w:t xml:space="preserve">7.3.1.1 </w:t>
            </w:r>
            <w:r>
              <w:rPr>
                <w:rFonts w:cs="Times New Roman"/>
              </w:rPr>
              <w:t xml:space="preserve"> </w:t>
            </w:r>
            <w:r w:rsidRPr="00173B53">
              <w:rPr>
                <w:rFonts w:cs="Times New Roman"/>
              </w:rPr>
              <w:t>Encourage</w:t>
            </w:r>
            <w:proofErr w:type="gramEnd"/>
            <w:r w:rsidRPr="00173B53">
              <w:rPr>
                <w:rFonts w:cs="Times New Roman"/>
              </w:rPr>
              <w:t xml:space="preserve"> public/private partnerships and/or developer-nonprofit</w:t>
            </w:r>
            <w:r w:rsidRPr="00173B53">
              <w:rPr>
                <w:rFonts w:cs="Times New Roman"/>
                <w:spacing w:val="-5"/>
              </w:rPr>
              <w:t xml:space="preserve"> </w:t>
            </w:r>
            <w:r w:rsidRPr="00173B53">
              <w:rPr>
                <w:rFonts w:cs="Times New Roman"/>
              </w:rPr>
              <w:t>partnerships</w:t>
            </w:r>
            <w:r w:rsidRPr="00173B53">
              <w:rPr>
                <w:rFonts w:cs="Times New Roman"/>
                <w:spacing w:val="-5"/>
              </w:rPr>
              <w:t xml:space="preserve"> </w:t>
            </w:r>
            <w:r w:rsidRPr="00173B53">
              <w:rPr>
                <w:rFonts w:cs="Times New Roman"/>
              </w:rPr>
              <w:t>for</w:t>
            </w:r>
            <w:r w:rsidRPr="00173B53">
              <w:rPr>
                <w:rFonts w:cs="Times New Roman"/>
                <w:spacing w:val="-6"/>
              </w:rPr>
              <w:t xml:space="preserve"> </w:t>
            </w:r>
            <w:r w:rsidRPr="00173B53">
              <w:rPr>
                <w:rFonts w:cs="Times New Roman"/>
              </w:rPr>
              <w:t>the</w:t>
            </w:r>
            <w:r w:rsidRPr="00173B53">
              <w:rPr>
                <w:rFonts w:cs="Times New Roman"/>
                <w:spacing w:val="-6"/>
              </w:rPr>
              <w:t xml:space="preserve"> </w:t>
            </w:r>
            <w:r w:rsidRPr="00173B53">
              <w:rPr>
                <w:rFonts w:cs="Times New Roman"/>
              </w:rPr>
              <w:t>development</w:t>
            </w:r>
            <w:r w:rsidRPr="00173B53">
              <w:rPr>
                <w:rFonts w:cs="Times New Roman"/>
                <w:spacing w:val="-5"/>
              </w:rPr>
              <w:t xml:space="preserve"> </w:t>
            </w:r>
            <w:r w:rsidRPr="00173B53">
              <w:rPr>
                <w:rFonts w:cs="Times New Roman"/>
              </w:rPr>
              <w:t>of</w:t>
            </w:r>
            <w:r w:rsidRPr="00173B53">
              <w:rPr>
                <w:rFonts w:cs="Times New Roman"/>
                <w:spacing w:val="-5"/>
              </w:rPr>
              <w:t xml:space="preserve"> </w:t>
            </w:r>
            <w:r w:rsidRPr="00173B53">
              <w:rPr>
                <w:rFonts w:cs="Times New Roman"/>
              </w:rPr>
              <w:t>affordable</w:t>
            </w:r>
            <w:r w:rsidRPr="00173B53">
              <w:rPr>
                <w:rFonts w:cs="Times New Roman"/>
                <w:spacing w:val="-4"/>
              </w:rPr>
              <w:t xml:space="preserve"> </w:t>
            </w:r>
            <w:r w:rsidRPr="00173B53">
              <w:rPr>
                <w:rFonts w:cs="Times New Roman"/>
              </w:rPr>
              <w:t>housing, elderly housing</w:t>
            </w:r>
            <w:r>
              <w:rPr>
                <w:rFonts w:cs="Times New Roman"/>
              </w:rPr>
              <w:t xml:space="preserve"> </w:t>
            </w:r>
            <w:r w:rsidRPr="00173B53">
              <w:rPr>
                <w:rFonts w:cs="Times New Roman"/>
              </w:rPr>
              <w:t>or upgrading of substandard housing.</w:t>
            </w:r>
          </w:p>
        </w:tc>
        <w:tc>
          <w:tcPr>
            <w:tcW w:w="1980" w:type="dxa"/>
            <w:vAlign w:val="center"/>
          </w:tcPr>
          <w:p w14:paraId="40031E40" w14:textId="77777777" w:rsidR="000D6203" w:rsidRPr="00173B53" w:rsidRDefault="000D6203" w:rsidP="00CA10E1">
            <w:pPr>
              <w:pStyle w:val="TableParagraph"/>
              <w:ind w:left="0"/>
              <w:jc w:val="center"/>
              <w:rPr>
                <w:rFonts w:cs="Times New Roman"/>
              </w:rPr>
            </w:pPr>
            <w:r w:rsidRPr="00173B53">
              <w:rPr>
                <w:rFonts w:cs="Times New Roman"/>
                <w:spacing w:val="-2"/>
              </w:rPr>
              <w:t>Ongoing</w:t>
            </w:r>
          </w:p>
        </w:tc>
        <w:tc>
          <w:tcPr>
            <w:tcW w:w="1350" w:type="dxa"/>
            <w:vAlign w:val="center"/>
          </w:tcPr>
          <w:p w14:paraId="52AC4508" w14:textId="77777777" w:rsidR="000D6203" w:rsidRPr="00173B53" w:rsidRDefault="000D6203" w:rsidP="00CA10E1">
            <w:pPr>
              <w:pStyle w:val="TableParagraph"/>
              <w:ind w:left="0"/>
              <w:jc w:val="center"/>
              <w:rPr>
                <w:rFonts w:cs="Times New Roman"/>
              </w:rPr>
            </w:pPr>
            <w:bookmarkStart w:id="238" w:name="_Hlk162705378"/>
            <w:r w:rsidRPr="00173B53">
              <w:rPr>
                <w:rFonts w:cs="Times New Roman"/>
              </w:rPr>
              <w:t>CR,</w:t>
            </w:r>
            <w:r w:rsidRPr="00173B53">
              <w:rPr>
                <w:rFonts w:cs="Times New Roman"/>
                <w:spacing w:val="-2"/>
              </w:rPr>
              <w:t xml:space="preserve"> </w:t>
            </w:r>
            <w:r w:rsidRPr="00173B53">
              <w:rPr>
                <w:rFonts w:cs="Times New Roman"/>
                <w:spacing w:val="-5"/>
              </w:rPr>
              <w:t>ED</w:t>
            </w:r>
            <w:bookmarkEnd w:id="238"/>
          </w:p>
        </w:tc>
      </w:tr>
      <w:tr w:rsidR="000D6203" w:rsidRPr="00173B53" w14:paraId="4A1CC320" w14:textId="77777777">
        <w:trPr>
          <w:trHeight w:val="386"/>
        </w:trPr>
        <w:tc>
          <w:tcPr>
            <w:tcW w:w="7200" w:type="dxa"/>
            <w:vAlign w:val="center"/>
          </w:tcPr>
          <w:p w14:paraId="1BC2B195" w14:textId="77777777" w:rsidR="000D6203" w:rsidRPr="00173B53" w:rsidRDefault="000D6203" w:rsidP="00CC3613">
            <w:pPr>
              <w:pStyle w:val="TableParagraph"/>
              <w:ind w:left="720" w:hanging="720"/>
              <w:rPr>
                <w:rFonts w:cs="Times New Roman"/>
              </w:rPr>
            </w:pPr>
            <w:proofErr w:type="gramStart"/>
            <w:r w:rsidRPr="00173B53">
              <w:rPr>
                <w:rFonts w:cs="Times New Roman"/>
              </w:rPr>
              <w:t>7.3.1.2</w:t>
            </w:r>
            <w:r w:rsidRPr="00173B53">
              <w:rPr>
                <w:rFonts w:cs="Times New Roman"/>
                <w:spacing w:val="-8"/>
              </w:rPr>
              <w:t xml:space="preserve"> </w:t>
            </w:r>
            <w:r>
              <w:rPr>
                <w:rFonts w:cs="Times New Roman"/>
                <w:spacing w:val="-8"/>
              </w:rPr>
              <w:t xml:space="preserve"> </w:t>
            </w:r>
            <w:r w:rsidRPr="00173B53">
              <w:rPr>
                <w:rFonts w:cs="Times New Roman"/>
              </w:rPr>
              <w:t>Avoid</w:t>
            </w:r>
            <w:proofErr w:type="gramEnd"/>
            <w:r w:rsidRPr="00173B53">
              <w:rPr>
                <w:rFonts w:cs="Times New Roman"/>
                <w:spacing w:val="-8"/>
              </w:rPr>
              <w:t xml:space="preserve"> </w:t>
            </w:r>
            <w:r w:rsidRPr="00173B53">
              <w:rPr>
                <w:rFonts w:cs="Times New Roman"/>
              </w:rPr>
              <w:t>concentrating</w:t>
            </w:r>
            <w:r w:rsidRPr="00173B53">
              <w:rPr>
                <w:rFonts w:cs="Times New Roman"/>
                <w:spacing w:val="-10"/>
              </w:rPr>
              <w:t xml:space="preserve"> </w:t>
            </w:r>
            <w:r w:rsidRPr="00173B53">
              <w:rPr>
                <w:rFonts w:cs="Times New Roman"/>
              </w:rPr>
              <w:t>subsidized</w:t>
            </w:r>
            <w:r w:rsidRPr="00173B53">
              <w:rPr>
                <w:rFonts w:cs="Times New Roman"/>
                <w:spacing w:val="-7"/>
              </w:rPr>
              <w:t xml:space="preserve"> </w:t>
            </w:r>
            <w:r w:rsidRPr="00173B53">
              <w:rPr>
                <w:rFonts w:cs="Times New Roman"/>
              </w:rPr>
              <w:t>housing.</w:t>
            </w:r>
            <w:r w:rsidRPr="00173B53">
              <w:rPr>
                <w:rFonts w:cs="Times New Roman"/>
                <w:spacing w:val="-8"/>
              </w:rPr>
              <w:t xml:space="preserve"> </w:t>
            </w:r>
            <w:r w:rsidRPr="00173B53">
              <w:rPr>
                <w:rFonts w:cs="Times New Roman"/>
              </w:rPr>
              <w:t>Facilitate affordable housing in all areas of the Town Center.</w:t>
            </w:r>
          </w:p>
        </w:tc>
        <w:tc>
          <w:tcPr>
            <w:tcW w:w="1980" w:type="dxa"/>
            <w:vAlign w:val="center"/>
          </w:tcPr>
          <w:p w14:paraId="1723629E" w14:textId="77777777" w:rsidR="000D6203" w:rsidRPr="00173B53" w:rsidRDefault="000D6203" w:rsidP="00CA10E1">
            <w:pPr>
              <w:pStyle w:val="TableParagraph"/>
              <w:ind w:left="0"/>
              <w:jc w:val="center"/>
              <w:rPr>
                <w:rFonts w:cs="Times New Roman"/>
              </w:rPr>
            </w:pPr>
            <w:r w:rsidRPr="00173B53">
              <w:rPr>
                <w:rFonts w:cs="Times New Roman"/>
                <w:spacing w:val="-2"/>
              </w:rPr>
              <w:t>Ongoing</w:t>
            </w:r>
          </w:p>
        </w:tc>
        <w:tc>
          <w:tcPr>
            <w:tcW w:w="1350" w:type="dxa"/>
            <w:vAlign w:val="center"/>
          </w:tcPr>
          <w:p w14:paraId="438B17CC" w14:textId="77777777" w:rsidR="000D6203" w:rsidRPr="00173B53" w:rsidRDefault="000D6203" w:rsidP="00CA10E1">
            <w:pPr>
              <w:pStyle w:val="TableParagraph"/>
              <w:ind w:left="0"/>
              <w:jc w:val="center"/>
              <w:rPr>
                <w:rFonts w:cs="Times New Roman"/>
              </w:rPr>
            </w:pPr>
            <w:r w:rsidRPr="00173B53">
              <w:rPr>
                <w:rFonts w:cs="Times New Roman"/>
              </w:rPr>
              <w:t>CR,</w:t>
            </w:r>
            <w:r w:rsidRPr="00173B53">
              <w:rPr>
                <w:rFonts w:cs="Times New Roman"/>
                <w:spacing w:val="-2"/>
              </w:rPr>
              <w:t xml:space="preserve"> </w:t>
            </w:r>
            <w:r w:rsidRPr="00173B53">
              <w:rPr>
                <w:rFonts w:cs="Times New Roman"/>
                <w:spacing w:val="-5"/>
              </w:rPr>
              <w:t>P&amp;Z</w:t>
            </w:r>
          </w:p>
        </w:tc>
      </w:tr>
      <w:tr w:rsidR="000D6203" w:rsidRPr="00173B53" w14:paraId="03B39858" w14:textId="77777777">
        <w:trPr>
          <w:trHeight w:val="593"/>
        </w:trPr>
        <w:tc>
          <w:tcPr>
            <w:tcW w:w="7200" w:type="dxa"/>
            <w:vAlign w:val="center"/>
          </w:tcPr>
          <w:p w14:paraId="4C76908B" w14:textId="77777777" w:rsidR="000D6203" w:rsidRPr="00173B53" w:rsidRDefault="000D6203" w:rsidP="00CC3613">
            <w:pPr>
              <w:pStyle w:val="TableParagraph"/>
              <w:ind w:left="720" w:hanging="720"/>
              <w:rPr>
                <w:rFonts w:cs="Times New Roman"/>
              </w:rPr>
            </w:pPr>
            <w:proofErr w:type="gramStart"/>
            <w:r w:rsidRPr="00173B53">
              <w:rPr>
                <w:rFonts w:cs="Times New Roman"/>
              </w:rPr>
              <w:t>7.3.1.3</w:t>
            </w:r>
            <w:r w:rsidRPr="00173B53">
              <w:rPr>
                <w:rFonts w:cs="Times New Roman"/>
                <w:spacing w:val="-6"/>
              </w:rPr>
              <w:t xml:space="preserve"> </w:t>
            </w:r>
            <w:r>
              <w:rPr>
                <w:rFonts w:cs="Times New Roman"/>
                <w:spacing w:val="-6"/>
              </w:rPr>
              <w:t xml:space="preserve"> </w:t>
            </w:r>
            <w:r w:rsidRPr="00173B53">
              <w:rPr>
                <w:rFonts w:cs="Times New Roman"/>
              </w:rPr>
              <w:t>Consider</w:t>
            </w:r>
            <w:proofErr w:type="gramEnd"/>
            <w:r w:rsidRPr="00173B53">
              <w:rPr>
                <w:rFonts w:cs="Times New Roman"/>
                <w:spacing w:val="-7"/>
              </w:rPr>
              <w:t xml:space="preserve"> </w:t>
            </w:r>
            <w:r w:rsidRPr="00173B53">
              <w:rPr>
                <w:rFonts w:cs="Times New Roman"/>
              </w:rPr>
              <w:t>adopting</w:t>
            </w:r>
            <w:r w:rsidRPr="00173B53">
              <w:rPr>
                <w:rFonts w:cs="Times New Roman"/>
                <w:spacing w:val="-7"/>
              </w:rPr>
              <w:t xml:space="preserve"> </w:t>
            </w:r>
            <w:r w:rsidRPr="00173B53">
              <w:rPr>
                <w:rFonts w:cs="Times New Roman"/>
              </w:rPr>
              <w:t>inclusionary</w:t>
            </w:r>
            <w:r w:rsidRPr="00173B53">
              <w:rPr>
                <w:rFonts w:cs="Times New Roman"/>
                <w:spacing w:val="-6"/>
              </w:rPr>
              <w:t xml:space="preserve"> </w:t>
            </w:r>
            <w:r w:rsidRPr="00173B53">
              <w:rPr>
                <w:rFonts w:cs="Times New Roman"/>
              </w:rPr>
              <w:t>zoning</w:t>
            </w:r>
            <w:r w:rsidRPr="00173B53">
              <w:rPr>
                <w:rFonts w:cs="Times New Roman"/>
                <w:spacing w:val="-6"/>
              </w:rPr>
              <w:t xml:space="preserve"> </w:t>
            </w:r>
            <w:r w:rsidRPr="00173B53">
              <w:rPr>
                <w:rFonts w:cs="Times New Roman"/>
              </w:rPr>
              <w:t>regulations,</w:t>
            </w:r>
            <w:r w:rsidRPr="00173B53">
              <w:rPr>
                <w:rFonts w:cs="Times New Roman"/>
                <w:spacing w:val="-6"/>
              </w:rPr>
              <w:t xml:space="preserve"> </w:t>
            </w:r>
            <w:r w:rsidRPr="00173B53">
              <w:rPr>
                <w:rFonts w:cs="Times New Roman"/>
              </w:rPr>
              <w:t>after reviewing programs in other jurisdictions.</w:t>
            </w:r>
          </w:p>
        </w:tc>
        <w:tc>
          <w:tcPr>
            <w:tcW w:w="1980" w:type="dxa"/>
            <w:vAlign w:val="center"/>
          </w:tcPr>
          <w:p w14:paraId="7B94103D" w14:textId="77777777" w:rsidR="000D6203" w:rsidRPr="00173B53" w:rsidRDefault="000D6203" w:rsidP="00CA10E1">
            <w:pPr>
              <w:pStyle w:val="TableParagraph"/>
              <w:ind w:left="0"/>
              <w:jc w:val="center"/>
              <w:rPr>
                <w:rFonts w:cs="Times New Roman"/>
              </w:rPr>
            </w:pPr>
            <w:r w:rsidRPr="00173B53">
              <w:rPr>
                <w:rFonts w:cs="Times New Roman"/>
                <w:spacing w:val="-2"/>
              </w:rPr>
              <w:t>Zoning Regulations Update</w:t>
            </w:r>
          </w:p>
        </w:tc>
        <w:tc>
          <w:tcPr>
            <w:tcW w:w="1350" w:type="dxa"/>
            <w:vAlign w:val="center"/>
          </w:tcPr>
          <w:p w14:paraId="7A3FFC00" w14:textId="77777777" w:rsidR="000D6203" w:rsidRPr="00173B53" w:rsidRDefault="000D6203" w:rsidP="00CA10E1">
            <w:pPr>
              <w:pStyle w:val="TableParagraph"/>
              <w:ind w:left="0"/>
              <w:jc w:val="center"/>
              <w:rPr>
                <w:rFonts w:cs="Times New Roman"/>
              </w:rPr>
            </w:pPr>
            <w:r w:rsidRPr="00173B53">
              <w:rPr>
                <w:rFonts w:cs="Times New Roman"/>
              </w:rPr>
              <w:t>P&amp;Z,</w:t>
            </w:r>
            <w:r w:rsidRPr="00173B53">
              <w:rPr>
                <w:rFonts w:cs="Times New Roman"/>
                <w:spacing w:val="-16"/>
              </w:rPr>
              <w:t xml:space="preserve"> </w:t>
            </w:r>
            <w:r w:rsidRPr="00173B53">
              <w:rPr>
                <w:rFonts w:cs="Times New Roman"/>
              </w:rPr>
              <w:t>CR,</w:t>
            </w:r>
            <w:r w:rsidRPr="00173B53">
              <w:rPr>
                <w:rFonts w:cs="Times New Roman"/>
                <w:spacing w:val="-15"/>
              </w:rPr>
              <w:t xml:space="preserve"> </w:t>
            </w:r>
            <w:r w:rsidRPr="00173B53">
              <w:rPr>
                <w:rFonts w:cs="Times New Roman"/>
              </w:rPr>
              <w:t xml:space="preserve">PC, </w:t>
            </w:r>
            <w:r w:rsidRPr="00173B53">
              <w:rPr>
                <w:rFonts w:cs="Times New Roman"/>
                <w:spacing w:val="-4"/>
              </w:rPr>
              <w:t>BOCC</w:t>
            </w:r>
          </w:p>
        </w:tc>
      </w:tr>
    </w:tbl>
    <w:p w14:paraId="1BE823B0" w14:textId="77777777" w:rsidR="000D6203" w:rsidRPr="004D6143" w:rsidRDefault="000D6203" w:rsidP="004D6143">
      <w:pPr>
        <w:pStyle w:val="BodyText"/>
      </w:pPr>
    </w:p>
    <w:p w14:paraId="33ADE7DC" w14:textId="77777777" w:rsidR="000D6203" w:rsidRPr="00082030" w:rsidRDefault="000D6203" w:rsidP="005F6909">
      <w:pPr>
        <w:pStyle w:val="BodyText"/>
        <w:rPr>
          <w:b/>
          <w:bCs/>
          <w:color w:val="F79646" w:themeColor="accent6"/>
        </w:rPr>
      </w:pPr>
      <w:r w:rsidRPr="00082030">
        <w:rPr>
          <w:b/>
          <w:bCs/>
          <w:color w:val="F79646" w:themeColor="accent6"/>
        </w:rPr>
        <w:t>Goal</w:t>
      </w:r>
      <w:r w:rsidRPr="00082030">
        <w:rPr>
          <w:b/>
          <w:bCs/>
          <w:color w:val="F79646" w:themeColor="accent6"/>
          <w:spacing w:val="-3"/>
        </w:rPr>
        <w:t xml:space="preserve"> </w:t>
      </w:r>
      <w:r w:rsidRPr="00082030">
        <w:rPr>
          <w:b/>
          <w:bCs/>
          <w:color w:val="F79646" w:themeColor="accent6"/>
        </w:rPr>
        <w:t>4:</w:t>
      </w:r>
      <w:r w:rsidRPr="00082030">
        <w:rPr>
          <w:b/>
          <w:bCs/>
          <w:color w:val="F79646" w:themeColor="accent6"/>
          <w:spacing w:val="-3"/>
        </w:rPr>
        <w:t xml:space="preserve"> </w:t>
      </w:r>
      <w:r w:rsidRPr="00082030">
        <w:rPr>
          <w:b/>
          <w:bCs/>
          <w:color w:val="F79646" w:themeColor="accent6"/>
        </w:rPr>
        <w:t>Support</w:t>
      </w:r>
      <w:r w:rsidRPr="00082030">
        <w:rPr>
          <w:b/>
          <w:bCs/>
          <w:color w:val="F79646" w:themeColor="accent6"/>
          <w:spacing w:val="-3"/>
        </w:rPr>
        <w:t xml:space="preserve"> </w:t>
      </w:r>
      <w:r w:rsidRPr="00082030">
        <w:rPr>
          <w:b/>
          <w:bCs/>
          <w:color w:val="F79646" w:themeColor="accent6"/>
        </w:rPr>
        <w:t>aging</w:t>
      </w:r>
      <w:r w:rsidRPr="00082030">
        <w:rPr>
          <w:b/>
          <w:bCs/>
          <w:color w:val="F79646" w:themeColor="accent6"/>
          <w:spacing w:val="-2"/>
        </w:rPr>
        <w:t xml:space="preserve"> </w:t>
      </w:r>
      <w:r w:rsidRPr="00082030">
        <w:rPr>
          <w:b/>
          <w:bCs/>
          <w:color w:val="F79646" w:themeColor="accent6"/>
        </w:rPr>
        <w:t>in</w:t>
      </w:r>
      <w:r w:rsidRPr="00082030">
        <w:rPr>
          <w:b/>
          <w:bCs/>
          <w:color w:val="F79646" w:themeColor="accent6"/>
          <w:spacing w:val="-8"/>
        </w:rPr>
        <w:t xml:space="preserve"> </w:t>
      </w:r>
      <w:r w:rsidRPr="00082030">
        <w:rPr>
          <w:b/>
          <w:bCs/>
          <w:color w:val="F79646" w:themeColor="accent6"/>
        </w:rPr>
        <w:t>place</w:t>
      </w:r>
      <w:r w:rsidRPr="00082030">
        <w:rPr>
          <w:b/>
          <w:bCs/>
          <w:color w:val="F79646" w:themeColor="accent6"/>
          <w:spacing w:val="-2"/>
        </w:rPr>
        <w:t xml:space="preserve"> </w:t>
      </w:r>
      <w:r w:rsidRPr="00082030">
        <w:rPr>
          <w:b/>
          <w:bCs/>
          <w:color w:val="F79646" w:themeColor="accent6"/>
        </w:rPr>
        <w:t>through</w:t>
      </w:r>
      <w:r w:rsidRPr="00082030">
        <w:rPr>
          <w:b/>
          <w:bCs/>
          <w:color w:val="F79646" w:themeColor="accent6"/>
          <w:spacing w:val="-3"/>
        </w:rPr>
        <w:t xml:space="preserve"> </w:t>
      </w:r>
      <w:r w:rsidRPr="00082030">
        <w:rPr>
          <w:b/>
          <w:bCs/>
          <w:color w:val="F79646" w:themeColor="accent6"/>
        </w:rPr>
        <w:t>universal</w:t>
      </w:r>
      <w:r w:rsidRPr="00082030">
        <w:rPr>
          <w:b/>
          <w:bCs/>
          <w:color w:val="F79646" w:themeColor="accent6"/>
          <w:spacing w:val="-3"/>
        </w:rPr>
        <w:t xml:space="preserve"> </w:t>
      </w:r>
      <w:r w:rsidRPr="00082030">
        <w:rPr>
          <w:b/>
          <w:bCs/>
          <w:color w:val="F79646" w:themeColor="accent6"/>
        </w:rPr>
        <w:t>design housing units, especially near health and support services.</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90"/>
        <w:gridCol w:w="1890"/>
        <w:gridCol w:w="1350"/>
      </w:tblGrid>
      <w:tr w:rsidR="000D6203" w:rsidRPr="00173B53" w14:paraId="78EEE75E" w14:textId="77777777">
        <w:trPr>
          <w:trHeight w:val="530"/>
        </w:trPr>
        <w:tc>
          <w:tcPr>
            <w:tcW w:w="7290" w:type="dxa"/>
            <w:vAlign w:val="center"/>
          </w:tcPr>
          <w:p w14:paraId="31A4C35B" w14:textId="77777777" w:rsidR="000D6203" w:rsidRPr="00173B53" w:rsidRDefault="000D6203" w:rsidP="00CA10E1">
            <w:pPr>
              <w:pStyle w:val="TableParagraph"/>
              <w:ind w:left="0"/>
              <w:rPr>
                <w:rFonts w:cs="Times New Roman"/>
                <w:b/>
              </w:rPr>
            </w:pPr>
            <w:r w:rsidRPr="00173B53">
              <w:rPr>
                <w:rFonts w:cs="Times New Roman"/>
                <w:b/>
              </w:rPr>
              <w:t>Objective</w:t>
            </w:r>
            <w:r w:rsidRPr="00173B53">
              <w:rPr>
                <w:rFonts w:cs="Times New Roman"/>
                <w:b/>
                <w:spacing w:val="-6"/>
              </w:rPr>
              <w:t xml:space="preserve"> </w:t>
            </w:r>
            <w:r w:rsidRPr="00173B53">
              <w:rPr>
                <w:rFonts w:cs="Times New Roman"/>
                <w:b/>
              </w:rPr>
              <w:t>1:</w:t>
            </w:r>
            <w:r w:rsidRPr="00173B53">
              <w:rPr>
                <w:rFonts w:cs="Times New Roman"/>
                <w:b/>
                <w:spacing w:val="-6"/>
              </w:rPr>
              <w:t xml:space="preserve"> </w:t>
            </w:r>
            <w:r w:rsidRPr="00173B53">
              <w:rPr>
                <w:rFonts w:cs="Times New Roman"/>
                <w:b/>
              </w:rPr>
              <w:t>Support</w:t>
            </w:r>
            <w:r w:rsidRPr="00173B53">
              <w:rPr>
                <w:rFonts w:cs="Times New Roman"/>
                <w:b/>
                <w:spacing w:val="-7"/>
              </w:rPr>
              <w:t xml:space="preserve"> </w:t>
            </w:r>
            <w:r w:rsidRPr="00173B53">
              <w:rPr>
                <w:rFonts w:cs="Times New Roman"/>
                <w:b/>
              </w:rPr>
              <w:t>aging</w:t>
            </w:r>
            <w:r w:rsidRPr="00173B53">
              <w:rPr>
                <w:rFonts w:cs="Times New Roman"/>
                <w:b/>
                <w:spacing w:val="-6"/>
              </w:rPr>
              <w:t xml:space="preserve"> </w:t>
            </w:r>
            <w:r w:rsidRPr="00173B53">
              <w:rPr>
                <w:rFonts w:cs="Times New Roman"/>
                <w:b/>
              </w:rPr>
              <w:t>in</w:t>
            </w:r>
            <w:r w:rsidRPr="00173B53">
              <w:rPr>
                <w:rFonts w:cs="Times New Roman"/>
                <w:b/>
                <w:spacing w:val="-6"/>
              </w:rPr>
              <w:t xml:space="preserve"> </w:t>
            </w:r>
            <w:r w:rsidRPr="00173B53">
              <w:rPr>
                <w:rFonts w:cs="Times New Roman"/>
                <w:b/>
              </w:rPr>
              <w:t>place</w:t>
            </w:r>
            <w:r w:rsidRPr="00173B53">
              <w:rPr>
                <w:rFonts w:cs="Times New Roman"/>
                <w:b/>
                <w:spacing w:val="-6"/>
              </w:rPr>
              <w:t xml:space="preserve"> </w:t>
            </w:r>
            <w:r w:rsidRPr="00173B53">
              <w:rPr>
                <w:rFonts w:cs="Times New Roman"/>
                <w:b/>
              </w:rPr>
              <w:t>through</w:t>
            </w:r>
            <w:r w:rsidRPr="00173B53">
              <w:rPr>
                <w:rFonts w:cs="Times New Roman"/>
                <w:b/>
                <w:spacing w:val="-5"/>
              </w:rPr>
              <w:t xml:space="preserve"> </w:t>
            </w:r>
            <w:r w:rsidRPr="00173B53">
              <w:rPr>
                <w:rFonts w:cs="Times New Roman"/>
                <w:b/>
              </w:rPr>
              <w:t xml:space="preserve">universal </w:t>
            </w:r>
            <w:r w:rsidRPr="00173B53">
              <w:rPr>
                <w:rFonts w:cs="Times New Roman"/>
                <w:b/>
                <w:spacing w:val="-2"/>
              </w:rPr>
              <w:t>design.</w:t>
            </w:r>
          </w:p>
        </w:tc>
        <w:tc>
          <w:tcPr>
            <w:tcW w:w="1890" w:type="dxa"/>
            <w:vAlign w:val="center"/>
          </w:tcPr>
          <w:p w14:paraId="18E74B22" w14:textId="77777777" w:rsidR="000D6203" w:rsidRPr="00173B53" w:rsidRDefault="000D6203" w:rsidP="00CA10E1">
            <w:pPr>
              <w:pStyle w:val="TableParagraph"/>
              <w:ind w:left="0"/>
              <w:jc w:val="center"/>
              <w:rPr>
                <w:rFonts w:cs="Times New Roman"/>
                <w:b/>
                <w:spacing w:val="-16"/>
              </w:rPr>
            </w:pPr>
            <w:r w:rsidRPr="00173B53">
              <w:rPr>
                <w:rFonts w:cs="Times New Roman"/>
                <w:b/>
                <w:spacing w:val="-2"/>
              </w:rPr>
              <w:t xml:space="preserve">Timeframe </w:t>
            </w:r>
            <w:r w:rsidRPr="00173B53">
              <w:rPr>
                <w:rFonts w:cs="Times New Roman"/>
                <w:b/>
              </w:rPr>
              <w:t>or</w:t>
            </w:r>
          </w:p>
          <w:p w14:paraId="7C3A1F5B" w14:textId="77777777" w:rsidR="000D6203" w:rsidRPr="00173B53" w:rsidRDefault="000D6203" w:rsidP="00CA10E1">
            <w:pPr>
              <w:pStyle w:val="TableParagraph"/>
              <w:ind w:left="0"/>
              <w:jc w:val="center"/>
              <w:rPr>
                <w:rFonts w:cs="Times New Roman"/>
                <w:b/>
              </w:rPr>
            </w:pPr>
            <w:r w:rsidRPr="00173B53">
              <w:rPr>
                <w:rFonts w:cs="Times New Roman"/>
                <w:b/>
              </w:rPr>
              <w:t xml:space="preserve">Associated </w:t>
            </w:r>
            <w:r w:rsidRPr="00173B53">
              <w:rPr>
                <w:rFonts w:cs="Times New Roman"/>
                <w:b/>
                <w:spacing w:val="-2"/>
              </w:rPr>
              <w:t>Action</w:t>
            </w:r>
          </w:p>
        </w:tc>
        <w:tc>
          <w:tcPr>
            <w:tcW w:w="1350" w:type="dxa"/>
            <w:vAlign w:val="center"/>
          </w:tcPr>
          <w:p w14:paraId="5CD1D540" w14:textId="77777777" w:rsidR="000D6203" w:rsidRPr="00173B53" w:rsidRDefault="000D6203" w:rsidP="00CA10E1">
            <w:pPr>
              <w:pStyle w:val="TableParagraph"/>
              <w:ind w:left="0"/>
              <w:jc w:val="center"/>
              <w:rPr>
                <w:rFonts w:cs="Times New Roman"/>
                <w:b/>
              </w:rPr>
            </w:pPr>
            <w:r w:rsidRPr="00173B53">
              <w:rPr>
                <w:rFonts w:cs="Times New Roman"/>
                <w:b/>
                <w:spacing w:val="-2"/>
              </w:rPr>
              <w:t>Responsible Parties</w:t>
            </w:r>
          </w:p>
        </w:tc>
      </w:tr>
      <w:tr w:rsidR="000D6203" w:rsidRPr="00173B53" w14:paraId="3192194E" w14:textId="77777777">
        <w:trPr>
          <w:trHeight w:val="530"/>
        </w:trPr>
        <w:tc>
          <w:tcPr>
            <w:tcW w:w="7290" w:type="dxa"/>
            <w:vAlign w:val="center"/>
          </w:tcPr>
          <w:p w14:paraId="002EE94E" w14:textId="77777777" w:rsidR="000D6203" w:rsidRPr="00173B53" w:rsidRDefault="000D6203" w:rsidP="00CC3613">
            <w:pPr>
              <w:pStyle w:val="TableParagraph"/>
              <w:ind w:left="720" w:hanging="720"/>
              <w:rPr>
                <w:rFonts w:cs="Times New Roman"/>
              </w:rPr>
            </w:pPr>
            <w:proofErr w:type="gramStart"/>
            <w:r w:rsidRPr="00173B53">
              <w:rPr>
                <w:rFonts w:cs="Times New Roman"/>
              </w:rPr>
              <w:t>7.4.1.1</w:t>
            </w:r>
            <w:r w:rsidRPr="00173B53">
              <w:rPr>
                <w:rFonts w:cs="Times New Roman"/>
                <w:spacing w:val="-4"/>
              </w:rPr>
              <w:t xml:space="preserve"> </w:t>
            </w:r>
            <w:r>
              <w:rPr>
                <w:rFonts w:cs="Times New Roman"/>
                <w:spacing w:val="-4"/>
              </w:rPr>
              <w:t xml:space="preserve"> </w:t>
            </w:r>
            <w:r w:rsidRPr="00173B53">
              <w:rPr>
                <w:rFonts w:cs="Times New Roman"/>
              </w:rPr>
              <w:t>Encourage</w:t>
            </w:r>
            <w:proofErr w:type="gramEnd"/>
            <w:r w:rsidRPr="00173B53">
              <w:rPr>
                <w:rFonts w:cs="Times New Roman"/>
                <w:spacing w:val="-4"/>
              </w:rPr>
              <w:t xml:space="preserve"> </w:t>
            </w:r>
            <w:r w:rsidRPr="00173B53">
              <w:rPr>
                <w:rFonts w:cs="Times New Roman"/>
              </w:rPr>
              <w:t>the</w:t>
            </w:r>
            <w:r w:rsidRPr="00173B53">
              <w:rPr>
                <w:rFonts w:cs="Times New Roman"/>
                <w:spacing w:val="-6"/>
              </w:rPr>
              <w:t xml:space="preserve"> </w:t>
            </w:r>
            <w:r w:rsidRPr="00173B53">
              <w:rPr>
                <w:rFonts w:cs="Times New Roman"/>
              </w:rPr>
              <w:t>use</w:t>
            </w:r>
            <w:r w:rsidRPr="00173B53">
              <w:rPr>
                <w:rFonts w:cs="Times New Roman"/>
                <w:spacing w:val="-6"/>
              </w:rPr>
              <w:t xml:space="preserve"> </w:t>
            </w:r>
            <w:r w:rsidRPr="00173B53">
              <w:rPr>
                <w:rFonts w:cs="Times New Roman"/>
              </w:rPr>
              <w:t>of</w:t>
            </w:r>
            <w:r w:rsidRPr="00173B53">
              <w:rPr>
                <w:rFonts w:cs="Times New Roman"/>
                <w:spacing w:val="-3"/>
              </w:rPr>
              <w:t xml:space="preserve"> </w:t>
            </w:r>
            <w:r w:rsidRPr="00173B53">
              <w:rPr>
                <w:rFonts w:cs="Times New Roman"/>
              </w:rPr>
              <w:t>universal</w:t>
            </w:r>
            <w:r w:rsidRPr="00173B53">
              <w:rPr>
                <w:rFonts w:cs="Times New Roman"/>
                <w:spacing w:val="-4"/>
              </w:rPr>
              <w:t xml:space="preserve"> </w:t>
            </w:r>
            <w:r w:rsidRPr="00173B53">
              <w:rPr>
                <w:rFonts w:cs="Times New Roman"/>
              </w:rPr>
              <w:t>design</w:t>
            </w:r>
            <w:r w:rsidRPr="00173B53">
              <w:rPr>
                <w:rFonts w:cs="Times New Roman"/>
                <w:spacing w:val="-6"/>
              </w:rPr>
              <w:t xml:space="preserve"> </w:t>
            </w:r>
            <w:r w:rsidRPr="00173B53">
              <w:rPr>
                <w:rFonts w:cs="Times New Roman"/>
              </w:rPr>
              <w:t>principles</w:t>
            </w:r>
            <w:r w:rsidRPr="00173B53">
              <w:rPr>
                <w:rFonts w:cs="Times New Roman"/>
                <w:spacing w:val="-4"/>
              </w:rPr>
              <w:t xml:space="preserve"> </w:t>
            </w:r>
            <w:r w:rsidRPr="00173B53">
              <w:rPr>
                <w:rFonts w:cs="Times New Roman"/>
              </w:rPr>
              <w:t>in</w:t>
            </w:r>
            <w:r w:rsidRPr="00173B53">
              <w:rPr>
                <w:rFonts w:cs="Times New Roman"/>
                <w:spacing w:val="-4"/>
              </w:rPr>
              <w:t xml:space="preserve"> </w:t>
            </w:r>
            <w:r w:rsidRPr="00173B53">
              <w:rPr>
                <w:rFonts w:cs="Times New Roman"/>
              </w:rPr>
              <w:t>the housing units and communities.</w:t>
            </w:r>
          </w:p>
        </w:tc>
        <w:tc>
          <w:tcPr>
            <w:tcW w:w="1890" w:type="dxa"/>
            <w:vAlign w:val="center"/>
          </w:tcPr>
          <w:p w14:paraId="22B8F508" w14:textId="77777777" w:rsidR="000D6203" w:rsidRPr="00173B53" w:rsidRDefault="000D6203" w:rsidP="00CA10E1">
            <w:pPr>
              <w:pStyle w:val="TableParagraph"/>
              <w:ind w:left="0"/>
              <w:jc w:val="center"/>
              <w:rPr>
                <w:rFonts w:cs="Times New Roman"/>
              </w:rPr>
            </w:pPr>
            <w:r w:rsidRPr="00173B53">
              <w:rPr>
                <w:rFonts w:cs="Times New Roman"/>
                <w:spacing w:val="-2"/>
              </w:rPr>
              <w:t>Zoning Regulations Update</w:t>
            </w:r>
          </w:p>
        </w:tc>
        <w:tc>
          <w:tcPr>
            <w:tcW w:w="1350" w:type="dxa"/>
            <w:vAlign w:val="center"/>
          </w:tcPr>
          <w:p w14:paraId="2C9D0761" w14:textId="77777777" w:rsidR="000D6203" w:rsidRPr="00173B53" w:rsidRDefault="000D6203" w:rsidP="00CA10E1">
            <w:pPr>
              <w:pStyle w:val="TableParagraph"/>
              <w:ind w:left="0"/>
              <w:jc w:val="center"/>
              <w:rPr>
                <w:rFonts w:cs="Times New Roman"/>
                <w:spacing w:val="-1"/>
              </w:rPr>
            </w:pPr>
            <w:bookmarkStart w:id="239" w:name="_Hlk162705428"/>
            <w:r w:rsidRPr="00173B53">
              <w:rPr>
                <w:rFonts w:cs="Times New Roman"/>
              </w:rPr>
              <w:t>P&amp;Z,</w:t>
            </w:r>
            <w:r w:rsidRPr="00173B53">
              <w:rPr>
                <w:rFonts w:cs="Times New Roman"/>
                <w:spacing w:val="-2"/>
              </w:rPr>
              <w:t xml:space="preserve"> </w:t>
            </w:r>
            <w:r w:rsidRPr="00173B53">
              <w:rPr>
                <w:rFonts w:cs="Times New Roman"/>
              </w:rPr>
              <w:t>PC,</w:t>
            </w:r>
            <w:r w:rsidRPr="00173B53">
              <w:rPr>
                <w:rFonts w:cs="Times New Roman"/>
                <w:spacing w:val="-1"/>
              </w:rPr>
              <w:t xml:space="preserve"> </w:t>
            </w:r>
          </w:p>
          <w:p w14:paraId="1F30E371" w14:textId="77777777" w:rsidR="000D6203" w:rsidRPr="00173B53" w:rsidRDefault="000D6203" w:rsidP="00CA10E1">
            <w:pPr>
              <w:pStyle w:val="TableParagraph"/>
              <w:ind w:left="0"/>
              <w:jc w:val="center"/>
              <w:rPr>
                <w:rFonts w:cs="Times New Roman"/>
              </w:rPr>
            </w:pPr>
            <w:r w:rsidRPr="00173B53">
              <w:rPr>
                <w:rFonts w:cs="Times New Roman"/>
                <w:spacing w:val="-4"/>
              </w:rPr>
              <w:t>BOCC</w:t>
            </w:r>
            <w:bookmarkEnd w:id="239"/>
          </w:p>
        </w:tc>
      </w:tr>
      <w:tr w:rsidR="000D6203" w:rsidRPr="00173B53" w14:paraId="53EC0945" w14:textId="77777777">
        <w:trPr>
          <w:trHeight w:val="440"/>
        </w:trPr>
        <w:tc>
          <w:tcPr>
            <w:tcW w:w="7290" w:type="dxa"/>
            <w:vAlign w:val="center"/>
          </w:tcPr>
          <w:p w14:paraId="4CE1821A" w14:textId="77777777" w:rsidR="000D6203" w:rsidRPr="00173B53" w:rsidRDefault="000D6203" w:rsidP="00CC3613">
            <w:pPr>
              <w:pStyle w:val="TableParagraph"/>
              <w:ind w:left="720" w:hanging="720"/>
              <w:rPr>
                <w:rFonts w:cs="Times New Roman"/>
              </w:rPr>
            </w:pPr>
            <w:proofErr w:type="gramStart"/>
            <w:r w:rsidRPr="00173B53">
              <w:rPr>
                <w:rFonts w:cs="Times New Roman"/>
              </w:rPr>
              <w:t>7.4.1.2</w:t>
            </w:r>
            <w:r w:rsidRPr="00173B53">
              <w:rPr>
                <w:rFonts w:cs="Times New Roman"/>
                <w:spacing w:val="-6"/>
              </w:rPr>
              <w:t xml:space="preserve"> </w:t>
            </w:r>
            <w:r>
              <w:rPr>
                <w:rFonts w:cs="Times New Roman"/>
                <w:spacing w:val="-6"/>
              </w:rPr>
              <w:t xml:space="preserve"> </w:t>
            </w:r>
            <w:r w:rsidRPr="00173B53">
              <w:rPr>
                <w:rFonts w:cs="Times New Roman"/>
              </w:rPr>
              <w:t>Regularly</w:t>
            </w:r>
            <w:proofErr w:type="gramEnd"/>
            <w:r w:rsidRPr="00173B53">
              <w:rPr>
                <w:rFonts w:cs="Times New Roman"/>
              </w:rPr>
              <w:t xml:space="preserve"> review</w:t>
            </w:r>
            <w:r w:rsidRPr="00173B53">
              <w:rPr>
                <w:rFonts w:cs="Times New Roman"/>
                <w:spacing w:val="-5"/>
              </w:rPr>
              <w:t xml:space="preserve"> </w:t>
            </w:r>
            <w:r w:rsidRPr="00173B53">
              <w:rPr>
                <w:rFonts w:cs="Times New Roman"/>
              </w:rPr>
              <w:t>parking</w:t>
            </w:r>
            <w:r w:rsidRPr="00173B53">
              <w:rPr>
                <w:rFonts w:cs="Times New Roman"/>
                <w:spacing w:val="-5"/>
              </w:rPr>
              <w:t xml:space="preserve"> </w:t>
            </w:r>
            <w:r w:rsidRPr="00173B53">
              <w:rPr>
                <w:rFonts w:cs="Times New Roman"/>
              </w:rPr>
              <w:t>requirements</w:t>
            </w:r>
            <w:r w:rsidRPr="00173B53">
              <w:rPr>
                <w:rFonts w:cs="Times New Roman"/>
                <w:spacing w:val="-5"/>
              </w:rPr>
              <w:t xml:space="preserve"> </w:t>
            </w:r>
            <w:r w:rsidRPr="00173B53">
              <w:rPr>
                <w:rFonts w:cs="Times New Roman"/>
              </w:rPr>
              <w:t>for</w:t>
            </w:r>
            <w:r w:rsidRPr="00173B53">
              <w:rPr>
                <w:rFonts w:cs="Times New Roman"/>
                <w:spacing w:val="-5"/>
              </w:rPr>
              <w:t xml:space="preserve"> </w:t>
            </w:r>
            <w:r w:rsidRPr="00173B53">
              <w:rPr>
                <w:rFonts w:cs="Times New Roman"/>
              </w:rPr>
              <w:t>housing</w:t>
            </w:r>
            <w:r w:rsidRPr="00173B53">
              <w:rPr>
                <w:rFonts w:cs="Times New Roman"/>
                <w:spacing w:val="-6"/>
              </w:rPr>
              <w:t xml:space="preserve"> </w:t>
            </w:r>
            <w:r w:rsidRPr="00173B53">
              <w:rPr>
                <w:rFonts w:cs="Times New Roman"/>
              </w:rPr>
              <w:t>to</w:t>
            </w:r>
            <w:r w:rsidRPr="00173B53">
              <w:rPr>
                <w:rFonts w:cs="Times New Roman"/>
                <w:spacing w:val="-4"/>
              </w:rPr>
              <w:t xml:space="preserve"> </w:t>
            </w:r>
            <w:r w:rsidRPr="00173B53">
              <w:rPr>
                <w:rFonts w:cs="Times New Roman"/>
              </w:rPr>
              <w:t>serve</w:t>
            </w:r>
            <w:r w:rsidRPr="00173B53">
              <w:rPr>
                <w:rFonts w:cs="Times New Roman"/>
                <w:spacing w:val="-5"/>
              </w:rPr>
              <w:t xml:space="preserve"> </w:t>
            </w:r>
            <w:r w:rsidRPr="00173B53">
              <w:rPr>
                <w:rFonts w:cs="Times New Roman"/>
              </w:rPr>
              <w:t>the disabled and seniors.</w:t>
            </w:r>
          </w:p>
        </w:tc>
        <w:tc>
          <w:tcPr>
            <w:tcW w:w="1890" w:type="dxa"/>
            <w:vAlign w:val="center"/>
          </w:tcPr>
          <w:p w14:paraId="02490534" w14:textId="77777777" w:rsidR="000D6203" w:rsidRPr="00173B53" w:rsidRDefault="000D6203" w:rsidP="00CA10E1">
            <w:pPr>
              <w:pStyle w:val="TableParagraph"/>
              <w:ind w:left="0"/>
              <w:jc w:val="center"/>
              <w:rPr>
                <w:rFonts w:cs="Times New Roman"/>
              </w:rPr>
            </w:pPr>
            <w:r w:rsidRPr="00173B53">
              <w:rPr>
                <w:rFonts w:cs="Times New Roman"/>
                <w:spacing w:val="-2"/>
              </w:rPr>
              <w:t>Zoning Regulations Update</w:t>
            </w:r>
          </w:p>
        </w:tc>
        <w:tc>
          <w:tcPr>
            <w:tcW w:w="1350" w:type="dxa"/>
            <w:vAlign w:val="center"/>
          </w:tcPr>
          <w:p w14:paraId="465942A1" w14:textId="77777777" w:rsidR="000D6203" w:rsidRPr="00173B53" w:rsidRDefault="000D6203" w:rsidP="00CA10E1">
            <w:pPr>
              <w:pStyle w:val="TableParagraph"/>
              <w:ind w:left="0"/>
              <w:jc w:val="center"/>
              <w:rPr>
                <w:rFonts w:cs="Times New Roman"/>
                <w:spacing w:val="-1"/>
              </w:rPr>
            </w:pPr>
            <w:r w:rsidRPr="00173B53">
              <w:rPr>
                <w:rFonts w:cs="Times New Roman"/>
              </w:rPr>
              <w:t>P&amp;Z,</w:t>
            </w:r>
            <w:r w:rsidRPr="00173B53">
              <w:rPr>
                <w:rFonts w:cs="Times New Roman"/>
                <w:spacing w:val="-2"/>
              </w:rPr>
              <w:t xml:space="preserve"> </w:t>
            </w:r>
            <w:r w:rsidRPr="00173B53">
              <w:rPr>
                <w:rFonts w:cs="Times New Roman"/>
              </w:rPr>
              <w:t>PC,</w:t>
            </w:r>
            <w:r w:rsidRPr="00173B53">
              <w:rPr>
                <w:rFonts w:cs="Times New Roman"/>
                <w:spacing w:val="-1"/>
              </w:rPr>
              <w:t xml:space="preserve"> </w:t>
            </w:r>
          </w:p>
          <w:p w14:paraId="695DF0CE" w14:textId="77777777" w:rsidR="000D6203" w:rsidRPr="00173B53" w:rsidRDefault="000D6203" w:rsidP="00CA10E1">
            <w:pPr>
              <w:pStyle w:val="TableParagraph"/>
              <w:ind w:left="0"/>
              <w:jc w:val="center"/>
              <w:rPr>
                <w:rFonts w:cs="Times New Roman"/>
              </w:rPr>
            </w:pPr>
            <w:r w:rsidRPr="00173B53">
              <w:rPr>
                <w:rFonts w:cs="Times New Roman"/>
                <w:spacing w:val="-4"/>
              </w:rPr>
              <w:t>BOCC</w:t>
            </w:r>
          </w:p>
        </w:tc>
      </w:tr>
      <w:tr w:rsidR="000D6203" w:rsidRPr="00173B53" w14:paraId="75F8D472" w14:textId="77777777">
        <w:trPr>
          <w:trHeight w:val="765"/>
        </w:trPr>
        <w:tc>
          <w:tcPr>
            <w:tcW w:w="7290" w:type="dxa"/>
            <w:vAlign w:val="center"/>
          </w:tcPr>
          <w:p w14:paraId="212C6E44" w14:textId="77777777" w:rsidR="000D6203" w:rsidRPr="00173B53" w:rsidRDefault="000D6203" w:rsidP="00CC3613">
            <w:pPr>
              <w:pStyle w:val="TableParagraph"/>
              <w:ind w:left="720" w:hanging="720"/>
              <w:rPr>
                <w:rFonts w:cs="Times New Roman"/>
              </w:rPr>
            </w:pPr>
            <w:proofErr w:type="gramStart"/>
            <w:r w:rsidRPr="00173B53">
              <w:rPr>
                <w:rFonts w:cs="Times New Roman"/>
              </w:rPr>
              <w:t xml:space="preserve">7.4.1.3 </w:t>
            </w:r>
            <w:r>
              <w:rPr>
                <w:rFonts w:cs="Times New Roman"/>
              </w:rPr>
              <w:t xml:space="preserve"> </w:t>
            </w:r>
            <w:r w:rsidRPr="00173B53">
              <w:rPr>
                <w:rFonts w:cs="Times New Roman"/>
              </w:rPr>
              <w:t>Provide</w:t>
            </w:r>
            <w:proofErr w:type="gramEnd"/>
            <w:r w:rsidRPr="00173B53">
              <w:rPr>
                <w:rFonts w:cs="Times New Roman"/>
              </w:rPr>
              <w:t xml:space="preserve"> opportunities to retrofit existing homes to incorporate</w:t>
            </w:r>
            <w:r w:rsidRPr="00173B53">
              <w:rPr>
                <w:rFonts w:cs="Times New Roman"/>
                <w:spacing w:val="-5"/>
              </w:rPr>
              <w:t xml:space="preserve"> </w:t>
            </w:r>
            <w:r w:rsidRPr="00173B53">
              <w:rPr>
                <w:rFonts w:cs="Times New Roman"/>
              </w:rPr>
              <w:t>universal</w:t>
            </w:r>
            <w:r w:rsidRPr="00173B53">
              <w:rPr>
                <w:rFonts w:cs="Times New Roman"/>
                <w:spacing w:val="-5"/>
              </w:rPr>
              <w:t xml:space="preserve"> </w:t>
            </w:r>
            <w:r w:rsidRPr="00173B53">
              <w:rPr>
                <w:rFonts w:cs="Times New Roman"/>
              </w:rPr>
              <w:t>design</w:t>
            </w:r>
            <w:r w:rsidRPr="00173B53">
              <w:rPr>
                <w:rFonts w:cs="Times New Roman"/>
                <w:spacing w:val="-4"/>
              </w:rPr>
              <w:t xml:space="preserve"> </w:t>
            </w:r>
            <w:r w:rsidRPr="00173B53">
              <w:rPr>
                <w:rFonts w:cs="Times New Roman"/>
              </w:rPr>
              <w:t>features</w:t>
            </w:r>
            <w:r w:rsidRPr="00173B53">
              <w:rPr>
                <w:rFonts w:cs="Times New Roman"/>
                <w:spacing w:val="-5"/>
              </w:rPr>
              <w:t xml:space="preserve"> </w:t>
            </w:r>
            <w:r w:rsidRPr="00173B53">
              <w:rPr>
                <w:rFonts w:cs="Times New Roman"/>
              </w:rPr>
              <w:t>so</w:t>
            </w:r>
            <w:r w:rsidRPr="00173B53">
              <w:rPr>
                <w:rFonts w:cs="Times New Roman"/>
                <w:spacing w:val="-6"/>
              </w:rPr>
              <w:t xml:space="preserve"> </w:t>
            </w:r>
            <w:r w:rsidRPr="00173B53">
              <w:rPr>
                <w:rFonts w:cs="Times New Roman"/>
              </w:rPr>
              <w:t>that</w:t>
            </w:r>
            <w:r w:rsidRPr="00173B53">
              <w:rPr>
                <w:rFonts w:cs="Times New Roman"/>
                <w:spacing w:val="-6"/>
              </w:rPr>
              <w:t xml:space="preserve"> </w:t>
            </w:r>
            <w:r w:rsidRPr="00173B53">
              <w:rPr>
                <w:rFonts w:cs="Times New Roman"/>
              </w:rPr>
              <w:t>seniors</w:t>
            </w:r>
            <w:r w:rsidRPr="00173B53">
              <w:rPr>
                <w:rFonts w:cs="Times New Roman"/>
                <w:spacing w:val="-5"/>
              </w:rPr>
              <w:t xml:space="preserve"> </w:t>
            </w:r>
            <w:r w:rsidRPr="00173B53">
              <w:rPr>
                <w:rFonts w:cs="Times New Roman"/>
              </w:rPr>
              <w:t>and</w:t>
            </w:r>
            <w:r w:rsidRPr="00173B53">
              <w:rPr>
                <w:rFonts w:cs="Times New Roman"/>
                <w:spacing w:val="-4"/>
              </w:rPr>
              <w:t xml:space="preserve"> </w:t>
            </w:r>
            <w:r w:rsidRPr="00173B53">
              <w:rPr>
                <w:rFonts w:cs="Times New Roman"/>
              </w:rPr>
              <w:t>the disabled</w:t>
            </w:r>
            <w:r w:rsidRPr="00173B53">
              <w:rPr>
                <w:rFonts w:cs="Times New Roman"/>
                <w:spacing w:val="-4"/>
              </w:rPr>
              <w:t xml:space="preserve"> </w:t>
            </w:r>
            <w:r w:rsidRPr="00173B53">
              <w:rPr>
                <w:rFonts w:cs="Times New Roman"/>
              </w:rPr>
              <w:t>can</w:t>
            </w:r>
            <w:r w:rsidRPr="00173B53">
              <w:rPr>
                <w:rFonts w:cs="Times New Roman"/>
                <w:spacing w:val="-2"/>
              </w:rPr>
              <w:t xml:space="preserve"> </w:t>
            </w:r>
            <w:r w:rsidRPr="00173B53">
              <w:rPr>
                <w:rFonts w:cs="Times New Roman"/>
              </w:rPr>
              <w:t>remain</w:t>
            </w:r>
            <w:r w:rsidRPr="00173B53">
              <w:rPr>
                <w:rFonts w:cs="Times New Roman"/>
                <w:spacing w:val="-5"/>
              </w:rPr>
              <w:t xml:space="preserve"> </w:t>
            </w:r>
            <w:r w:rsidRPr="00173B53">
              <w:rPr>
                <w:rFonts w:cs="Times New Roman"/>
              </w:rPr>
              <w:t>in</w:t>
            </w:r>
            <w:r w:rsidRPr="00173B53">
              <w:rPr>
                <w:rFonts w:cs="Times New Roman"/>
                <w:spacing w:val="-3"/>
              </w:rPr>
              <w:t xml:space="preserve"> </w:t>
            </w:r>
            <w:r w:rsidRPr="00173B53">
              <w:rPr>
                <w:rFonts w:cs="Times New Roman"/>
              </w:rPr>
              <w:t>communities</w:t>
            </w:r>
            <w:r w:rsidRPr="00173B53">
              <w:rPr>
                <w:rFonts w:cs="Times New Roman"/>
                <w:spacing w:val="-4"/>
              </w:rPr>
              <w:t xml:space="preserve"> </w:t>
            </w:r>
            <w:r w:rsidRPr="00173B53">
              <w:rPr>
                <w:rFonts w:cs="Times New Roman"/>
              </w:rPr>
              <w:t>longer if</w:t>
            </w:r>
            <w:r w:rsidRPr="00173B53">
              <w:rPr>
                <w:rFonts w:cs="Times New Roman"/>
                <w:spacing w:val="-5"/>
              </w:rPr>
              <w:t xml:space="preserve"> </w:t>
            </w:r>
            <w:r w:rsidRPr="00173B53">
              <w:rPr>
                <w:rFonts w:cs="Times New Roman"/>
              </w:rPr>
              <w:t>they</w:t>
            </w:r>
            <w:r w:rsidRPr="00173B53">
              <w:rPr>
                <w:rFonts w:cs="Times New Roman"/>
                <w:spacing w:val="-3"/>
              </w:rPr>
              <w:t xml:space="preserve"> </w:t>
            </w:r>
            <w:r w:rsidRPr="00173B53">
              <w:rPr>
                <w:rFonts w:cs="Times New Roman"/>
              </w:rPr>
              <w:t>so</w:t>
            </w:r>
            <w:r w:rsidRPr="00173B53">
              <w:rPr>
                <w:rFonts w:cs="Times New Roman"/>
                <w:spacing w:val="-4"/>
              </w:rPr>
              <w:t xml:space="preserve"> </w:t>
            </w:r>
            <w:r w:rsidRPr="00173B53">
              <w:rPr>
                <w:rFonts w:cs="Times New Roman"/>
                <w:spacing w:val="-2"/>
              </w:rPr>
              <w:t>choose.</w:t>
            </w:r>
          </w:p>
        </w:tc>
        <w:tc>
          <w:tcPr>
            <w:tcW w:w="1890" w:type="dxa"/>
            <w:vAlign w:val="center"/>
          </w:tcPr>
          <w:p w14:paraId="408EE425" w14:textId="77777777" w:rsidR="000D6203" w:rsidRPr="00173B53" w:rsidRDefault="000D6203" w:rsidP="00CA10E1">
            <w:pPr>
              <w:pStyle w:val="TableParagraph"/>
              <w:ind w:left="0"/>
              <w:jc w:val="center"/>
              <w:rPr>
                <w:rFonts w:cs="Times New Roman"/>
              </w:rPr>
            </w:pPr>
            <w:r w:rsidRPr="00173B53">
              <w:rPr>
                <w:rFonts w:cs="Times New Roman"/>
                <w:spacing w:val="-2"/>
              </w:rPr>
              <w:t>Ongoing</w:t>
            </w:r>
          </w:p>
        </w:tc>
        <w:tc>
          <w:tcPr>
            <w:tcW w:w="1350" w:type="dxa"/>
            <w:vAlign w:val="center"/>
          </w:tcPr>
          <w:p w14:paraId="44D3372F" w14:textId="77777777" w:rsidR="000D6203" w:rsidRPr="00173B53" w:rsidRDefault="000D6203" w:rsidP="00CA10E1">
            <w:pPr>
              <w:pStyle w:val="TableParagraph"/>
              <w:ind w:left="0"/>
              <w:jc w:val="center"/>
              <w:rPr>
                <w:rFonts w:cs="Times New Roman"/>
              </w:rPr>
            </w:pPr>
            <w:r w:rsidRPr="00173B53">
              <w:rPr>
                <w:rFonts w:cs="Times New Roman"/>
                <w:spacing w:val="-5"/>
              </w:rPr>
              <w:t>CR</w:t>
            </w:r>
          </w:p>
        </w:tc>
      </w:tr>
      <w:tr w:rsidR="000D6203" w:rsidRPr="00173B53" w14:paraId="6CFFF52B" w14:textId="77777777">
        <w:trPr>
          <w:trHeight w:val="467"/>
        </w:trPr>
        <w:tc>
          <w:tcPr>
            <w:tcW w:w="7290" w:type="dxa"/>
            <w:vAlign w:val="center"/>
          </w:tcPr>
          <w:p w14:paraId="65FB1977" w14:textId="77777777" w:rsidR="000D6203" w:rsidRPr="00173B53" w:rsidRDefault="000D6203" w:rsidP="00CA10E1">
            <w:pPr>
              <w:pStyle w:val="TableParagraph"/>
              <w:ind w:left="0"/>
              <w:rPr>
                <w:rFonts w:cs="Times New Roman"/>
                <w:b/>
              </w:rPr>
            </w:pPr>
            <w:r w:rsidRPr="00173B53">
              <w:rPr>
                <w:rFonts w:cs="Times New Roman"/>
                <w:b/>
              </w:rPr>
              <w:t>Objective</w:t>
            </w:r>
            <w:r w:rsidRPr="00173B53">
              <w:rPr>
                <w:rFonts w:cs="Times New Roman"/>
                <w:b/>
                <w:spacing w:val="-4"/>
              </w:rPr>
              <w:t xml:space="preserve"> </w:t>
            </w:r>
            <w:r w:rsidRPr="00173B53">
              <w:rPr>
                <w:rFonts w:cs="Times New Roman"/>
                <w:b/>
              </w:rPr>
              <w:t>2:</w:t>
            </w:r>
            <w:r w:rsidRPr="00173B53">
              <w:rPr>
                <w:rFonts w:cs="Times New Roman"/>
                <w:b/>
                <w:spacing w:val="-5"/>
              </w:rPr>
              <w:t xml:space="preserve"> </w:t>
            </w:r>
            <w:r w:rsidRPr="00173B53">
              <w:rPr>
                <w:rFonts w:cs="Times New Roman"/>
                <w:b/>
              </w:rPr>
              <w:t>Locate</w:t>
            </w:r>
            <w:r w:rsidRPr="00173B53">
              <w:rPr>
                <w:rFonts w:cs="Times New Roman"/>
                <w:b/>
                <w:spacing w:val="-5"/>
              </w:rPr>
              <w:t xml:space="preserve"> </w:t>
            </w:r>
            <w:r w:rsidRPr="00173B53">
              <w:rPr>
                <w:rFonts w:cs="Times New Roman"/>
                <w:b/>
              </w:rPr>
              <w:t>senior</w:t>
            </w:r>
            <w:r w:rsidRPr="00173B53">
              <w:rPr>
                <w:rFonts w:cs="Times New Roman"/>
                <w:b/>
                <w:spacing w:val="-5"/>
              </w:rPr>
              <w:t xml:space="preserve"> </w:t>
            </w:r>
            <w:r w:rsidRPr="00173B53">
              <w:rPr>
                <w:rFonts w:cs="Times New Roman"/>
                <w:b/>
              </w:rPr>
              <w:t>housing</w:t>
            </w:r>
            <w:r w:rsidRPr="00173B53">
              <w:rPr>
                <w:rFonts w:cs="Times New Roman"/>
                <w:b/>
                <w:spacing w:val="-4"/>
              </w:rPr>
              <w:t xml:space="preserve"> </w:t>
            </w:r>
            <w:r w:rsidRPr="00173B53">
              <w:rPr>
                <w:rFonts w:cs="Times New Roman"/>
                <w:b/>
              </w:rPr>
              <w:t>near</w:t>
            </w:r>
            <w:r w:rsidRPr="00173B53">
              <w:rPr>
                <w:rFonts w:cs="Times New Roman"/>
                <w:b/>
                <w:spacing w:val="-5"/>
              </w:rPr>
              <w:t xml:space="preserve"> </w:t>
            </w:r>
            <w:r w:rsidRPr="00173B53">
              <w:rPr>
                <w:rFonts w:cs="Times New Roman"/>
                <w:b/>
              </w:rPr>
              <w:t>health</w:t>
            </w:r>
            <w:r w:rsidRPr="00173B53">
              <w:rPr>
                <w:rFonts w:cs="Times New Roman"/>
                <w:b/>
                <w:spacing w:val="-4"/>
              </w:rPr>
              <w:t xml:space="preserve"> </w:t>
            </w:r>
            <w:r w:rsidRPr="00173B53">
              <w:rPr>
                <w:rFonts w:cs="Times New Roman"/>
                <w:b/>
              </w:rPr>
              <w:t>and</w:t>
            </w:r>
            <w:r w:rsidRPr="00173B53">
              <w:rPr>
                <w:rFonts w:cs="Times New Roman"/>
                <w:b/>
                <w:spacing w:val="-6"/>
              </w:rPr>
              <w:t xml:space="preserve"> </w:t>
            </w:r>
            <w:r w:rsidRPr="00173B53">
              <w:rPr>
                <w:rFonts w:cs="Times New Roman"/>
                <w:b/>
              </w:rPr>
              <w:t>other support services.</w:t>
            </w:r>
          </w:p>
        </w:tc>
        <w:tc>
          <w:tcPr>
            <w:tcW w:w="1890" w:type="dxa"/>
            <w:vAlign w:val="center"/>
          </w:tcPr>
          <w:p w14:paraId="6D0CD467" w14:textId="77777777" w:rsidR="000D6203" w:rsidRPr="00173B53" w:rsidRDefault="000D6203" w:rsidP="00CA10E1">
            <w:pPr>
              <w:pStyle w:val="TableParagraph"/>
              <w:ind w:left="0"/>
              <w:jc w:val="center"/>
              <w:rPr>
                <w:rFonts w:cs="Times New Roman"/>
                <w:b/>
              </w:rPr>
            </w:pPr>
            <w:r w:rsidRPr="00173B53">
              <w:rPr>
                <w:rFonts w:cs="Times New Roman"/>
                <w:b/>
                <w:spacing w:val="-2"/>
              </w:rPr>
              <w:t>Timeframe</w:t>
            </w:r>
            <w:r w:rsidRPr="00173B53">
              <w:rPr>
                <w:rFonts w:cs="Times New Roman"/>
                <w:b/>
                <w:spacing w:val="40"/>
              </w:rPr>
              <w:t xml:space="preserve"> </w:t>
            </w:r>
            <w:r w:rsidRPr="00173B53">
              <w:rPr>
                <w:rFonts w:cs="Times New Roman"/>
                <w:b/>
              </w:rPr>
              <w:t>or</w:t>
            </w:r>
            <w:r w:rsidRPr="00173B53">
              <w:rPr>
                <w:rFonts w:cs="Times New Roman"/>
                <w:b/>
                <w:spacing w:val="-16"/>
              </w:rPr>
              <w:t xml:space="preserve"> </w:t>
            </w:r>
            <w:r w:rsidRPr="00173B53">
              <w:rPr>
                <w:rFonts w:cs="Times New Roman"/>
                <w:b/>
              </w:rPr>
              <w:t xml:space="preserve">Associated </w:t>
            </w:r>
            <w:r w:rsidRPr="00173B53">
              <w:rPr>
                <w:rFonts w:cs="Times New Roman"/>
                <w:b/>
                <w:spacing w:val="-2"/>
              </w:rPr>
              <w:t>Action</w:t>
            </w:r>
          </w:p>
        </w:tc>
        <w:tc>
          <w:tcPr>
            <w:tcW w:w="1350" w:type="dxa"/>
            <w:vAlign w:val="center"/>
          </w:tcPr>
          <w:p w14:paraId="203D5C05" w14:textId="77777777" w:rsidR="000D6203" w:rsidRPr="00173B53" w:rsidRDefault="000D6203" w:rsidP="00CA10E1">
            <w:pPr>
              <w:pStyle w:val="TableParagraph"/>
              <w:ind w:left="0"/>
              <w:jc w:val="center"/>
              <w:rPr>
                <w:rFonts w:cs="Times New Roman"/>
                <w:b/>
              </w:rPr>
            </w:pPr>
            <w:r w:rsidRPr="00173B53">
              <w:rPr>
                <w:rFonts w:cs="Times New Roman"/>
                <w:b/>
                <w:spacing w:val="-2"/>
              </w:rPr>
              <w:t>Responsible Parties</w:t>
            </w:r>
          </w:p>
        </w:tc>
      </w:tr>
      <w:tr w:rsidR="000D6203" w:rsidRPr="00173B53" w14:paraId="196FB287" w14:textId="77777777" w:rsidTr="004D6143">
        <w:trPr>
          <w:trHeight w:val="530"/>
        </w:trPr>
        <w:tc>
          <w:tcPr>
            <w:tcW w:w="7290" w:type="dxa"/>
            <w:vAlign w:val="center"/>
          </w:tcPr>
          <w:p w14:paraId="326D6C28" w14:textId="77777777" w:rsidR="000D6203" w:rsidRPr="00173B53" w:rsidRDefault="000D6203" w:rsidP="00CC3613">
            <w:pPr>
              <w:pStyle w:val="TableParagraph"/>
              <w:ind w:left="720" w:hanging="720"/>
              <w:rPr>
                <w:rFonts w:cs="Times New Roman"/>
              </w:rPr>
            </w:pPr>
            <w:proofErr w:type="gramStart"/>
            <w:r w:rsidRPr="00173B53">
              <w:rPr>
                <w:rFonts w:cs="Times New Roman"/>
              </w:rPr>
              <w:lastRenderedPageBreak/>
              <w:t xml:space="preserve">7.4.2.1 </w:t>
            </w:r>
            <w:r>
              <w:rPr>
                <w:rFonts w:cs="Times New Roman"/>
              </w:rPr>
              <w:t xml:space="preserve"> </w:t>
            </w:r>
            <w:r w:rsidRPr="00173B53">
              <w:rPr>
                <w:rFonts w:cs="Times New Roman"/>
              </w:rPr>
              <w:t>Continue</w:t>
            </w:r>
            <w:proofErr w:type="gramEnd"/>
            <w:r w:rsidRPr="00173B53">
              <w:rPr>
                <w:rFonts w:cs="Times New Roman"/>
              </w:rPr>
              <w:t xml:space="preserve"> to prioritize senior housing and assisted living facilities</w:t>
            </w:r>
            <w:r w:rsidRPr="00173B53">
              <w:rPr>
                <w:rFonts w:cs="Times New Roman"/>
                <w:spacing w:val="-3"/>
              </w:rPr>
              <w:t xml:space="preserve"> </w:t>
            </w:r>
            <w:r w:rsidRPr="00173B53">
              <w:rPr>
                <w:rFonts w:cs="Times New Roman"/>
              </w:rPr>
              <w:t>in</w:t>
            </w:r>
            <w:r w:rsidRPr="00173B53">
              <w:rPr>
                <w:rFonts w:cs="Times New Roman"/>
                <w:spacing w:val="-5"/>
              </w:rPr>
              <w:t xml:space="preserve"> </w:t>
            </w:r>
            <w:r w:rsidRPr="00173B53">
              <w:rPr>
                <w:rFonts w:cs="Times New Roman"/>
              </w:rPr>
              <w:t>town centers</w:t>
            </w:r>
            <w:r w:rsidRPr="00173B53">
              <w:rPr>
                <w:rFonts w:cs="Times New Roman"/>
                <w:spacing w:val="-3"/>
              </w:rPr>
              <w:t xml:space="preserve"> </w:t>
            </w:r>
            <w:r w:rsidRPr="00173B53">
              <w:rPr>
                <w:rFonts w:cs="Times New Roman"/>
              </w:rPr>
              <w:t>by</w:t>
            </w:r>
            <w:r w:rsidRPr="00173B53">
              <w:rPr>
                <w:rFonts w:cs="Times New Roman"/>
                <w:spacing w:val="-3"/>
              </w:rPr>
              <w:t xml:space="preserve"> </w:t>
            </w:r>
            <w:r w:rsidRPr="00173B53">
              <w:rPr>
                <w:rFonts w:cs="Times New Roman"/>
              </w:rPr>
              <w:t>reducing</w:t>
            </w:r>
            <w:r w:rsidRPr="00173B53">
              <w:rPr>
                <w:rFonts w:cs="Times New Roman"/>
                <w:spacing w:val="-4"/>
              </w:rPr>
              <w:t xml:space="preserve"> </w:t>
            </w:r>
            <w:r w:rsidRPr="00173B53">
              <w:rPr>
                <w:rFonts w:cs="Times New Roman"/>
              </w:rPr>
              <w:t>the</w:t>
            </w:r>
            <w:r w:rsidRPr="00173B53">
              <w:rPr>
                <w:rFonts w:cs="Times New Roman"/>
                <w:spacing w:val="-3"/>
              </w:rPr>
              <w:t xml:space="preserve"> </w:t>
            </w:r>
            <w:r w:rsidRPr="00173B53">
              <w:rPr>
                <w:rFonts w:cs="Times New Roman"/>
              </w:rPr>
              <w:t>full</w:t>
            </w:r>
            <w:r w:rsidRPr="00173B53">
              <w:rPr>
                <w:rFonts w:cs="Times New Roman"/>
                <w:spacing w:val="-5"/>
              </w:rPr>
              <w:t xml:space="preserve"> </w:t>
            </w:r>
            <w:r w:rsidRPr="00173B53">
              <w:rPr>
                <w:rFonts w:cs="Times New Roman"/>
              </w:rPr>
              <w:t>requirements</w:t>
            </w:r>
            <w:r w:rsidRPr="00173B53">
              <w:rPr>
                <w:rFonts w:cs="Times New Roman"/>
                <w:spacing w:val="-6"/>
              </w:rPr>
              <w:t xml:space="preserve"> </w:t>
            </w:r>
            <w:r w:rsidRPr="00173B53">
              <w:rPr>
                <w:rFonts w:cs="Times New Roman"/>
              </w:rPr>
              <w:t>of</w:t>
            </w:r>
            <w:r w:rsidRPr="00173B53">
              <w:rPr>
                <w:rFonts w:cs="Times New Roman"/>
                <w:spacing w:val="-4"/>
              </w:rPr>
              <w:t xml:space="preserve"> </w:t>
            </w:r>
            <w:r w:rsidRPr="00173B53">
              <w:rPr>
                <w:rFonts w:cs="Times New Roman"/>
              </w:rPr>
              <w:t>the adequate</w:t>
            </w:r>
            <w:r w:rsidRPr="00173B53">
              <w:rPr>
                <w:rFonts w:cs="Times New Roman"/>
                <w:spacing w:val="-6"/>
              </w:rPr>
              <w:t xml:space="preserve"> </w:t>
            </w:r>
            <w:r w:rsidRPr="00173B53">
              <w:rPr>
                <w:rFonts w:cs="Times New Roman"/>
              </w:rPr>
              <w:t>public</w:t>
            </w:r>
            <w:r w:rsidRPr="00173B53">
              <w:rPr>
                <w:rFonts w:cs="Times New Roman"/>
                <w:spacing w:val="-5"/>
              </w:rPr>
              <w:t xml:space="preserve"> </w:t>
            </w:r>
            <w:r w:rsidRPr="00173B53">
              <w:rPr>
                <w:rFonts w:cs="Times New Roman"/>
              </w:rPr>
              <w:t>facilities</w:t>
            </w:r>
            <w:r w:rsidRPr="00173B53">
              <w:rPr>
                <w:rFonts w:cs="Times New Roman"/>
                <w:spacing w:val="-5"/>
              </w:rPr>
              <w:t xml:space="preserve"> </w:t>
            </w:r>
            <w:r w:rsidRPr="00173B53">
              <w:rPr>
                <w:rFonts w:cs="Times New Roman"/>
              </w:rPr>
              <w:t>requirements</w:t>
            </w:r>
            <w:r w:rsidRPr="00173B53">
              <w:rPr>
                <w:rFonts w:cs="Times New Roman"/>
                <w:spacing w:val="-4"/>
              </w:rPr>
              <w:t xml:space="preserve"> </w:t>
            </w:r>
            <w:r w:rsidRPr="00173B53">
              <w:rPr>
                <w:rFonts w:cs="Times New Roman"/>
              </w:rPr>
              <w:t>for</w:t>
            </w:r>
            <w:r w:rsidRPr="00173B53">
              <w:rPr>
                <w:rFonts w:cs="Times New Roman"/>
                <w:spacing w:val="-4"/>
              </w:rPr>
              <w:t xml:space="preserve"> </w:t>
            </w:r>
            <w:r w:rsidRPr="00173B53">
              <w:rPr>
                <w:rFonts w:cs="Times New Roman"/>
              </w:rPr>
              <w:t>schools,</w:t>
            </w:r>
            <w:r w:rsidRPr="00173B53">
              <w:rPr>
                <w:rFonts w:cs="Times New Roman"/>
                <w:spacing w:val="-4"/>
              </w:rPr>
              <w:t xml:space="preserve"> </w:t>
            </w:r>
            <w:r w:rsidRPr="00173B53">
              <w:rPr>
                <w:rFonts w:cs="Times New Roman"/>
              </w:rPr>
              <w:t>school</w:t>
            </w:r>
            <w:r w:rsidRPr="00173B53">
              <w:rPr>
                <w:rFonts w:cs="Times New Roman"/>
                <w:spacing w:val="-6"/>
              </w:rPr>
              <w:t xml:space="preserve"> </w:t>
            </w:r>
            <w:r w:rsidRPr="00173B53">
              <w:rPr>
                <w:rFonts w:cs="Times New Roman"/>
              </w:rPr>
              <w:t>excise taxes, and/or the use of TDRs to increase</w:t>
            </w:r>
            <w:r w:rsidRPr="00173B53">
              <w:rPr>
                <w:rFonts w:cs="Times New Roman"/>
                <w:spacing w:val="-7"/>
              </w:rPr>
              <w:t xml:space="preserve"> </w:t>
            </w:r>
            <w:r w:rsidRPr="00173B53">
              <w:rPr>
                <w:rFonts w:cs="Times New Roman"/>
              </w:rPr>
              <w:t>allowable</w:t>
            </w:r>
            <w:r w:rsidRPr="00173B53">
              <w:rPr>
                <w:rFonts w:cs="Times New Roman"/>
                <w:spacing w:val="-6"/>
              </w:rPr>
              <w:t xml:space="preserve"> </w:t>
            </w:r>
            <w:r w:rsidRPr="00173B53">
              <w:rPr>
                <w:rFonts w:cs="Times New Roman"/>
                <w:spacing w:val="-2"/>
              </w:rPr>
              <w:t>density.</w:t>
            </w:r>
          </w:p>
        </w:tc>
        <w:tc>
          <w:tcPr>
            <w:tcW w:w="1890" w:type="dxa"/>
            <w:vAlign w:val="center"/>
          </w:tcPr>
          <w:p w14:paraId="2ADB05FC" w14:textId="6E7CBD4E" w:rsidR="000D6203" w:rsidRPr="00173B53" w:rsidRDefault="000D6203" w:rsidP="00CA10E1">
            <w:pPr>
              <w:pStyle w:val="TableParagraph"/>
              <w:ind w:left="0"/>
              <w:jc w:val="center"/>
              <w:rPr>
                <w:rFonts w:cs="Times New Roman"/>
              </w:rPr>
            </w:pPr>
            <w:r w:rsidRPr="00173B53">
              <w:rPr>
                <w:rFonts w:cs="Times New Roman"/>
                <w:spacing w:val="-2"/>
              </w:rPr>
              <w:t xml:space="preserve">Adequate </w:t>
            </w:r>
            <w:r w:rsidRPr="00173B53">
              <w:rPr>
                <w:rFonts w:cs="Times New Roman"/>
              </w:rPr>
              <w:t>Public</w:t>
            </w:r>
            <w:r w:rsidRPr="00173B53">
              <w:rPr>
                <w:rFonts w:cs="Times New Roman"/>
                <w:spacing w:val="-16"/>
              </w:rPr>
              <w:t xml:space="preserve"> </w:t>
            </w:r>
            <w:r w:rsidRPr="00173B53">
              <w:rPr>
                <w:rFonts w:cs="Times New Roman"/>
              </w:rPr>
              <w:t>Facilities</w:t>
            </w:r>
          </w:p>
        </w:tc>
        <w:tc>
          <w:tcPr>
            <w:tcW w:w="1350" w:type="dxa"/>
            <w:vAlign w:val="center"/>
          </w:tcPr>
          <w:p w14:paraId="2F816B04" w14:textId="77777777" w:rsidR="000D6203" w:rsidRPr="00173B53" w:rsidRDefault="000D6203" w:rsidP="00CA10E1">
            <w:pPr>
              <w:pStyle w:val="TableParagraph"/>
              <w:ind w:left="0"/>
              <w:jc w:val="center"/>
              <w:rPr>
                <w:rFonts w:cs="Times New Roman"/>
                <w:spacing w:val="-2"/>
              </w:rPr>
            </w:pPr>
            <w:bookmarkStart w:id="240" w:name="_Hlk162705480"/>
            <w:r w:rsidRPr="00173B53">
              <w:rPr>
                <w:rFonts w:cs="Times New Roman"/>
              </w:rPr>
              <w:t>P&amp;Z,</w:t>
            </w:r>
            <w:r w:rsidRPr="00173B53">
              <w:rPr>
                <w:rFonts w:cs="Times New Roman"/>
                <w:spacing w:val="-2"/>
              </w:rPr>
              <w:t xml:space="preserve"> </w:t>
            </w:r>
            <w:r>
              <w:rPr>
                <w:rFonts w:cs="Times New Roman"/>
                <w:spacing w:val="-2"/>
              </w:rPr>
              <w:t>F&amp;B</w:t>
            </w:r>
            <w:r w:rsidRPr="00173B53">
              <w:rPr>
                <w:rFonts w:cs="Times New Roman"/>
              </w:rPr>
              <w:t>,</w:t>
            </w:r>
            <w:r w:rsidRPr="00173B53">
              <w:rPr>
                <w:rFonts w:cs="Times New Roman"/>
                <w:spacing w:val="-2"/>
              </w:rPr>
              <w:t xml:space="preserve"> </w:t>
            </w:r>
          </w:p>
          <w:p w14:paraId="12F34376" w14:textId="77777777" w:rsidR="000D6203" w:rsidRPr="00173B53" w:rsidRDefault="000D6203" w:rsidP="00CA10E1">
            <w:pPr>
              <w:pStyle w:val="TableParagraph"/>
              <w:ind w:left="0"/>
              <w:jc w:val="center"/>
              <w:rPr>
                <w:rFonts w:cs="Times New Roman"/>
              </w:rPr>
            </w:pPr>
            <w:r w:rsidRPr="00173B53">
              <w:rPr>
                <w:rFonts w:cs="Times New Roman"/>
                <w:spacing w:val="-4"/>
              </w:rPr>
              <w:t>BOCC</w:t>
            </w:r>
            <w:bookmarkEnd w:id="240"/>
          </w:p>
        </w:tc>
      </w:tr>
      <w:tr w:rsidR="000D6203" w:rsidRPr="00173B53" w14:paraId="13F638B5" w14:textId="77777777">
        <w:trPr>
          <w:trHeight w:val="510"/>
        </w:trPr>
        <w:tc>
          <w:tcPr>
            <w:tcW w:w="7290" w:type="dxa"/>
            <w:vAlign w:val="center"/>
          </w:tcPr>
          <w:p w14:paraId="6D20A268" w14:textId="77777777" w:rsidR="000D6203" w:rsidRPr="00173B53" w:rsidRDefault="000D6203" w:rsidP="00CC3613">
            <w:pPr>
              <w:pStyle w:val="TableParagraph"/>
              <w:ind w:left="720" w:hanging="720"/>
              <w:rPr>
                <w:rFonts w:cs="Times New Roman"/>
              </w:rPr>
            </w:pPr>
            <w:proofErr w:type="gramStart"/>
            <w:r w:rsidRPr="00173B53">
              <w:rPr>
                <w:rFonts w:cs="Times New Roman"/>
              </w:rPr>
              <w:t>7.4.2.2</w:t>
            </w:r>
            <w:r w:rsidRPr="00173B53">
              <w:rPr>
                <w:rFonts w:cs="Times New Roman"/>
                <w:spacing w:val="-5"/>
              </w:rPr>
              <w:t xml:space="preserve"> </w:t>
            </w:r>
            <w:r>
              <w:rPr>
                <w:rFonts w:cs="Times New Roman"/>
                <w:spacing w:val="-5"/>
              </w:rPr>
              <w:t xml:space="preserve"> </w:t>
            </w:r>
            <w:r w:rsidRPr="00173B53">
              <w:rPr>
                <w:rFonts w:cs="Times New Roman"/>
              </w:rPr>
              <w:t>Develop</w:t>
            </w:r>
            <w:proofErr w:type="gramEnd"/>
            <w:r w:rsidRPr="00173B53">
              <w:rPr>
                <w:rFonts w:cs="Times New Roman"/>
                <w:spacing w:val="-4"/>
              </w:rPr>
              <w:t xml:space="preserve"> </w:t>
            </w:r>
            <w:r w:rsidRPr="00173B53">
              <w:rPr>
                <w:rFonts w:cs="Times New Roman"/>
              </w:rPr>
              <w:t>incentives</w:t>
            </w:r>
            <w:r w:rsidRPr="00173B53">
              <w:rPr>
                <w:rFonts w:cs="Times New Roman"/>
                <w:spacing w:val="-5"/>
              </w:rPr>
              <w:t xml:space="preserve"> </w:t>
            </w:r>
            <w:r w:rsidRPr="00173B53">
              <w:rPr>
                <w:rFonts w:cs="Times New Roman"/>
              </w:rPr>
              <w:t>for</w:t>
            </w:r>
            <w:r w:rsidRPr="00173B53">
              <w:rPr>
                <w:rFonts w:cs="Times New Roman"/>
                <w:spacing w:val="-5"/>
              </w:rPr>
              <w:t xml:space="preserve"> </w:t>
            </w:r>
            <w:r w:rsidRPr="00173B53">
              <w:rPr>
                <w:rFonts w:cs="Times New Roman"/>
              </w:rPr>
              <w:t>assisted</w:t>
            </w:r>
            <w:r w:rsidRPr="00173B53">
              <w:rPr>
                <w:rFonts w:cs="Times New Roman"/>
                <w:spacing w:val="-4"/>
              </w:rPr>
              <w:t xml:space="preserve"> </w:t>
            </w:r>
            <w:r w:rsidRPr="00173B53">
              <w:rPr>
                <w:rFonts w:cs="Times New Roman"/>
              </w:rPr>
              <w:t>living</w:t>
            </w:r>
            <w:r w:rsidRPr="00173B53">
              <w:rPr>
                <w:rFonts w:cs="Times New Roman"/>
                <w:spacing w:val="-6"/>
              </w:rPr>
              <w:t xml:space="preserve"> </w:t>
            </w:r>
            <w:r w:rsidRPr="00173B53">
              <w:rPr>
                <w:rFonts w:cs="Times New Roman"/>
              </w:rPr>
              <w:t>facilities</w:t>
            </w:r>
            <w:r w:rsidRPr="00173B53">
              <w:rPr>
                <w:rFonts w:cs="Times New Roman"/>
                <w:spacing w:val="-6"/>
              </w:rPr>
              <w:t xml:space="preserve"> </w:t>
            </w:r>
            <w:r w:rsidRPr="00173B53">
              <w:rPr>
                <w:rFonts w:cs="Times New Roman"/>
              </w:rPr>
              <w:t>and</w:t>
            </w:r>
            <w:r w:rsidRPr="00173B53">
              <w:rPr>
                <w:rFonts w:cs="Times New Roman"/>
                <w:spacing w:val="-4"/>
              </w:rPr>
              <w:t xml:space="preserve"> </w:t>
            </w:r>
            <w:r w:rsidRPr="00173B53">
              <w:rPr>
                <w:rFonts w:cs="Times New Roman"/>
              </w:rPr>
              <w:t>nursing homes to be constructed in town centers.</w:t>
            </w:r>
          </w:p>
        </w:tc>
        <w:tc>
          <w:tcPr>
            <w:tcW w:w="1890" w:type="dxa"/>
            <w:vAlign w:val="center"/>
          </w:tcPr>
          <w:p w14:paraId="180366EC" w14:textId="77777777" w:rsidR="000D6203" w:rsidRPr="00173B53" w:rsidRDefault="000D6203" w:rsidP="00CA10E1">
            <w:pPr>
              <w:pStyle w:val="TableParagraph"/>
              <w:ind w:left="0"/>
              <w:jc w:val="center"/>
              <w:rPr>
                <w:rFonts w:cs="Times New Roman"/>
              </w:rPr>
            </w:pPr>
            <w:r w:rsidRPr="00173B53">
              <w:rPr>
                <w:rFonts w:cs="Times New Roman"/>
                <w:spacing w:val="-2"/>
              </w:rPr>
              <w:t>Ongoing</w:t>
            </w:r>
          </w:p>
        </w:tc>
        <w:tc>
          <w:tcPr>
            <w:tcW w:w="1350" w:type="dxa"/>
            <w:vAlign w:val="center"/>
          </w:tcPr>
          <w:p w14:paraId="55901804" w14:textId="77777777" w:rsidR="000D6203" w:rsidRPr="00173B53" w:rsidRDefault="000D6203" w:rsidP="00CA10E1">
            <w:pPr>
              <w:pStyle w:val="TableParagraph"/>
              <w:ind w:left="0"/>
              <w:jc w:val="center"/>
              <w:rPr>
                <w:rFonts w:cs="Times New Roman"/>
              </w:rPr>
            </w:pPr>
            <w:bookmarkStart w:id="241" w:name="_Hlk162705502"/>
            <w:r w:rsidRPr="00173B53">
              <w:rPr>
                <w:rFonts w:cs="Times New Roman"/>
              </w:rPr>
              <w:t>CR,</w:t>
            </w:r>
            <w:r w:rsidRPr="00173B53">
              <w:rPr>
                <w:rFonts w:cs="Times New Roman"/>
                <w:spacing w:val="-2"/>
              </w:rPr>
              <w:t xml:space="preserve"> </w:t>
            </w:r>
            <w:r w:rsidRPr="00173B53">
              <w:rPr>
                <w:rFonts w:cs="Times New Roman"/>
              </w:rPr>
              <w:t>F</w:t>
            </w:r>
            <w:r>
              <w:rPr>
                <w:rFonts w:cs="Times New Roman"/>
              </w:rPr>
              <w:t>&amp;</w:t>
            </w:r>
            <w:r w:rsidRPr="00173B53">
              <w:rPr>
                <w:rFonts w:cs="Times New Roman"/>
              </w:rPr>
              <w:t>B,</w:t>
            </w:r>
            <w:r w:rsidRPr="00173B53">
              <w:rPr>
                <w:rFonts w:cs="Times New Roman"/>
                <w:spacing w:val="-1"/>
              </w:rPr>
              <w:t xml:space="preserve"> </w:t>
            </w:r>
            <w:r w:rsidRPr="00173B53">
              <w:rPr>
                <w:rFonts w:cs="Times New Roman"/>
                <w:spacing w:val="-4"/>
              </w:rPr>
              <w:t>BOCC</w:t>
            </w:r>
            <w:bookmarkEnd w:id="241"/>
          </w:p>
        </w:tc>
      </w:tr>
    </w:tbl>
    <w:p w14:paraId="67EA36C4" w14:textId="77777777" w:rsidR="000D6203" w:rsidRPr="00173B53" w:rsidRDefault="000D6203" w:rsidP="004D6143">
      <w:pPr>
        <w:pStyle w:val="BodyText"/>
      </w:pPr>
    </w:p>
    <w:p w14:paraId="1F43F431" w14:textId="77777777" w:rsidR="000D6203" w:rsidRPr="00082030" w:rsidRDefault="000D6203" w:rsidP="00082030">
      <w:pPr>
        <w:pStyle w:val="BodyText"/>
        <w:rPr>
          <w:b/>
          <w:bCs/>
          <w:color w:val="F79646" w:themeColor="accent6"/>
        </w:rPr>
      </w:pPr>
      <w:r w:rsidRPr="00082030">
        <w:rPr>
          <w:b/>
          <w:bCs/>
          <w:color w:val="F79646" w:themeColor="accent6"/>
        </w:rPr>
        <w:t>Goal</w:t>
      </w:r>
      <w:r w:rsidRPr="00082030">
        <w:rPr>
          <w:b/>
          <w:bCs/>
          <w:color w:val="F79646" w:themeColor="accent6"/>
          <w:spacing w:val="-4"/>
        </w:rPr>
        <w:t xml:space="preserve"> </w:t>
      </w:r>
      <w:r w:rsidRPr="00082030">
        <w:rPr>
          <w:b/>
          <w:bCs/>
          <w:color w:val="F79646" w:themeColor="accent6"/>
        </w:rPr>
        <w:t>5:</w:t>
      </w:r>
      <w:r w:rsidRPr="00082030">
        <w:rPr>
          <w:b/>
          <w:bCs/>
          <w:color w:val="F79646" w:themeColor="accent6"/>
          <w:spacing w:val="-2"/>
        </w:rPr>
        <w:t xml:space="preserve"> </w:t>
      </w:r>
      <w:r w:rsidRPr="00082030">
        <w:rPr>
          <w:b/>
          <w:bCs/>
          <w:color w:val="F79646" w:themeColor="accent6"/>
        </w:rPr>
        <w:t>Provide</w:t>
      </w:r>
      <w:r w:rsidRPr="00082030">
        <w:rPr>
          <w:b/>
          <w:bCs/>
          <w:color w:val="F79646" w:themeColor="accent6"/>
          <w:spacing w:val="-4"/>
        </w:rPr>
        <w:t xml:space="preserve"> </w:t>
      </w:r>
      <w:r w:rsidRPr="00082030">
        <w:rPr>
          <w:b/>
          <w:bCs/>
          <w:color w:val="F79646" w:themeColor="accent6"/>
        </w:rPr>
        <w:t>health</w:t>
      </w:r>
      <w:r w:rsidRPr="00082030">
        <w:rPr>
          <w:b/>
          <w:bCs/>
          <w:color w:val="F79646" w:themeColor="accent6"/>
          <w:spacing w:val="-2"/>
        </w:rPr>
        <w:t xml:space="preserve"> </w:t>
      </w:r>
      <w:r w:rsidRPr="00082030">
        <w:rPr>
          <w:b/>
          <w:bCs/>
          <w:color w:val="F79646" w:themeColor="accent6"/>
        </w:rPr>
        <w:t>services</w:t>
      </w:r>
      <w:r w:rsidRPr="00082030">
        <w:rPr>
          <w:b/>
          <w:bCs/>
          <w:color w:val="F79646" w:themeColor="accent6"/>
          <w:spacing w:val="-2"/>
        </w:rPr>
        <w:t xml:space="preserve"> </w:t>
      </w:r>
      <w:r w:rsidRPr="00082030">
        <w:rPr>
          <w:b/>
          <w:bCs/>
          <w:color w:val="F79646" w:themeColor="accent6"/>
        </w:rPr>
        <w:t>to</w:t>
      </w:r>
      <w:r w:rsidRPr="00082030">
        <w:rPr>
          <w:b/>
          <w:bCs/>
          <w:color w:val="F79646" w:themeColor="accent6"/>
          <w:spacing w:val="-2"/>
        </w:rPr>
        <w:t xml:space="preserve"> </w:t>
      </w:r>
      <w:r w:rsidRPr="00082030">
        <w:rPr>
          <w:b/>
          <w:bCs/>
          <w:color w:val="F79646" w:themeColor="accent6"/>
        </w:rPr>
        <w:t>the</w:t>
      </w:r>
      <w:r w:rsidRPr="00082030">
        <w:rPr>
          <w:b/>
          <w:bCs/>
          <w:color w:val="F79646" w:themeColor="accent6"/>
          <w:spacing w:val="-2"/>
        </w:rPr>
        <w:t xml:space="preserve"> </w:t>
      </w:r>
      <w:r w:rsidRPr="00082030">
        <w:rPr>
          <w:b/>
          <w:bCs/>
          <w:color w:val="F79646" w:themeColor="accent6"/>
        </w:rPr>
        <w:t>Calvert</w:t>
      </w:r>
      <w:r w:rsidRPr="00082030">
        <w:rPr>
          <w:b/>
          <w:bCs/>
          <w:color w:val="F79646" w:themeColor="accent6"/>
          <w:spacing w:val="-2"/>
        </w:rPr>
        <w:t xml:space="preserve"> </w:t>
      </w:r>
      <w:r w:rsidRPr="00082030">
        <w:rPr>
          <w:b/>
          <w:bCs/>
          <w:color w:val="F79646" w:themeColor="accent6"/>
        </w:rPr>
        <w:t>County</w:t>
      </w:r>
      <w:r w:rsidRPr="00082030">
        <w:rPr>
          <w:b/>
          <w:bCs/>
          <w:color w:val="F79646" w:themeColor="accent6"/>
          <w:spacing w:val="-1"/>
        </w:rPr>
        <w:t xml:space="preserve"> </w:t>
      </w:r>
      <w:r w:rsidRPr="00082030">
        <w:rPr>
          <w:b/>
          <w:bCs/>
          <w:color w:val="F79646" w:themeColor="accent6"/>
          <w:spacing w:val="-2"/>
        </w:rPr>
        <w:t>community.</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90"/>
        <w:gridCol w:w="1890"/>
        <w:gridCol w:w="1350"/>
      </w:tblGrid>
      <w:tr w:rsidR="000D6203" w:rsidRPr="00173B53" w14:paraId="73838E37" w14:textId="77777777">
        <w:trPr>
          <w:trHeight w:val="584"/>
        </w:trPr>
        <w:tc>
          <w:tcPr>
            <w:tcW w:w="7290" w:type="dxa"/>
            <w:vAlign w:val="center"/>
          </w:tcPr>
          <w:p w14:paraId="0CFBC05D" w14:textId="77777777" w:rsidR="000D6203" w:rsidRPr="00173B53" w:rsidRDefault="000D6203" w:rsidP="00CA10E1">
            <w:pPr>
              <w:tabs>
                <w:tab w:val="left" w:pos="2380"/>
                <w:tab w:val="left" w:pos="2381"/>
              </w:tabs>
              <w:jc w:val="both"/>
              <w:rPr>
                <w:rFonts w:cs="Times New Roman"/>
              </w:rPr>
            </w:pPr>
            <w:r w:rsidRPr="00173B53">
              <w:rPr>
                <w:rFonts w:cs="Times New Roman"/>
                <w:b/>
                <w:bCs/>
              </w:rPr>
              <w:t xml:space="preserve">Objective 1: Plan for adequate space for provisions of community services. </w:t>
            </w:r>
          </w:p>
        </w:tc>
        <w:tc>
          <w:tcPr>
            <w:tcW w:w="1890" w:type="dxa"/>
            <w:vAlign w:val="center"/>
          </w:tcPr>
          <w:p w14:paraId="310F6AFB" w14:textId="77777777" w:rsidR="000D6203" w:rsidRPr="00173B53" w:rsidRDefault="000D6203" w:rsidP="00CA10E1">
            <w:pPr>
              <w:pStyle w:val="TableParagraph"/>
              <w:ind w:left="0"/>
              <w:jc w:val="center"/>
              <w:rPr>
                <w:rFonts w:cs="Times New Roman"/>
                <w:b/>
              </w:rPr>
            </w:pPr>
            <w:r w:rsidRPr="00173B53">
              <w:rPr>
                <w:rFonts w:cs="Times New Roman"/>
                <w:b/>
                <w:spacing w:val="-2"/>
              </w:rPr>
              <w:t xml:space="preserve">Timeframe </w:t>
            </w:r>
            <w:r w:rsidRPr="00173B53">
              <w:rPr>
                <w:rFonts w:cs="Times New Roman"/>
                <w:b/>
                <w:spacing w:val="-6"/>
              </w:rPr>
              <w:t xml:space="preserve">or </w:t>
            </w:r>
            <w:r w:rsidRPr="00173B53">
              <w:rPr>
                <w:rFonts w:cs="Times New Roman"/>
                <w:b/>
                <w:spacing w:val="-2"/>
              </w:rPr>
              <w:t>Associated Action</w:t>
            </w:r>
          </w:p>
        </w:tc>
        <w:tc>
          <w:tcPr>
            <w:tcW w:w="1350" w:type="dxa"/>
            <w:vAlign w:val="center"/>
          </w:tcPr>
          <w:p w14:paraId="3787E5B1" w14:textId="77777777" w:rsidR="000D6203" w:rsidRPr="00173B53" w:rsidRDefault="000D6203" w:rsidP="00CA10E1">
            <w:pPr>
              <w:pStyle w:val="TableParagraph"/>
              <w:ind w:left="0"/>
              <w:jc w:val="center"/>
              <w:rPr>
                <w:rFonts w:cs="Times New Roman"/>
                <w:b/>
              </w:rPr>
            </w:pPr>
            <w:r w:rsidRPr="00173B53">
              <w:rPr>
                <w:rFonts w:cs="Times New Roman"/>
                <w:b/>
                <w:spacing w:val="-2"/>
              </w:rPr>
              <w:t>Responsible Parties</w:t>
            </w:r>
          </w:p>
        </w:tc>
      </w:tr>
      <w:tr w:rsidR="000D6203" w:rsidRPr="00173B53" w14:paraId="6068E396" w14:textId="77777777">
        <w:trPr>
          <w:trHeight w:val="510"/>
        </w:trPr>
        <w:tc>
          <w:tcPr>
            <w:tcW w:w="7290" w:type="dxa"/>
            <w:vAlign w:val="center"/>
          </w:tcPr>
          <w:p w14:paraId="18F3C8CC" w14:textId="1BAF4A72" w:rsidR="000D6203" w:rsidRPr="00173B53" w:rsidRDefault="000D6203" w:rsidP="00EC1361">
            <w:pPr>
              <w:pStyle w:val="TableParagraph"/>
              <w:ind w:left="720" w:hanging="720"/>
              <w:rPr>
                <w:rFonts w:cs="Times New Roman"/>
              </w:rPr>
            </w:pPr>
            <w:r w:rsidRPr="00173B53">
              <w:rPr>
                <w:rFonts w:cs="Times New Roman"/>
              </w:rPr>
              <w:t>7.5.1.1.</w:t>
            </w:r>
            <w:r w:rsidRPr="00173B53">
              <w:rPr>
                <w:rFonts w:cs="Times New Roman"/>
                <w:spacing w:val="-5"/>
              </w:rPr>
              <w:t xml:space="preserve"> </w:t>
            </w:r>
            <w:r w:rsidRPr="00173B53">
              <w:rPr>
                <w:rFonts w:cs="Times New Roman"/>
              </w:rPr>
              <w:t>Provide</w:t>
            </w:r>
            <w:r w:rsidRPr="00173B53">
              <w:rPr>
                <w:rFonts w:cs="Times New Roman"/>
                <w:spacing w:val="-6"/>
              </w:rPr>
              <w:t xml:space="preserve"> </w:t>
            </w:r>
            <w:r w:rsidRPr="00173B53">
              <w:rPr>
                <w:rFonts w:cs="Times New Roman"/>
              </w:rPr>
              <w:t>sufficient</w:t>
            </w:r>
            <w:r w:rsidRPr="00173B53">
              <w:rPr>
                <w:rFonts w:cs="Times New Roman"/>
                <w:spacing w:val="-7"/>
              </w:rPr>
              <w:t xml:space="preserve"> </w:t>
            </w:r>
            <w:r w:rsidRPr="00173B53">
              <w:rPr>
                <w:rFonts w:cs="Times New Roman"/>
              </w:rPr>
              <w:t>space</w:t>
            </w:r>
            <w:r w:rsidRPr="00173B53">
              <w:rPr>
                <w:rFonts w:cs="Times New Roman"/>
                <w:spacing w:val="-4"/>
              </w:rPr>
              <w:t xml:space="preserve"> </w:t>
            </w:r>
            <w:r w:rsidRPr="00173B53">
              <w:rPr>
                <w:rFonts w:cs="Times New Roman"/>
              </w:rPr>
              <w:t>for</w:t>
            </w:r>
            <w:r w:rsidRPr="00173B53">
              <w:rPr>
                <w:rFonts w:cs="Times New Roman"/>
                <w:spacing w:val="-4"/>
              </w:rPr>
              <w:t xml:space="preserve"> </w:t>
            </w:r>
            <w:r w:rsidRPr="00173B53">
              <w:rPr>
                <w:rFonts w:cs="Times New Roman"/>
              </w:rPr>
              <w:t>the</w:t>
            </w:r>
            <w:r w:rsidRPr="00173B53">
              <w:rPr>
                <w:rFonts w:cs="Times New Roman"/>
                <w:spacing w:val="-3"/>
              </w:rPr>
              <w:t xml:space="preserve"> </w:t>
            </w:r>
            <w:r w:rsidRPr="00173B53">
              <w:rPr>
                <w:rFonts w:cs="Times New Roman"/>
              </w:rPr>
              <w:t>Calvert</w:t>
            </w:r>
            <w:r w:rsidRPr="00173B53">
              <w:rPr>
                <w:rFonts w:cs="Times New Roman"/>
                <w:spacing w:val="-5"/>
              </w:rPr>
              <w:t xml:space="preserve"> </w:t>
            </w:r>
            <w:r w:rsidRPr="00173B53">
              <w:rPr>
                <w:rFonts w:cs="Times New Roman"/>
              </w:rPr>
              <w:t>County</w:t>
            </w:r>
            <w:r w:rsidRPr="00173B53">
              <w:rPr>
                <w:rFonts w:cs="Times New Roman"/>
                <w:spacing w:val="-3"/>
              </w:rPr>
              <w:t xml:space="preserve"> </w:t>
            </w:r>
            <w:r w:rsidRPr="00173B53">
              <w:rPr>
                <w:rFonts w:cs="Times New Roman"/>
                <w:spacing w:val="-2"/>
              </w:rPr>
              <w:t xml:space="preserve">Health </w:t>
            </w:r>
            <w:r w:rsidRPr="00173B53">
              <w:rPr>
                <w:rFonts w:cs="Times New Roman"/>
              </w:rPr>
              <w:t>Department</w:t>
            </w:r>
            <w:r w:rsidRPr="00173B53">
              <w:rPr>
                <w:rFonts w:cs="Times New Roman"/>
                <w:spacing w:val="-4"/>
              </w:rPr>
              <w:t xml:space="preserve"> </w:t>
            </w:r>
            <w:r w:rsidRPr="00173B53">
              <w:rPr>
                <w:rFonts w:cs="Times New Roman"/>
              </w:rPr>
              <w:t>to</w:t>
            </w:r>
            <w:r w:rsidRPr="00173B53">
              <w:rPr>
                <w:rFonts w:cs="Times New Roman"/>
                <w:spacing w:val="-4"/>
              </w:rPr>
              <w:t xml:space="preserve"> </w:t>
            </w:r>
            <w:r w:rsidRPr="00173B53">
              <w:rPr>
                <w:rFonts w:cs="Times New Roman"/>
              </w:rPr>
              <w:t>provide</w:t>
            </w:r>
            <w:r w:rsidRPr="00173B53">
              <w:rPr>
                <w:rFonts w:cs="Times New Roman"/>
                <w:spacing w:val="-3"/>
              </w:rPr>
              <w:t xml:space="preserve"> </w:t>
            </w:r>
            <w:r w:rsidRPr="00173B53">
              <w:rPr>
                <w:rFonts w:cs="Times New Roman"/>
              </w:rPr>
              <w:t>services</w:t>
            </w:r>
            <w:r w:rsidRPr="00173B53">
              <w:rPr>
                <w:rFonts w:cs="Times New Roman"/>
                <w:spacing w:val="-3"/>
              </w:rPr>
              <w:t xml:space="preserve"> </w:t>
            </w:r>
            <w:r w:rsidRPr="00173B53">
              <w:rPr>
                <w:rFonts w:cs="Times New Roman"/>
              </w:rPr>
              <w:t>to</w:t>
            </w:r>
            <w:r w:rsidRPr="00173B53">
              <w:rPr>
                <w:rFonts w:cs="Times New Roman"/>
                <w:spacing w:val="-4"/>
              </w:rPr>
              <w:t xml:space="preserve"> </w:t>
            </w:r>
            <w:r w:rsidRPr="00173B53">
              <w:rPr>
                <w:rFonts w:cs="Times New Roman"/>
              </w:rPr>
              <w:t>the</w:t>
            </w:r>
            <w:r w:rsidRPr="00173B53">
              <w:rPr>
                <w:rFonts w:cs="Times New Roman"/>
                <w:spacing w:val="-5"/>
              </w:rPr>
              <w:t xml:space="preserve"> </w:t>
            </w:r>
            <w:r w:rsidRPr="00173B53">
              <w:rPr>
                <w:rFonts w:cs="Times New Roman"/>
              </w:rPr>
              <w:t>county</w:t>
            </w:r>
            <w:r w:rsidRPr="00173B53">
              <w:rPr>
                <w:rFonts w:cs="Times New Roman"/>
                <w:spacing w:val="-2"/>
              </w:rPr>
              <w:t xml:space="preserve"> community.</w:t>
            </w:r>
          </w:p>
        </w:tc>
        <w:tc>
          <w:tcPr>
            <w:tcW w:w="1890" w:type="dxa"/>
            <w:vAlign w:val="center"/>
          </w:tcPr>
          <w:p w14:paraId="5B6AF47A" w14:textId="77777777" w:rsidR="000D6203" w:rsidRPr="00173B53" w:rsidRDefault="000D6203" w:rsidP="00CA10E1">
            <w:pPr>
              <w:pStyle w:val="TableParagraph"/>
              <w:ind w:left="0"/>
              <w:jc w:val="center"/>
              <w:rPr>
                <w:rFonts w:cs="Times New Roman"/>
              </w:rPr>
            </w:pPr>
            <w:r w:rsidRPr="00173B53">
              <w:rPr>
                <w:rFonts w:cs="Times New Roman"/>
                <w:spacing w:val="-2"/>
              </w:rPr>
              <w:t>Mid-</w:t>
            </w:r>
            <w:r w:rsidRPr="00173B53">
              <w:rPr>
                <w:rFonts w:cs="Times New Roman"/>
                <w:spacing w:val="-4"/>
              </w:rPr>
              <w:t>Term</w:t>
            </w:r>
          </w:p>
        </w:tc>
        <w:tc>
          <w:tcPr>
            <w:tcW w:w="1350" w:type="dxa"/>
            <w:vAlign w:val="center"/>
          </w:tcPr>
          <w:p w14:paraId="3131D944" w14:textId="77777777" w:rsidR="000D6203" w:rsidRPr="00173B53" w:rsidRDefault="000D6203" w:rsidP="00CA10E1">
            <w:pPr>
              <w:pStyle w:val="TableParagraph"/>
              <w:ind w:left="0"/>
              <w:jc w:val="center"/>
              <w:rPr>
                <w:rFonts w:cs="Times New Roman"/>
              </w:rPr>
            </w:pPr>
            <w:r w:rsidRPr="00173B53">
              <w:rPr>
                <w:rFonts w:cs="Times New Roman"/>
              </w:rPr>
              <w:t>CR,</w:t>
            </w:r>
            <w:r w:rsidRPr="00173B53">
              <w:rPr>
                <w:rFonts w:cs="Times New Roman"/>
                <w:spacing w:val="-2"/>
              </w:rPr>
              <w:t xml:space="preserve"> </w:t>
            </w:r>
            <w:r w:rsidRPr="00173B53">
              <w:rPr>
                <w:rFonts w:cs="Times New Roman"/>
                <w:spacing w:val="-4"/>
              </w:rPr>
              <w:t>BOCC</w:t>
            </w:r>
          </w:p>
        </w:tc>
      </w:tr>
    </w:tbl>
    <w:p w14:paraId="32EFE22F" w14:textId="77777777" w:rsidR="000D6203" w:rsidRDefault="000D6203" w:rsidP="004D6143">
      <w:pPr>
        <w:pStyle w:val="BodyText"/>
      </w:pPr>
    </w:p>
    <w:p w14:paraId="5BFD498A" w14:textId="0659AAFA" w:rsidR="005C014A" w:rsidRDefault="005C014A">
      <w:r>
        <w:br w:type="page"/>
      </w:r>
    </w:p>
    <w:p w14:paraId="37C5061B" w14:textId="6965B1A1" w:rsidR="000D6203" w:rsidRPr="00181030" w:rsidRDefault="000D6203" w:rsidP="00181030">
      <w:pPr>
        <w:pStyle w:val="Heading3"/>
        <w:ind w:left="0"/>
        <w:rPr>
          <w:color w:val="9BBB59" w:themeColor="accent3"/>
          <w:sz w:val="24"/>
          <w:szCs w:val="24"/>
        </w:rPr>
      </w:pPr>
      <w:bookmarkStart w:id="242" w:name="_Toc186206284"/>
      <w:r w:rsidRPr="00181030">
        <w:rPr>
          <w:color w:val="9BBB59" w:themeColor="accent3"/>
          <w:sz w:val="24"/>
          <w:szCs w:val="24"/>
        </w:rPr>
        <w:lastRenderedPageBreak/>
        <w:t>Chapter 8. Transportation</w:t>
      </w:r>
      <w:r w:rsidR="004D6143" w:rsidRPr="00181030">
        <w:rPr>
          <w:color w:val="9BBB59" w:themeColor="accent3"/>
          <w:sz w:val="24"/>
          <w:szCs w:val="24"/>
        </w:rPr>
        <w:t xml:space="preserve"> Goals and Objectives</w:t>
      </w:r>
      <w:bookmarkEnd w:id="242"/>
    </w:p>
    <w:p w14:paraId="1A6601C1" w14:textId="77777777" w:rsidR="004D6143" w:rsidRPr="004D6143" w:rsidRDefault="004D6143" w:rsidP="004D6143">
      <w:pPr>
        <w:pStyle w:val="BodyText"/>
      </w:pPr>
    </w:p>
    <w:p w14:paraId="1C881C44" w14:textId="43AB36E7" w:rsidR="000D6203" w:rsidRPr="00282701" w:rsidRDefault="000D6203" w:rsidP="00282701">
      <w:pPr>
        <w:pStyle w:val="BodyText"/>
        <w:rPr>
          <w:b/>
          <w:bCs/>
          <w:color w:val="F79646" w:themeColor="accent6"/>
        </w:rPr>
      </w:pPr>
      <w:r w:rsidRPr="00282701">
        <w:rPr>
          <w:b/>
          <w:bCs/>
          <w:color w:val="F79646" w:themeColor="accent6"/>
        </w:rPr>
        <w:t>Goal</w:t>
      </w:r>
      <w:r w:rsidRPr="00282701">
        <w:rPr>
          <w:b/>
          <w:bCs/>
          <w:color w:val="F79646" w:themeColor="accent6"/>
          <w:spacing w:val="-2"/>
        </w:rPr>
        <w:t xml:space="preserve"> </w:t>
      </w:r>
      <w:r w:rsidRPr="00282701">
        <w:rPr>
          <w:b/>
          <w:bCs/>
          <w:color w:val="F79646" w:themeColor="accent6"/>
        </w:rPr>
        <w:t>1:</w:t>
      </w:r>
      <w:r w:rsidRPr="00282701">
        <w:rPr>
          <w:b/>
          <w:bCs/>
          <w:color w:val="F79646" w:themeColor="accent6"/>
          <w:spacing w:val="-1"/>
        </w:rPr>
        <w:t xml:space="preserve"> </w:t>
      </w:r>
      <w:r w:rsidRPr="00282701">
        <w:rPr>
          <w:b/>
          <w:bCs/>
          <w:color w:val="F79646" w:themeColor="accent6"/>
        </w:rPr>
        <w:t>Improve</w:t>
      </w:r>
      <w:r w:rsidRPr="00282701">
        <w:rPr>
          <w:b/>
          <w:bCs/>
          <w:color w:val="F79646" w:themeColor="accent6"/>
          <w:spacing w:val="-2"/>
        </w:rPr>
        <w:t xml:space="preserve"> </w:t>
      </w:r>
      <w:r w:rsidRPr="00282701">
        <w:rPr>
          <w:b/>
          <w:bCs/>
          <w:color w:val="F79646" w:themeColor="accent6"/>
        </w:rPr>
        <w:t>Traffic</w:t>
      </w:r>
      <w:r w:rsidRPr="00282701">
        <w:rPr>
          <w:b/>
          <w:bCs/>
          <w:color w:val="F79646" w:themeColor="accent6"/>
          <w:spacing w:val="-1"/>
        </w:rPr>
        <w:t xml:space="preserve"> </w:t>
      </w:r>
      <w:r w:rsidRPr="00282701">
        <w:rPr>
          <w:b/>
          <w:bCs/>
          <w:color w:val="F79646" w:themeColor="accent6"/>
        </w:rPr>
        <w:t>and</w:t>
      </w:r>
      <w:r w:rsidRPr="00282701">
        <w:rPr>
          <w:b/>
          <w:bCs/>
          <w:color w:val="F79646" w:themeColor="accent6"/>
          <w:spacing w:val="-1"/>
        </w:rPr>
        <w:t xml:space="preserve"> </w:t>
      </w:r>
      <w:r w:rsidRPr="00282701">
        <w:rPr>
          <w:b/>
          <w:bCs/>
          <w:color w:val="F79646" w:themeColor="accent6"/>
        </w:rPr>
        <w:t>Mobility in</w:t>
      </w:r>
      <w:r w:rsidRPr="00282701">
        <w:rPr>
          <w:b/>
          <w:bCs/>
          <w:color w:val="F79646" w:themeColor="accent6"/>
          <w:spacing w:val="-1"/>
        </w:rPr>
        <w:t xml:space="preserve"> </w:t>
      </w:r>
      <w:r w:rsidRPr="00282701">
        <w:rPr>
          <w:b/>
          <w:bCs/>
          <w:color w:val="F79646" w:themeColor="accent6"/>
        </w:rPr>
        <w:t>Prince</w:t>
      </w:r>
      <w:r w:rsidRPr="00282701">
        <w:rPr>
          <w:b/>
          <w:bCs/>
          <w:color w:val="F79646" w:themeColor="accent6"/>
          <w:spacing w:val="-4"/>
        </w:rPr>
        <w:t xml:space="preserve"> </w:t>
      </w:r>
      <w:r w:rsidRPr="00282701">
        <w:rPr>
          <w:b/>
          <w:bCs/>
          <w:color w:val="F79646" w:themeColor="accent6"/>
          <w:spacing w:val="-2"/>
        </w:rPr>
        <w:t>Frederick.</w:t>
      </w:r>
    </w:p>
    <w:tbl>
      <w:tblPr>
        <w:tblW w:w="0" w:type="auto"/>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0" w:type="dxa"/>
          <w:right w:w="0" w:type="dxa"/>
        </w:tblCellMar>
        <w:tblLook w:val="01E0" w:firstRow="1" w:lastRow="1" w:firstColumn="1" w:lastColumn="1" w:noHBand="0" w:noVBand="0"/>
      </w:tblPr>
      <w:tblGrid>
        <w:gridCol w:w="7020"/>
        <w:gridCol w:w="1890"/>
        <w:gridCol w:w="1610"/>
      </w:tblGrid>
      <w:tr w:rsidR="000D6203" w:rsidRPr="00173B53" w14:paraId="7D54E2A7" w14:textId="77777777" w:rsidTr="11BCCD35">
        <w:trPr>
          <w:trHeight w:val="737"/>
        </w:trPr>
        <w:tc>
          <w:tcPr>
            <w:tcW w:w="7020" w:type="dxa"/>
            <w:vAlign w:val="center"/>
          </w:tcPr>
          <w:p w14:paraId="2CB12A1B" w14:textId="77777777" w:rsidR="000D6203" w:rsidRPr="00173B53" w:rsidRDefault="000D6203">
            <w:pPr>
              <w:pStyle w:val="TableParagraph"/>
              <w:ind w:left="0"/>
              <w:rPr>
                <w:rFonts w:cs="Times New Roman"/>
                <w:b/>
              </w:rPr>
            </w:pPr>
            <w:r w:rsidRPr="00173B53">
              <w:rPr>
                <w:rFonts w:cs="Times New Roman"/>
                <w:b/>
              </w:rPr>
              <w:t>Objective 1: Take a firm stance with SHA and developer</w:t>
            </w:r>
            <w:r w:rsidRPr="00173B53">
              <w:rPr>
                <w:rFonts w:cs="Times New Roman"/>
                <w:b/>
                <w:spacing w:val="-8"/>
              </w:rPr>
              <w:t xml:space="preserve"> </w:t>
            </w:r>
            <w:r w:rsidRPr="00173B53">
              <w:rPr>
                <w:rFonts w:cs="Times New Roman"/>
                <w:b/>
              </w:rPr>
              <w:t>applicants</w:t>
            </w:r>
            <w:r w:rsidRPr="00173B53">
              <w:rPr>
                <w:rFonts w:cs="Times New Roman"/>
                <w:b/>
                <w:spacing w:val="-6"/>
              </w:rPr>
              <w:t xml:space="preserve"> </w:t>
            </w:r>
            <w:r w:rsidRPr="00173B53">
              <w:rPr>
                <w:rFonts w:cs="Times New Roman"/>
                <w:b/>
              </w:rPr>
              <w:t>with</w:t>
            </w:r>
            <w:r w:rsidRPr="00173B53">
              <w:rPr>
                <w:rFonts w:cs="Times New Roman"/>
                <w:b/>
                <w:spacing w:val="-5"/>
              </w:rPr>
              <w:t xml:space="preserve"> </w:t>
            </w:r>
            <w:r w:rsidRPr="00173B53">
              <w:rPr>
                <w:rFonts w:cs="Times New Roman"/>
                <w:b/>
              </w:rPr>
              <w:t>respect</w:t>
            </w:r>
            <w:r w:rsidRPr="00173B53">
              <w:rPr>
                <w:rFonts w:cs="Times New Roman"/>
                <w:b/>
                <w:spacing w:val="-8"/>
              </w:rPr>
              <w:t xml:space="preserve"> </w:t>
            </w:r>
            <w:r w:rsidRPr="00173B53">
              <w:rPr>
                <w:rFonts w:cs="Times New Roman"/>
                <w:b/>
              </w:rPr>
              <w:t>to</w:t>
            </w:r>
            <w:r w:rsidRPr="00173B53">
              <w:rPr>
                <w:rFonts w:cs="Times New Roman"/>
                <w:b/>
                <w:spacing w:val="-7"/>
              </w:rPr>
              <w:t xml:space="preserve"> </w:t>
            </w:r>
            <w:r w:rsidRPr="00173B53">
              <w:rPr>
                <w:rFonts w:cs="Times New Roman"/>
                <w:b/>
              </w:rPr>
              <w:t>access</w:t>
            </w:r>
            <w:r w:rsidRPr="00173B53">
              <w:rPr>
                <w:rFonts w:cs="Times New Roman"/>
                <w:b/>
                <w:spacing w:val="-6"/>
              </w:rPr>
              <w:t xml:space="preserve"> </w:t>
            </w:r>
            <w:r w:rsidRPr="00173B53">
              <w:rPr>
                <w:rFonts w:cs="Times New Roman"/>
                <w:b/>
              </w:rPr>
              <w:t>management along MD 2/4 and MD 231.</w:t>
            </w:r>
          </w:p>
        </w:tc>
        <w:tc>
          <w:tcPr>
            <w:tcW w:w="1890" w:type="dxa"/>
            <w:vAlign w:val="center"/>
          </w:tcPr>
          <w:p w14:paraId="23A919A3" w14:textId="77777777" w:rsidR="000D6203" w:rsidRPr="00173B53" w:rsidRDefault="000D6203">
            <w:pPr>
              <w:pStyle w:val="TableParagraph"/>
              <w:ind w:left="0"/>
              <w:jc w:val="center"/>
              <w:rPr>
                <w:rFonts w:cs="Times New Roman"/>
                <w:b/>
              </w:rPr>
            </w:pPr>
            <w:r w:rsidRPr="00173B53">
              <w:rPr>
                <w:rFonts w:cs="Times New Roman"/>
                <w:b/>
              </w:rPr>
              <w:t>Timeframe</w:t>
            </w:r>
            <w:r w:rsidRPr="00173B53">
              <w:rPr>
                <w:rFonts w:cs="Times New Roman"/>
                <w:b/>
                <w:spacing w:val="-16"/>
              </w:rPr>
              <w:t xml:space="preserve"> </w:t>
            </w:r>
            <w:r w:rsidRPr="00173B53">
              <w:rPr>
                <w:rFonts w:cs="Times New Roman"/>
                <w:b/>
              </w:rPr>
              <w:t xml:space="preserve">or </w:t>
            </w:r>
            <w:r w:rsidRPr="00173B53">
              <w:rPr>
                <w:rFonts w:cs="Times New Roman"/>
                <w:b/>
                <w:spacing w:val="-2"/>
              </w:rPr>
              <w:t>Associated Action</w:t>
            </w:r>
          </w:p>
        </w:tc>
        <w:tc>
          <w:tcPr>
            <w:tcW w:w="1610" w:type="dxa"/>
            <w:vAlign w:val="center"/>
          </w:tcPr>
          <w:p w14:paraId="2949552A" w14:textId="77777777" w:rsidR="000D6203" w:rsidRPr="00173B53" w:rsidRDefault="000D6203">
            <w:pPr>
              <w:pStyle w:val="TableParagraph"/>
              <w:ind w:left="0"/>
              <w:jc w:val="center"/>
              <w:rPr>
                <w:rFonts w:cs="Times New Roman"/>
                <w:b/>
              </w:rPr>
            </w:pPr>
            <w:r w:rsidRPr="00173B53">
              <w:rPr>
                <w:rFonts w:cs="Times New Roman"/>
                <w:b/>
                <w:spacing w:val="-2"/>
              </w:rPr>
              <w:t>Responsible Parties</w:t>
            </w:r>
          </w:p>
        </w:tc>
      </w:tr>
      <w:tr w:rsidR="000D6203" w:rsidRPr="00173B53" w14:paraId="7EEAD476" w14:textId="77777777" w:rsidTr="11BCCD35">
        <w:trPr>
          <w:trHeight w:val="494"/>
        </w:trPr>
        <w:tc>
          <w:tcPr>
            <w:tcW w:w="7020" w:type="dxa"/>
            <w:vAlign w:val="center"/>
          </w:tcPr>
          <w:p w14:paraId="3C881BED" w14:textId="77777777" w:rsidR="000D6203" w:rsidRPr="00173B53" w:rsidRDefault="000D6203">
            <w:pPr>
              <w:pStyle w:val="TableParagraph"/>
              <w:ind w:left="720" w:hanging="720"/>
              <w:rPr>
                <w:rFonts w:cs="Times New Roman"/>
              </w:rPr>
            </w:pPr>
            <w:proofErr w:type="gramStart"/>
            <w:r w:rsidRPr="00173B53">
              <w:rPr>
                <w:rFonts w:cs="Times New Roman"/>
              </w:rPr>
              <w:t xml:space="preserve">8.1.1.1 </w:t>
            </w:r>
            <w:r>
              <w:rPr>
                <w:rFonts w:cs="Times New Roman"/>
              </w:rPr>
              <w:t xml:space="preserve"> </w:t>
            </w:r>
            <w:r w:rsidRPr="00173B53">
              <w:rPr>
                <w:rFonts w:cs="Times New Roman"/>
              </w:rPr>
              <w:t>Make</w:t>
            </w:r>
            <w:proofErr w:type="gramEnd"/>
            <w:r w:rsidRPr="00173B53">
              <w:rPr>
                <w:rFonts w:cs="Times New Roman"/>
              </w:rPr>
              <w:t xml:space="preserve"> clear in the Zoning Ordinance that no additional access</w:t>
            </w:r>
            <w:r w:rsidRPr="00173B53">
              <w:rPr>
                <w:rFonts w:cs="Times New Roman"/>
                <w:spacing w:val="-3"/>
              </w:rPr>
              <w:t xml:space="preserve"> </w:t>
            </w:r>
            <w:r w:rsidRPr="00173B53">
              <w:rPr>
                <w:rFonts w:cs="Times New Roman"/>
              </w:rPr>
              <w:t>points</w:t>
            </w:r>
            <w:r w:rsidRPr="00173B53">
              <w:rPr>
                <w:rFonts w:cs="Times New Roman"/>
                <w:spacing w:val="-3"/>
              </w:rPr>
              <w:t xml:space="preserve"> </w:t>
            </w:r>
            <w:r w:rsidRPr="00173B53">
              <w:rPr>
                <w:rFonts w:cs="Times New Roman"/>
              </w:rPr>
              <w:t>along</w:t>
            </w:r>
            <w:r w:rsidRPr="00173B53">
              <w:rPr>
                <w:rFonts w:cs="Times New Roman"/>
                <w:spacing w:val="-5"/>
              </w:rPr>
              <w:t xml:space="preserve"> </w:t>
            </w:r>
            <w:r w:rsidRPr="00173B53">
              <w:rPr>
                <w:rFonts w:cs="Times New Roman"/>
              </w:rPr>
              <w:t>MD</w:t>
            </w:r>
            <w:r w:rsidRPr="00173B53">
              <w:rPr>
                <w:rFonts w:cs="Times New Roman"/>
                <w:spacing w:val="-4"/>
              </w:rPr>
              <w:t xml:space="preserve"> </w:t>
            </w:r>
            <w:r w:rsidRPr="00173B53">
              <w:rPr>
                <w:rFonts w:cs="Times New Roman"/>
              </w:rPr>
              <w:t>2/4</w:t>
            </w:r>
            <w:r w:rsidRPr="00173B53">
              <w:rPr>
                <w:rFonts w:cs="Times New Roman"/>
                <w:spacing w:val="-5"/>
              </w:rPr>
              <w:t xml:space="preserve"> </w:t>
            </w:r>
            <w:r w:rsidRPr="00173B53">
              <w:rPr>
                <w:rFonts w:cs="Times New Roman"/>
              </w:rPr>
              <w:t>are</w:t>
            </w:r>
            <w:r w:rsidRPr="00173B53">
              <w:rPr>
                <w:rFonts w:cs="Times New Roman"/>
                <w:spacing w:val="-3"/>
              </w:rPr>
              <w:t xml:space="preserve"> </w:t>
            </w:r>
            <w:r w:rsidRPr="00173B53">
              <w:rPr>
                <w:rFonts w:cs="Times New Roman"/>
              </w:rPr>
              <w:t>to</w:t>
            </w:r>
            <w:r w:rsidRPr="00173B53">
              <w:rPr>
                <w:rFonts w:cs="Times New Roman"/>
                <w:spacing w:val="-3"/>
              </w:rPr>
              <w:t xml:space="preserve"> </w:t>
            </w:r>
            <w:r w:rsidRPr="00173B53">
              <w:rPr>
                <w:rFonts w:cs="Times New Roman"/>
              </w:rPr>
              <w:t>be</w:t>
            </w:r>
            <w:r w:rsidRPr="00173B53">
              <w:rPr>
                <w:rFonts w:cs="Times New Roman"/>
                <w:spacing w:val="-5"/>
              </w:rPr>
              <w:t xml:space="preserve"> </w:t>
            </w:r>
            <w:r w:rsidRPr="00173B53">
              <w:rPr>
                <w:rFonts w:cs="Times New Roman"/>
              </w:rPr>
              <w:t>permitted</w:t>
            </w:r>
            <w:r w:rsidRPr="00173B53">
              <w:rPr>
                <w:rFonts w:cs="Times New Roman"/>
                <w:spacing w:val="-5"/>
              </w:rPr>
              <w:t xml:space="preserve"> </w:t>
            </w:r>
            <w:r w:rsidRPr="00173B53">
              <w:rPr>
                <w:rFonts w:cs="Times New Roman"/>
              </w:rPr>
              <w:t>between</w:t>
            </w:r>
            <w:r w:rsidRPr="00173B53">
              <w:rPr>
                <w:rFonts w:cs="Times New Roman"/>
                <w:spacing w:val="-3"/>
              </w:rPr>
              <w:t xml:space="preserve"> </w:t>
            </w:r>
            <w:r>
              <w:t>Old Field Lane and Stoakley Road</w:t>
            </w:r>
            <w:r w:rsidRPr="00173B53">
              <w:rPr>
                <w:rFonts w:cs="Times New Roman"/>
              </w:rPr>
              <w:t>.</w:t>
            </w:r>
          </w:p>
        </w:tc>
        <w:tc>
          <w:tcPr>
            <w:tcW w:w="1890" w:type="dxa"/>
            <w:vAlign w:val="center"/>
          </w:tcPr>
          <w:p w14:paraId="4CA4254B" w14:textId="77777777" w:rsidR="000D6203" w:rsidRPr="00173B53" w:rsidRDefault="000D6203">
            <w:pPr>
              <w:pStyle w:val="TableParagraph"/>
              <w:ind w:left="0"/>
              <w:jc w:val="center"/>
              <w:rPr>
                <w:rFonts w:cs="Times New Roman"/>
              </w:rPr>
            </w:pPr>
            <w:r w:rsidRPr="00173B53">
              <w:rPr>
                <w:rFonts w:cs="Times New Roman"/>
                <w:spacing w:val="-2"/>
              </w:rPr>
              <w:t>Zoning Regulations Update</w:t>
            </w:r>
          </w:p>
        </w:tc>
        <w:tc>
          <w:tcPr>
            <w:tcW w:w="1610" w:type="dxa"/>
            <w:vAlign w:val="center"/>
          </w:tcPr>
          <w:p w14:paraId="5037920D" w14:textId="77777777" w:rsidR="000D6203" w:rsidRPr="00173B53" w:rsidRDefault="000D6203">
            <w:pPr>
              <w:pStyle w:val="TableParagraph"/>
              <w:ind w:left="0"/>
              <w:jc w:val="center"/>
              <w:rPr>
                <w:rFonts w:cs="Times New Roman"/>
              </w:rPr>
            </w:pPr>
            <w:r w:rsidRPr="00173B53">
              <w:rPr>
                <w:rFonts w:cs="Times New Roman"/>
              </w:rPr>
              <w:t>P&amp;Z,</w:t>
            </w:r>
            <w:r w:rsidRPr="00173B53">
              <w:rPr>
                <w:rFonts w:cs="Times New Roman"/>
                <w:spacing w:val="-16"/>
              </w:rPr>
              <w:t xml:space="preserve"> </w:t>
            </w:r>
            <w:r w:rsidRPr="00173B53">
              <w:rPr>
                <w:rFonts w:cs="Times New Roman"/>
              </w:rPr>
              <w:t>PW,</w:t>
            </w:r>
            <w:r w:rsidRPr="00173B53">
              <w:rPr>
                <w:rFonts w:cs="Times New Roman"/>
                <w:spacing w:val="-15"/>
              </w:rPr>
              <w:t xml:space="preserve"> </w:t>
            </w:r>
            <w:r w:rsidRPr="00173B53">
              <w:rPr>
                <w:rFonts w:cs="Times New Roman"/>
              </w:rPr>
              <w:t xml:space="preserve">PC, </w:t>
            </w:r>
            <w:r w:rsidRPr="00173B53">
              <w:rPr>
                <w:rFonts w:cs="Times New Roman"/>
                <w:spacing w:val="-4"/>
              </w:rPr>
              <w:t>BOCC</w:t>
            </w:r>
          </w:p>
        </w:tc>
      </w:tr>
      <w:tr w:rsidR="000D6203" w:rsidRPr="00173B53" w14:paraId="7756AFB5" w14:textId="77777777" w:rsidTr="11BCCD35">
        <w:trPr>
          <w:trHeight w:val="845"/>
        </w:trPr>
        <w:tc>
          <w:tcPr>
            <w:tcW w:w="7020" w:type="dxa"/>
            <w:vAlign w:val="center"/>
          </w:tcPr>
          <w:p w14:paraId="11E5A79C" w14:textId="77777777" w:rsidR="000D6203" w:rsidRPr="00173B53" w:rsidRDefault="000D6203">
            <w:pPr>
              <w:pStyle w:val="TableParagraph"/>
              <w:ind w:left="720" w:hanging="720"/>
              <w:rPr>
                <w:rFonts w:cs="Times New Roman"/>
              </w:rPr>
            </w:pPr>
            <w:proofErr w:type="gramStart"/>
            <w:r w:rsidRPr="00173B53">
              <w:rPr>
                <w:rFonts w:cs="Times New Roman"/>
              </w:rPr>
              <w:t xml:space="preserve">8.1.1.2 </w:t>
            </w:r>
            <w:r>
              <w:rPr>
                <w:rFonts w:cs="Times New Roman"/>
              </w:rPr>
              <w:t xml:space="preserve"> </w:t>
            </w:r>
            <w:r w:rsidRPr="00173B53">
              <w:rPr>
                <w:rFonts w:cs="Times New Roman"/>
              </w:rPr>
              <w:t>Work</w:t>
            </w:r>
            <w:proofErr w:type="gramEnd"/>
            <w:r w:rsidRPr="00173B53">
              <w:rPr>
                <w:rFonts w:cs="Times New Roman"/>
              </w:rPr>
              <w:t xml:space="preserve"> with SHA and property owners to proactively</w:t>
            </w:r>
            <w:r w:rsidRPr="00173B53">
              <w:rPr>
                <w:rFonts w:cs="Times New Roman"/>
                <w:spacing w:val="-5"/>
              </w:rPr>
              <w:t xml:space="preserve"> </w:t>
            </w:r>
            <w:r w:rsidRPr="00173B53">
              <w:rPr>
                <w:rFonts w:cs="Times New Roman"/>
              </w:rPr>
              <w:t>convert</w:t>
            </w:r>
            <w:r w:rsidRPr="00173B53">
              <w:rPr>
                <w:rFonts w:cs="Times New Roman"/>
                <w:spacing w:val="-5"/>
              </w:rPr>
              <w:t xml:space="preserve"> </w:t>
            </w:r>
            <w:r w:rsidRPr="00173B53">
              <w:rPr>
                <w:rFonts w:cs="Times New Roman"/>
              </w:rPr>
              <w:t>existing</w:t>
            </w:r>
            <w:r w:rsidRPr="00173B53">
              <w:rPr>
                <w:rFonts w:cs="Times New Roman"/>
                <w:spacing w:val="-4"/>
              </w:rPr>
              <w:t xml:space="preserve"> </w:t>
            </w:r>
            <w:r w:rsidRPr="00173B53">
              <w:rPr>
                <w:rFonts w:cs="Times New Roman"/>
              </w:rPr>
              <w:t>access</w:t>
            </w:r>
            <w:r w:rsidRPr="00173B53">
              <w:rPr>
                <w:rFonts w:cs="Times New Roman"/>
                <w:spacing w:val="-4"/>
              </w:rPr>
              <w:t xml:space="preserve"> </w:t>
            </w:r>
            <w:r w:rsidRPr="00173B53">
              <w:rPr>
                <w:rFonts w:cs="Times New Roman"/>
              </w:rPr>
              <w:t>points</w:t>
            </w:r>
            <w:r w:rsidRPr="00173B53">
              <w:rPr>
                <w:rFonts w:cs="Times New Roman"/>
                <w:spacing w:val="-7"/>
              </w:rPr>
              <w:t xml:space="preserve"> </w:t>
            </w:r>
            <w:r w:rsidRPr="00173B53">
              <w:rPr>
                <w:rFonts w:cs="Times New Roman"/>
              </w:rPr>
              <w:t>to</w:t>
            </w:r>
            <w:r w:rsidRPr="00173B53">
              <w:rPr>
                <w:rFonts w:cs="Times New Roman"/>
                <w:spacing w:val="-5"/>
              </w:rPr>
              <w:t xml:space="preserve"> </w:t>
            </w:r>
            <w:r w:rsidRPr="00173B53">
              <w:rPr>
                <w:rFonts w:cs="Times New Roman"/>
              </w:rPr>
              <w:t>right-in</w:t>
            </w:r>
            <w:r w:rsidRPr="00173B53">
              <w:rPr>
                <w:rFonts w:cs="Times New Roman"/>
                <w:spacing w:val="-6"/>
              </w:rPr>
              <w:t xml:space="preserve"> </w:t>
            </w:r>
            <w:r w:rsidRPr="00173B53">
              <w:rPr>
                <w:rFonts w:cs="Times New Roman"/>
              </w:rPr>
              <w:t>and</w:t>
            </w:r>
            <w:r w:rsidRPr="00173B53">
              <w:rPr>
                <w:rFonts w:cs="Times New Roman"/>
                <w:spacing w:val="-3"/>
              </w:rPr>
              <w:t xml:space="preserve"> </w:t>
            </w:r>
            <w:r w:rsidRPr="00173B53">
              <w:rPr>
                <w:rFonts w:cs="Times New Roman"/>
              </w:rPr>
              <w:t>right-out only, with traffic directed to Prince Frederick Boulevard on the west</w:t>
            </w:r>
            <w:r w:rsidRPr="00173B53">
              <w:rPr>
                <w:rFonts w:cs="Times New Roman"/>
                <w:spacing w:val="-2"/>
              </w:rPr>
              <w:t xml:space="preserve"> </w:t>
            </w:r>
            <w:r w:rsidRPr="00173B53">
              <w:rPr>
                <w:rFonts w:cs="Times New Roman"/>
              </w:rPr>
              <w:t>side</w:t>
            </w:r>
            <w:r w:rsidRPr="00173B53">
              <w:rPr>
                <w:rFonts w:cs="Times New Roman"/>
                <w:spacing w:val="-4"/>
              </w:rPr>
              <w:t xml:space="preserve"> </w:t>
            </w:r>
            <w:r w:rsidRPr="00173B53">
              <w:rPr>
                <w:rFonts w:cs="Times New Roman"/>
              </w:rPr>
              <w:t>of</w:t>
            </w:r>
            <w:r w:rsidRPr="00173B53">
              <w:rPr>
                <w:rFonts w:cs="Times New Roman"/>
                <w:spacing w:val="-2"/>
              </w:rPr>
              <w:t xml:space="preserve"> </w:t>
            </w:r>
            <w:r w:rsidRPr="00173B53">
              <w:rPr>
                <w:rFonts w:cs="Times New Roman"/>
              </w:rPr>
              <w:t>MD</w:t>
            </w:r>
            <w:r w:rsidRPr="00173B53">
              <w:rPr>
                <w:rFonts w:cs="Times New Roman"/>
                <w:spacing w:val="-3"/>
              </w:rPr>
              <w:t xml:space="preserve"> </w:t>
            </w:r>
            <w:r w:rsidRPr="00173B53">
              <w:rPr>
                <w:rFonts w:cs="Times New Roman"/>
                <w:spacing w:val="-4"/>
              </w:rPr>
              <w:t>2/4.</w:t>
            </w:r>
          </w:p>
        </w:tc>
        <w:tc>
          <w:tcPr>
            <w:tcW w:w="1890" w:type="dxa"/>
            <w:vAlign w:val="center"/>
          </w:tcPr>
          <w:p w14:paraId="325BBF26" w14:textId="77777777" w:rsidR="000D6203" w:rsidRPr="00173B53" w:rsidRDefault="000D6203">
            <w:pPr>
              <w:pStyle w:val="TableParagraph"/>
              <w:ind w:left="0"/>
              <w:jc w:val="center"/>
              <w:rPr>
                <w:rFonts w:cs="Times New Roman"/>
              </w:rPr>
            </w:pPr>
            <w:r w:rsidRPr="00173B53">
              <w:rPr>
                <w:rFonts w:cs="Times New Roman"/>
                <w:spacing w:val="-2"/>
              </w:rPr>
              <w:t>Ongoing</w:t>
            </w:r>
          </w:p>
        </w:tc>
        <w:tc>
          <w:tcPr>
            <w:tcW w:w="1610" w:type="dxa"/>
            <w:vAlign w:val="center"/>
          </w:tcPr>
          <w:p w14:paraId="04C0E67B" w14:textId="77777777" w:rsidR="000D6203" w:rsidRPr="00173B53" w:rsidRDefault="000D6203">
            <w:pPr>
              <w:pStyle w:val="TableParagraph"/>
              <w:ind w:left="0"/>
              <w:jc w:val="center"/>
              <w:rPr>
                <w:rFonts w:cs="Times New Roman"/>
              </w:rPr>
            </w:pPr>
            <w:r w:rsidRPr="00173B53">
              <w:rPr>
                <w:rFonts w:cs="Times New Roman"/>
              </w:rPr>
              <w:t>P&amp;Z,</w:t>
            </w:r>
            <w:r w:rsidRPr="00173B53">
              <w:rPr>
                <w:rFonts w:cs="Times New Roman"/>
                <w:spacing w:val="-1"/>
              </w:rPr>
              <w:t xml:space="preserve"> </w:t>
            </w:r>
            <w:r w:rsidRPr="00173B53">
              <w:rPr>
                <w:rFonts w:cs="Times New Roman"/>
                <w:spacing w:val="-5"/>
              </w:rPr>
              <w:t>PW</w:t>
            </w:r>
          </w:p>
        </w:tc>
      </w:tr>
      <w:tr w:rsidR="000D6203" w:rsidRPr="00173B53" w14:paraId="38D592F5" w14:textId="77777777" w:rsidTr="11BCCD35">
        <w:trPr>
          <w:trHeight w:val="485"/>
        </w:trPr>
        <w:tc>
          <w:tcPr>
            <w:tcW w:w="7020" w:type="dxa"/>
            <w:vAlign w:val="center"/>
          </w:tcPr>
          <w:p w14:paraId="539FA757" w14:textId="77777777" w:rsidR="000D6203" w:rsidRPr="00173B53" w:rsidRDefault="000D6203">
            <w:pPr>
              <w:pStyle w:val="TableParagraph"/>
              <w:ind w:left="720" w:hanging="720"/>
              <w:rPr>
                <w:rFonts w:cs="Times New Roman"/>
              </w:rPr>
            </w:pPr>
            <w:proofErr w:type="gramStart"/>
            <w:r w:rsidRPr="00173B53">
              <w:rPr>
                <w:rFonts w:cs="Times New Roman"/>
              </w:rPr>
              <w:t xml:space="preserve">8.1.1.3 </w:t>
            </w:r>
            <w:r>
              <w:rPr>
                <w:rFonts w:cs="Times New Roman"/>
              </w:rPr>
              <w:t xml:space="preserve"> </w:t>
            </w:r>
            <w:r w:rsidRPr="00173B53">
              <w:rPr>
                <w:rFonts w:cs="Times New Roman"/>
              </w:rPr>
              <w:t>As</w:t>
            </w:r>
            <w:proofErr w:type="gramEnd"/>
            <w:r w:rsidRPr="00173B53">
              <w:rPr>
                <w:rFonts w:cs="Times New Roman"/>
              </w:rPr>
              <w:t xml:space="preserve"> an eastern loop road continues to be developed, ensure</w:t>
            </w:r>
            <w:r w:rsidRPr="00173B53">
              <w:rPr>
                <w:rFonts w:cs="Times New Roman"/>
                <w:spacing w:val="-4"/>
              </w:rPr>
              <w:t xml:space="preserve"> </w:t>
            </w:r>
            <w:r w:rsidRPr="00173B53">
              <w:rPr>
                <w:rFonts w:cs="Times New Roman"/>
              </w:rPr>
              <w:t>that</w:t>
            </w:r>
            <w:r w:rsidRPr="00173B53">
              <w:rPr>
                <w:rFonts w:cs="Times New Roman"/>
                <w:spacing w:val="-5"/>
              </w:rPr>
              <w:t xml:space="preserve"> </w:t>
            </w:r>
            <w:r w:rsidRPr="00173B53">
              <w:rPr>
                <w:rFonts w:cs="Times New Roman"/>
              </w:rPr>
              <w:t>similar</w:t>
            </w:r>
            <w:r w:rsidRPr="00173B53">
              <w:rPr>
                <w:rFonts w:cs="Times New Roman"/>
                <w:spacing w:val="-4"/>
              </w:rPr>
              <w:t xml:space="preserve"> </w:t>
            </w:r>
            <w:r w:rsidRPr="00173B53">
              <w:rPr>
                <w:rFonts w:cs="Times New Roman"/>
              </w:rPr>
              <w:t>actions</w:t>
            </w:r>
            <w:r w:rsidRPr="00173B53">
              <w:rPr>
                <w:rFonts w:cs="Times New Roman"/>
                <w:spacing w:val="-7"/>
              </w:rPr>
              <w:t xml:space="preserve"> </w:t>
            </w:r>
            <w:r w:rsidRPr="00173B53">
              <w:rPr>
                <w:rFonts w:cs="Times New Roman"/>
              </w:rPr>
              <w:t>are</w:t>
            </w:r>
            <w:r w:rsidRPr="00173B53">
              <w:rPr>
                <w:rFonts w:cs="Times New Roman"/>
                <w:spacing w:val="-4"/>
              </w:rPr>
              <w:t xml:space="preserve"> </w:t>
            </w:r>
            <w:r w:rsidRPr="00173B53">
              <w:rPr>
                <w:rFonts w:cs="Times New Roman"/>
              </w:rPr>
              <w:t>taken</w:t>
            </w:r>
            <w:r w:rsidRPr="00173B53">
              <w:rPr>
                <w:rFonts w:cs="Times New Roman"/>
                <w:spacing w:val="-6"/>
              </w:rPr>
              <w:t xml:space="preserve"> </w:t>
            </w:r>
            <w:r w:rsidRPr="00173B53">
              <w:rPr>
                <w:rFonts w:cs="Times New Roman"/>
              </w:rPr>
              <w:t>to</w:t>
            </w:r>
            <w:r w:rsidRPr="00173B53">
              <w:rPr>
                <w:rFonts w:cs="Times New Roman"/>
                <w:spacing w:val="-5"/>
              </w:rPr>
              <w:t xml:space="preserve"> </w:t>
            </w:r>
            <w:r w:rsidRPr="00173B53">
              <w:rPr>
                <w:rFonts w:cs="Times New Roman"/>
              </w:rPr>
              <w:t>proactively</w:t>
            </w:r>
            <w:r w:rsidRPr="00173B53">
              <w:rPr>
                <w:rFonts w:cs="Times New Roman"/>
                <w:spacing w:val="-5"/>
              </w:rPr>
              <w:t xml:space="preserve"> </w:t>
            </w:r>
            <w:r w:rsidRPr="00173B53">
              <w:rPr>
                <w:rFonts w:cs="Times New Roman"/>
              </w:rPr>
              <w:t>close</w:t>
            </w:r>
            <w:r w:rsidRPr="00173B53">
              <w:rPr>
                <w:rFonts w:cs="Times New Roman"/>
                <w:spacing w:val="-4"/>
              </w:rPr>
              <w:t xml:space="preserve"> </w:t>
            </w:r>
            <w:r w:rsidRPr="00173B53">
              <w:rPr>
                <w:rFonts w:cs="Times New Roman"/>
              </w:rPr>
              <w:t>access points</w:t>
            </w:r>
            <w:r w:rsidRPr="00173B53">
              <w:rPr>
                <w:rFonts w:cs="Times New Roman"/>
                <w:spacing w:val="-4"/>
              </w:rPr>
              <w:t xml:space="preserve"> </w:t>
            </w:r>
            <w:r w:rsidRPr="00173B53">
              <w:rPr>
                <w:rFonts w:cs="Times New Roman"/>
              </w:rPr>
              <w:t>along</w:t>
            </w:r>
            <w:r w:rsidRPr="00173B53">
              <w:rPr>
                <w:rFonts w:cs="Times New Roman"/>
                <w:spacing w:val="-5"/>
              </w:rPr>
              <w:t xml:space="preserve"> </w:t>
            </w:r>
            <w:r w:rsidRPr="00173B53">
              <w:rPr>
                <w:rFonts w:cs="Times New Roman"/>
              </w:rPr>
              <w:t>Maryland</w:t>
            </w:r>
            <w:r w:rsidRPr="00173B53">
              <w:rPr>
                <w:rFonts w:cs="Times New Roman"/>
                <w:spacing w:val="-2"/>
              </w:rPr>
              <w:t xml:space="preserve"> </w:t>
            </w:r>
            <w:r w:rsidRPr="00173B53">
              <w:rPr>
                <w:rFonts w:cs="Times New Roman"/>
                <w:spacing w:val="-4"/>
              </w:rPr>
              <w:t>2/4.</w:t>
            </w:r>
          </w:p>
        </w:tc>
        <w:tc>
          <w:tcPr>
            <w:tcW w:w="1890" w:type="dxa"/>
            <w:vAlign w:val="center"/>
          </w:tcPr>
          <w:p w14:paraId="2EE3A6B9" w14:textId="77777777" w:rsidR="000D6203" w:rsidRPr="00173B53" w:rsidRDefault="000D6203">
            <w:pPr>
              <w:pStyle w:val="TableParagraph"/>
              <w:ind w:left="0"/>
              <w:jc w:val="center"/>
              <w:rPr>
                <w:rFonts w:cs="Times New Roman"/>
              </w:rPr>
            </w:pPr>
            <w:r w:rsidRPr="00173B53">
              <w:rPr>
                <w:rFonts w:cs="Times New Roman"/>
                <w:spacing w:val="-2"/>
              </w:rPr>
              <w:t>Mid-</w:t>
            </w:r>
            <w:r w:rsidRPr="00173B53">
              <w:rPr>
                <w:rFonts w:cs="Times New Roman"/>
                <w:spacing w:val="-4"/>
              </w:rPr>
              <w:t>Term</w:t>
            </w:r>
          </w:p>
        </w:tc>
        <w:tc>
          <w:tcPr>
            <w:tcW w:w="1610" w:type="dxa"/>
            <w:vAlign w:val="center"/>
          </w:tcPr>
          <w:p w14:paraId="6E7FD32F" w14:textId="77777777" w:rsidR="000D6203" w:rsidRPr="00173B53" w:rsidRDefault="000D6203">
            <w:pPr>
              <w:pStyle w:val="TableParagraph"/>
              <w:ind w:left="0"/>
              <w:jc w:val="center"/>
              <w:rPr>
                <w:rFonts w:cs="Times New Roman"/>
              </w:rPr>
            </w:pPr>
            <w:r w:rsidRPr="00173B53">
              <w:rPr>
                <w:rFonts w:cs="Times New Roman"/>
              </w:rPr>
              <w:t>P&amp;Z,</w:t>
            </w:r>
            <w:r w:rsidRPr="00173B53">
              <w:rPr>
                <w:rFonts w:cs="Times New Roman"/>
                <w:spacing w:val="-1"/>
              </w:rPr>
              <w:t xml:space="preserve"> </w:t>
            </w:r>
            <w:r w:rsidRPr="00173B53">
              <w:rPr>
                <w:rFonts w:cs="Times New Roman"/>
                <w:spacing w:val="-5"/>
              </w:rPr>
              <w:t>PW</w:t>
            </w:r>
          </w:p>
        </w:tc>
      </w:tr>
      <w:tr w:rsidR="000D6203" w:rsidRPr="00173B53" w14:paraId="469213A0" w14:textId="77777777" w:rsidTr="11BCCD35">
        <w:trPr>
          <w:trHeight w:val="765"/>
        </w:trPr>
        <w:tc>
          <w:tcPr>
            <w:tcW w:w="7020" w:type="dxa"/>
            <w:vAlign w:val="center"/>
          </w:tcPr>
          <w:p w14:paraId="74739598" w14:textId="77777777" w:rsidR="000D6203" w:rsidRPr="00173B53" w:rsidRDefault="000D6203">
            <w:pPr>
              <w:pStyle w:val="TableParagraph"/>
              <w:ind w:left="0"/>
              <w:rPr>
                <w:rFonts w:cs="Times New Roman"/>
                <w:b/>
              </w:rPr>
            </w:pPr>
            <w:r w:rsidRPr="00173B53">
              <w:rPr>
                <w:rFonts w:cs="Times New Roman"/>
                <w:b/>
              </w:rPr>
              <w:t>Objective 2: Expand traffic monitoring and intelligent transportation</w:t>
            </w:r>
            <w:r w:rsidRPr="00173B53">
              <w:rPr>
                <w:rFonts w:cs="Times New Roman"/>
                <w:b/>
                <w:spacing w:val="-5"/>
              </w:rPr>
              <w:t xml:space="preserve"> </w:t>
            </w:r>
            <w:r w:rsidRPr="00173B53">
              <w:rPr>
                <w:rFonts w:cs="Times New Roman"/>
                <w:b/>
              </w:rPr>
              <w:t>systems</w:t>
            </w:r>
            <w:r w:rsidRPr="00173B53">
              <w:rPr>
                <w:rFonts w:cs="Times New Roman"/>
                <w:b/>
                <w:spacing w:val="-8"/>
              </w:rPr>
              <w:t xml:space="preserve"> </w:t>
            </w:r>
            <w:r w:rsidRPr="00173B53">
              <w:rPr>
                <w:rFonts w:cs="Times New Roman"/>
                <w:b/>
              </w:rPr>
              <w:t>in</w:t>
            </w:r>
            <w:r w:rsidRPr="00173B53">
              <w:rPr>
                <w:rFonts w:cs="Times New Roman"/>
                <w:b/>
                <w:spacing w:val="-4"/>
              </w:rPr>
              <w:t xml:space="preserve"> </w:t>
            </w:r>
            <w:r w:rsidRPr="00173B53">
              <w:rPr>
                <w:rFonts w:cs="Times New Roman"/>
                <w:b/>
              </w:rPr>
              <w:t>the</w:t>
            </w:r>
            <w:r w:rsidRPr="00173B53">
              <w:rPr>
                <w:rFonts w:cs="Times New Roman"/>
                <w:b/>
                <w:spacing w:val="-7"/>
              </w:rPr>
              <w:t xml:space="preserve"> </w:t>
            </w:r>
            <w:r w:rsidRPr="00173B53">
              <w:rPr>
                <w:rFonts w:cs="Times New Roman"/>
                <w:b/>
              </w:rPr>
              <w:t>MD</w:t>
            </w:r>
            <w:r w:rsidRPr="00173B53">
              <w:rPr>
                <w:rFonts w:cs="Times New Roman"/>
                <w:b/>
                <w:spacing w:val="-7"/>
              </w:rPr>
              <w:t xml:space="preserve"> </w:t>
            </w:r>
            <w:r w:rsidRPr="00173B53">
              <w:rPr>
                <w:rFonts w:cs="Times New Roman"/>
                <w:b/>
              </w:rPr>
              <w:t>2/4</w:t>
            </w:r>
            <w:r w:rsidRPr="00173B53">
              <w:rPr>
                <w:rFonts w:cs="Times New Roman"/>
                <w:b/>
                <w:spacing w:val="-5"/>
              </w:rPr>
              <w:t xml:space="preserve"> </w:t>
            </w:r>
            <w:r w:rsidRPr="00173B53">
              <w:rPr>
                <w:rFonts w:cs="Times New Roman"/>
                <w:b/>
              </w:rPr>
              <w:t>corridor</w:t>
            </w:r>
            <w:r w:rsidRPr="00173B53">
              <w:rPr>
                <w:rFonts w:cs="Times New Roman"/>
                <w:b/>
                <w:spacing w:val="-6"/>
              </w:rPr>
              <w:t xml:space="preserve"> </w:t>
            </w:r>
            <w:r w:rsidRPr="00173B53">
              <w:rPr>
                <w:rFonts w:cs="Times New Roman"/>
                <w:b/>
              </w:rPr>
              <w:t>through Prince</w:t>
            </w:r>
            <w:r w:rsidRPr="00173B53">
              <w:rPr>
                <w:rFonts w:cs="Times New Roman"/>
                <w:b/>
                <w:spacing w:val="-6"/>
              </w:rPr>
              <w:t xml:space="preserve"> </w:t>
            </w:r>
            <w:r w:rsidRPr="00173B53">
              <w:rPr>
                <w:rFonts w:cs="Times New Roman"/>
                <w:b/>
                <w:spacing w:val="-2"/>
              </w:rPr>
              <w:t>Frederick.</w:t>
            </w:r>
          </w:p>
        </w:tc>
        <w:tc>
          <w:tcPr>
            <w:tcW w:w="1890" w:type="dxa"/>
            <w:vAlign w:val="center"/>
          </w:tcPr>
          <w:p w14:paraId="113EEB32" w14:textId="77777777" w:rsidR="000D6203" w:rsidRPr="00173B53" w:rsidRDefault="000D6203">
            <w:pPr>
              <w:pStyle w:val="TableParagraph"/>
              <w:ind w:left="0"/>
              <w:jc w:val="center"/>
              <w:rPr>
                <w:rFonts w:cs="Times New Roman"/>
                <w:b/>
              </w:rPr>
            </w:pPr>
            <w:r w:rsidRPr="00173B53">
              <w:rPr>
                <w:rFonts w:cs="Times New Roman"/>
                <w:b/>
              </w:rPr>
              <w:t>Timeframe</w:t>
            </w:r>
            <w:r w:rsidRPr="00173B53">
              <w:rPr>
                <w:rFonts w:cs="Times New Roman"/>
                <w:b/>
                <w:spacing w:val="-16"/>
              </w:rPr>
              <w:t xml:space="preserve"> </w:t>
            </w:r>
            <w:r w:rsidRPr="00173B53">
              <w:rPr>
                <w:rFonts w:cs="Times New Roman"/>
                <w:b/>
              </w:rPr>
              <w:t xml:space="preserve">or </w:t>
            </w:r>
            <w:r w:rsidRPr="00173B53">
              <w:rPr>
                <w:rFonts w:cs="Times New Roman"/>
                <w:b/>
                <w:spacing w:val="-2"/>
              </w:rPr>
              <w:t>Associated Action</w:t>
            </w:r>
          </w:p>
        </w:tc>
        <w:tc>
          <w:tcPr>
            <w:tcW w:w="1610" w:type="dxa"/>
            <w:vAlign w:val="center"/>
          </w:tcPr>
          <w:p w14:paraId="35D1A41F" w14:textId="77777777" w:rsidR="000D6203" w:rsidRPr="00173B53" w:rsidRDefault="000D6203">
            <w:pPr>
              <w:pStyle w:val="TableParagraph"/>
              <w:ind w:left="0"/>
              <w:jc w:val="center"/>
              <w:rPr>
                <w:rFonts w:cs="Times New Roman"/>
                <w:b/>
              </w:rPr>
            </w:pPr>
            <w:r w:rsidRPr="00173B53">
              <w:rPr>
                <w:rFonts w:cs="Times New Roman"/>
                <w:b/>
                <w:spacing w:val="-2"/>
              </w:rPr>
              <w:t>Responsible Parties</w:t>
            </w:r>
          </w:p>
        </w:tc>
      </w:tr>
      <w:tr w:rsidR="000D6203" w:rsidRPr="00173B53" w14:paraId="11EB4083" w14:textId="77777777" w:rsidTr="11BCCD35">
        <w:trPr>
          <w:trHeight w:val="314"/>
        </w:trPr>
        <w:tc>
          <w:tcPr>
            <w:tcW w:w="7020" w:type="dxa"/>
            <w:vAlign w:val="center"/>
          </w:tcPr>
          <w:p w14:paraId="6D07BD36" w14:textId="40A6F099" w:rsidR="000D6203" w:rsidRPr="00173B53" w:rsidRDefault="000D6203">
            <w:pPr>
              <w:pStyle w:val="TableParagraph"/>
              <w:ind w:left="720" w:hanging="720"/>
              <w:rPr>
                <w:rFonts w:cs="Times New Roman"/>
              </w:rPr>
            </w:pPr>
            <w:proofErr w:type="gramStart"/>
            <w:r w:rsidRPr="00173B53">
              <w:rPr>
                <w:rFonts w:cs="Times New Roman"/>
              </w:rPr>
              <w:t>8.1.2.1</w:t>
            </w:r>
            <w:r w:rsidRPr="00173B53">
              <w:rPr>
                <w:rFonts w:cs="Times New Roman"/>
                <w:spacing w:val="-4"/>
              </w:rPr>
              <w:t xml:space="preserve"> </w:t>
            </w:r>
            <w:r>
              <w:rPr>
                <w:rFonts w:cs="Times New Roman"/>
                <w:spacing w:val="-4"/>
              </w:rPr>
              <w:t xml:space="preserve"> </w:t>
            </w:r>
            <w:r w:rsidRPr="00173B53">
              <w:rPr>
                <w:rFonts w:cs="Times New Roman"/>
              </w:rPr>
              <w:t>Encourage</w:t>
            </w:r>
            <w:proofErr w:type="gramEnd"/>
            <w:r w:rsidRPr="00173B53">
              <w:rPr>
                <w:rFonts w:cs="Times New Roman"/>
                <w:spacing w:val="-4"/>
              </w:rPr>
              <w:t xml:space="preserve"> </w:t>
            </w:r>
            <w:r w:rsidRPr="00173B53">
              <w:rPr>
                <w:rFonts w:cs="Times New Roman"/>
              </w:rPr>
              <w:t>SHA</w:t>
            </w:r>
            <w:r w:rsidRPr="00173B53">
              <w:rPr>
                <w:rFonts w:cs="Times New Roman"/>
                <w:spacing w:val="-4"/>
              </w:rPr>
              <w:t xml:space="preserve"> </w:t>
            </w:r>
            <w:r w:rsidRPr="00173B53">
              <w:rPr>
                <w:rFonts w:cs="Times New Roman"/>
              </w:rPr>
              <w:t>to</w:t>
            </w:r>
            <w:r w:rsidRPr="00173B53">
              <w:rPr>
                <w:rFonts w:cs="Times New Roman"/>
                <w:spacing w:val="-5"/>
              </w:rPr>
              <w:t xml:space="preserve"> </w:t>
            </w:r>
            <w:r w:rsidRPr="00173B53">
              <w:rPr>
                <w:rFonts w:cs="Times New Roman"/>
              </w:rPr>
              <w:t>install</w:t>
            </w:r>
            <w:r w:rsidRPr="00173B53">
              <w:rPr>
                <w:rFonts w:cs="Times New Roman"/>
                <w:spacing w:val="-6"/>
              </w:rPr>
              <w:t xml:space="preserve"> </w:t>
            </w:r>
            <w:r w:rsidRPr="00173B53">
              <w:rPr>
                <w:rFonts w:cs="Times New Roman"/>
              </w:rPr>
              <w:t>traffic</w:t>
            </w:r>
            <w:r w:rsidRPr="00173B53">
              <w:rPr>
                <w:rFonts w:cs="Times New Roman"/>
                <w:spacing w:val="-4"/>
              </w:rPr>
              <w:t xml:space="preserve"> </w:t>
            </w:r>
            <w:r w:rsidRPr="00173B53">
              <w:rPr>
                <w:rFonts w:cs="Times New Roman"/>
              </w:rPr>
              <w:t>cameras,</w:t>
            </w:r>
            <w:r w:rsidRPr="00173B53">
              <w:rPr>
                <w:rFonts w:cs="Times New Roman"/>
                <w:spacing w:val="-3"/>
              </w:rPr>
              <w:t xml:space="preserve"> </w:t>
            </w:r>
            <w:r w:rsidRPr="00173B53">
              <w:rPr>
                <w:rFonts w:cs="Times New Roman"/>
                <w:spacing w:val="-2"/>
              </w:rPr>
              <w:t xml:space="preserve">speed </w:t>
            </w:r>
            <w:r w:rsidRPr="00173B53">
              <w:rPr>
                <w:rFonts w:cs="Times New Roman"/>
              </w:rPr>
              <w:t>sensors</w:t>
            </w:r>
            <w:r w:rsidRPr="00173B53">
              <w:rPr>
                <w:rFonts w:cs="Times New Roman"/>
                <w:spacing w:val="-6"/>
              </w:rPr>
              <w:t xml:space="preserve"> </w:t>
            </w:r>
            <w:r w:rsidRPr="00173B53">
              <w:rPr>
                <w:rFonts w:cs="Times New Roman"/>
              </w:rPr>
              <w:t>and</w:t>
            </w:r>
            <w:r w:rsidRPr="00173B53">
              <w:rPr>
                <w:rFonts w:cs="Times New Roman"/>
                <w:spacing w:val="-4"/>
              </w:rPr>
              <w:t xml:space="preserve"> </w:t>
            </w:r>
            <w:r w:rsidRPr="00173B53">
              <w:rPr>
                <w:rFonts w:cs="Times New Roman"/>
              </w:rPr>
              <w:t>other</w:t>
            </w:r>
            <w:r w:rsidRPr="00173B53">
              <w:rPr>
                <w:rFonts w:cs="Times New Roman"/>
                <w:spacing w:val="-5"/>
              </w:rPr>
              <w:t xml:space="preserve"> </w:t>
            </w:r>
            <w:r w:rsidRPr="00173B53">
              <w:rPr>
                <w:rFonts w:cs="Times New Roman"/>
              </w:rPr>
              <w:t>real-time</w:t>
            </w:r>
            <w:r w:rsidRPr="00173B53">
              <w:rPr>
                <w:rFonts w:cs="Times New Roman"/>
                <w:spacing w:val="-5"/>
              </w:rPr>
              <w:t xml:space="preserve"> </w:t>
            </w:r>
            <w:r w:rsidRPr="00173B53">
              <w:rPr>
                <w:rFonts w:cs="Times New Roman"/>
              </w:rPr>
              <w:t>data</w:t>
            </w:r>
            <w:r w:rsidRPr="00173B53">
              <w:rPr>
                <w:rFonts w:cs="Times New Roman"/>
                <w:spacing w:val="-7"/>
              </w:rPr>
              <w:t xml:space="preserve"> </w:t>
            </w:r>
            <w:r w:rsidRPr="00173B53">
              <w:rPr>
                <w:rFonts w:cs="Times New Roman"/>
              </w:rPr>
              <w:t>collection</w:t>
            </w:r>
            <w:r w:rsidRPr="00173B53">
              <w:rPr>
                <w:rFonts w:cs="Times New Roman"/>
                <w:spacing w:val="-4"/>
              </w:rPr>
              <w:t xml:space="preserve"> </w:t>
            </w:r>
            <w:r w:rsidRPr="00173B53">
              <w:rPr>
                <w:rFonts w:cs="Times New Roman"/>
              </w:rPr>
              <w:t>and</w:t>
            </w:r>
            <w:r w:rsidRPr="00173B53">
              <w:rPr>
                <w:rFonts w:cs="Times New Roman"/>
                <w:spacing w:val="-7"/>
              </w:rPr>
              <w:t xml:space="preserve"> </w:t>
            </w:r>
            <w:r w:rsidRPr="00173B53">
              <w:rPr>
                <w:rFonts w:cs="Times New Roman"/>
              </w:rPr>
              <w:t>traffic management tools.</w:t>
            </w:r>
            <w:r w:rsidR="50B26F6A" w:rsidRPr="00173B53">
              <w:rPr>
                <w:rFonts w:cs="Times New Roman"/>
              </w:rPr>
              <w:t xml:space="preserve"> </w:t>
            </w:r>
          </w:p>
        </w:tc>
        <w:tc>
          <w:tcPr>
            <w:tcW w:w="1890" w:type="dxa"/>
            <w:vAlign w:val="center"/>
          </w:tcPr>
          <w:p w14:paraId="5CF2A385" w14:textId="77777777" w:rsidR="000D6203" w:rsidRPr="00173B53" w:rsidRDefault="000D6203">
            <w:pPr>
              <w:pStyle w:val="TableParagraph"/>
              <w:ind w:left="0"/>
              <w:jc w:val="center"/>
              <w:rPr>
                <w:rFonts w:cs="Times New Roman"/>
              </w:rPr>
            </w:pPr>
            <w:r w:rsidRPr="00173B53">
              <w:rPr>
                <w:rFonts w:cs="Times New Roman"/>
              </w:rPr>
              <w:t>MDOT</w:t>
            </w:r>
            <w:r w:rsidRPr="00173B53">
              <w:rPr>
                <w:rFonts w:cs="Times New Roman"/>
                <w:spacing w:val="-16"/>
              </w:rPr>
              <w:t xml:space="preserve"> </w:t>
            </w:r>
            <w:r w:rsidRPr="00173B53">
              <w:rPr>
                <w:rFonts w:cs="Times New Roman"/>
              </w:rPr>
              <w:t xml:space="preserve">Priority </w:t>
            </w:r>
            <w:r w:rsidRPr="00173B53">
              <w:rPr>
                <w:rFonts w:cs="Times New Roman"/>
                <w:spacing w:val="-2"/>
              </w:rPr>
              <w:t>Letter</w:t>
            </w:r>
          </w:p>
        </w:tc>
        <w:tc>
          <w:tcPr>
            <w:tcW w:w="1610" w:type="dxa"/>
            <w:vAlign w:val="center"/>
          </w:tcPr>
          <w:p w14:paraId="63781C87" w14:textId="77777777" w:rsidR="000D6203" w:rsidRPr="00173B53" w:rsidRDefault="000D6203">
            <w:pPr>
              <w:pStyle w:val="TableParagraph"/>
              <w:ind w:left="0"/>
              <w:jc w:val="center"/>
              <w:rPr>
                <w:rFonts w:cs="Times New Roman"/>
              </w:rPr>
            </w:pPr>
            <w:r w:rsidRPr="00173B53">
              <w:rPr>
                <w:rFonts w:cs="Times New Roman"/>
                <w:spacing w:val="-4"/>
              </w:rPr>
              <w:t>BOCC</w:t>
            </w:r>
          </w:p>
        </w:tc>
      </w:tr>
      <w:tr w:rsidR="000D6203" w:rsidRPr="00173B53" w14:paraId="3BB2C356" w14:textId="77777777" w:rsidTr="11BCCD35">
        <w:trPr>
          <w:trHeight w:val="386"/>
        </w:trPr>
        <w:tc>
          <w:tcPr>
            <w:tcW w:w="7020" w:type="dxa"/>
            <w:vAlign w:val="center"/>
          </w:tcPr>
          <w:p w14:paraId="768BFD48" w14:textId="77777777" w:rsidR="000D6203" w:rsidRPr="00173B53" w:rsidRDefault="000D6203">
            <w:pPr>
              <w:pStyle w:val="TableParagraph"/>
              <w:ind w:left="0"/>
              <w:rPr>
                <w:rFonts w:cs="Times New Roman"/>
                <w:b/>
              </w:rPr>
            </w:pPr>
            <w:r w:rsidRPr="00173B53">
              <w:rPr>
                <w:rFonts w:cs="Times New Roman"/>
                <w:b/>
              </w:rPr>
              <w:t>Objective</w:t>
            </w:r>
            <w:r w:rsidRPr="00173B53">
              <w:rPr>
                <w:rFonts w:cs="Times New Roman"/>
                <w:b/>
                <w:spacing w:val="-8"/>
              </w:rPr>
              <w:t xml:space="preserve"> </w:t>
            </w:r>
            <w:r w:rsidRPr="00173B53">
              <w:rPr>
                <w:rFonts w:cs="Times New Roman"/>
                <w:b/>
              </w:rPr>
              <w:t>3:</w:t>
            </w:r>
            <w:r w:rsidRPr="00173B53">
              <w:rPr>
                <w:rFonts w:cs="Times New Roman"/>
                <w:b/>
                <w:spacing w:val="-8"/>
              </w:rPr>
              <w:t xml:space="preserve"> </w:t>
            </w:r>
            <w:r w:rsidRPr="00173B53">
              <w:rPr>
                <w:rFonts w:cs="Times New Roman"/>
                <w:b/>
              </w:rPr>
              <w:t>Complete</w:t>
            </w:r>
            <w:r w:rsidRPr="00173B53">
              <w:rPr>
                <w:rFonts w:cs="Times New Roman"/>
                <w:b/>
                <w:spacing w:val="-8"/>
              </w:rPr>
              <w:t xml:space="preserve"> </w:t>
            </w:r>
            <w:r w:rsidRPr="00173B53">
              <w:rPr>
                <w:rFonts w:cs="Times New Roman"/>
                <w:b/>
              </w:rPr>
              <w:t>strategic</w:t>
            </w:r>
            <w:r w:rsidRPr="00173B53">
              <w:rPr>
                <w:rFonts w:cs="Times New Roman"/>
                <w:b/>
                <w:spacing w:val="-6"/>
              </w:rPr>
              <w:t xml:space="preserve"> </w:t>
            </w:r>
            <w:r w:rsidRPr="00173B53">
              <w:rPr>
                <w:rFonts w:cs="Times New Roman"/>
                <w:b/>
              </w:rPr>
              <w:t>roadway</w:t>
            </w:r>
            <w:r w:rsidRPr="00173B53">
              <w:rPr>
                <w:rFonts w:cs="Times New Roman"/>
                <w:b/>
                <w:spacing w:val="-8"/>
              </w:rPr>
              <w:t xml:space="preserve"> </w:t>
            </w:r>
            <w:r w:rsidRPr="00173B53">
              <w:rPr>
                <w:rFonts w:cs="Times New Roman"/>
                <w:b/>
              </w:rPr>
              <w:t>network improvements in the Town Center.</w:t>
            </w:r>
          </w:p>
        </w:tc>
        <w:tc>
          <w:tcPr>
            <w:tcW w:w="1890" w:type="dxa"/>
            <w:vAlign w:val="center"/>
          </w:tcPr>
          <w:p w14:paraId="7380B11C" w14:textId="77777777" w:rsidR="000D6203" w:rsidRPr="00173B53" w:rsidRDefault="000D6203">
            <w:pPr>
              <w:pStyle w:val="TableParagraph"/>
              <w:ind w:left="0"/>
              <w:jc w:val="center"/>
              <w:rPr>
                <w:rFonts w:cs="Times New Roman"/>
                <w:b/>
              </w:rPr>
            </w:pPr>
            <w:r w:rsidRPr="00173B53">
              <w:rPr>
                <w:rFonts w:cs="Times New Roman"/>
                <w:b/>
              </w:rPr>
              <w:t>Timeframe</w:t>
            </w:r>
            <w:r w:rsidRPr="00173B53">
              <w:rPr>
                <w:rFonts w:cs="Times New Roman"/>
                <w:b/>
                <w:spacing w:val="-16"/>
              </w:rPr>
              <w:t xml:space="preserve"> </w:t>
            </w:r>
            <w:r w:rsidRPr="00173B53">
              <w:rPr>
                <w:rFonts w:cs="Times New Roman"/>
                <w:b/>
              </w:rPr>
              <w:t xml:space="preserve">or </w:t>
            </w:r>
            <w:r w:rsidRPr="00173B53">
              <w:rPr>
                <w:rFonts w:cs="Times New Roman"/>
                <w:b/>
                <w:spacing w:val="-2"/>
              </w:rPr>
              <w:t>Associated Action</w:t>
            </w:r>
          </w:p>
        </w:tc>
        <w:tc>
          <w:tcPr>
            <w:tcW w:w="1610" w:type="dxa"/>
            <w:vAlign w:val="center"/>
          </w:tcPr>
          <w:p w14:paraId="2B17660D" w14:textId="77777777" w:rsidR="000D6203" w:rsidRPr="00173B53" w:rsidRDefault="000D6203">
            <w:pPr>
              <w:pStyle w:val="TableParagraph"/>
              <w:ind w:left="0"/>
              <w:jc w:val="center"/>
              <w:rPr>
                <w:rFonts w:cs="Times New Roman"/>
                <w:b/>
              </w:rPr>
            </w:pPr>
            <w:r w:rsidRPr="00173B53">
              <w:rPr>
                <w:rFonts w:cs="Times New Roman"/>
                <w:b/>
                <w:spacing w:val="-2"/>
              </w:rPr>
              <w:t>Responsible Parties</w:t>
            </w:r>
          </w:p>
        </w:tc>
      </w:tr>
      <w:tr w:rsidR="000D6203" w:rsidRPr="00173B53" w14:paraId="6683E1DF" w14:textId="77777777" w:rsidTr="11BCCD35">
        <w:trPr>
          <w:trHeight w:val="510"/>
        </w:trPr>
        <w:tc>
          <w:tcPr>
            <w:tcW w:w="7020" w:type="dxa"/>
            <w:vAlign w:val="center"/>
          </w:tcPr>
          <w:p w14:paraId="53FC8013" w14:textId="77777777" w:rsidR="000D6203" w:rsidRPr="00173B53" w:rsidRDefault="000D6203">
            <w:pPr>
              <w:pStyle w:val="TableParagraph"/>
              <w:ind w:left="720" w:hanging="720"/>
              <w:rPr>
                <w:rFonts w:cs="Times New Roman"/>
              </w:rPr>
            </w:pPr>
            <w:proofErr w:type="gramStart"/>
            <w:r w:rsidRPr="00173B53">
              <w:rPr>
                <w:rFonts w:cs="Times New Roman"/>
              </w:rPr>
              <w:t>8.1.3.1</w:t>
            </w:r>
            <w:r w:rsidRPr="00173B53">
              <w:rPr>
                <w:rFonts w:cs="Times New Roman"/>
                <w:spacing w:val="-4"/>
              </w:rPr>
              <w:t xml:space="preserve"> </w:t>
            </w:r>
            <w:r>
              <w:rPr>
                <w:rFonts w:cs="Times New Roman"/>
                <w:spacing w:val="-4"/>
              </w:rPr>
              <w:t xml:space="preserve"> </w:t>
            </w:r>
            <w:r w:rsidRPr="00173B53">
              <w:rPr>
                <w:rFonts w:cs="Times New Roman"/>
              </w:rPr>
              <w:t>Encourage</w:t>
            </w:r>
            <w:proofErr w:type="gramEnd"/>
            <w:r w:rsidRPr="00173B53">
              <w:rPr>
                <w:rFonts w:cs="Times New Roman"/>
                <w:spacing w:val="-4"/>
              </w:rPr>
              <w:t xml:space="preserve"> </w:t>
            </w:r>
            <w:r w:rsidRPr="00173B53">
              <w:rPr>
                <w:rFonts w:cs="Times New Roman"/>
              </w:rPr>
              <w:t>SHA</w:t>
            </w:r>
            <w:r w:rsidRPr="00173B53">
              <w:rPr>
                <w:rFonts w:cs="Times New Roman"/>
                <w:spacing w:val="-4"/>
              </w:rPr>
              <w:t xml:space="preserve"> </w:t>
            </w:r>
            <w:r w:rsidRPr="00173B53">
              <w:rPr>
                <w:rFonts w:cs="Times New Roman"/>
              </w:rPr>
              <w:t>to</w:t>
            </w:r>
            <w:r w:rsidRPr="00173B53">
              <w:rPr>
                <w:rFonts w:cs="Times New Roman"/>
                <w:spacing w:val="-5"/>
              </w:rPr>
              <w:t xml:space="preserve"> </w:t>
            </w:r>
            <w:r w:rsidRPr="00173B53">
              <w:rPr>
                <w:rFonts w:cs="Times New Roman"/>
              </w:rPr>
              <w:t>complete</w:t>
            </w:r>
            <w:r w:rsidRPr="00173B53">
              <w:rPr>
                <w:rFonts w:cs="Times New Roman"/>
                <w:spacing w:val="-5"/>
              </w:rPr>
              <w:t xml:space="preserve"> </w:t>
            </w:r>
            <w:r w:rsidRPr="00173B53">
              <w:rPr>
                <w:rFonts w:cs="Times New Roman"/>
              </w:rPr>
              <w:t>the</w:t>
            </w:r>
            <w:r w:rsidRPr="00173B53">
              <w:rPr>
                <w:rFonts w:cs="Times New Roman"/>
                <w:spacing w:val="-4"/>
              </w:rPr>
              <w:t xml:space="preserve"> </w:t>
            </w:r>
            <w:r>
              <w:rPr>
                <w:rFonts w:cs="Times New Roman"/>
              </w:rPr>
              <w:t>phases of</w:t>
            </w:r>
            <w:r w:rsidRPr="00173B53">
              <w:rPr>
                <w:rFonts w:cs="Times New Roman"/>
              </w:rPr>
              <w:t xml:space="preserve"> widening of MD 2/4</w:t>
            </w:r>
            <w:r>
              <w:rPr>
                <w:rFonts w:cs="Times New Roman"/>
              </w:rPr>
              <w:t xml:space="preserve"> </w:t>
            </w:r>
            <w:r>
              <w:t>north of Fox Run Blvd. (Phase 3A and 3B)</w:t>
            </w:r>
            <w:r w:rsidRPr="00727415">
              <w:t>.</w:t>
            </w:r>
          </w:p>
        </w:tc>
        <w:tc>
          <w:tcPr>
            <w:tcW w:w="1890" w:type="dxa"/>
            <w:vAlign w:val="center"/>
          </w:tcPr>
          <w:p w14:paraId="18CA3DD5" w14:textId="77777777" w:rsidR="000D6203" w:rsidRPr="00173B53" w:rsidRDefault="000D6203">
            <w:pPr>
              <w:pStyle w:val="TableParagraph"/>
              <w:ind w:left="0"/>
              <w:jc w:val="center"/>
              <w:rPr>
                <w:rFonts w:cs="Times New Roman"/>
              </w:rPr>
            </w:pPr>
            <w:r w:rsidRPr="00173B53">
              <w:rPr>
                <w:rFonts w:cs="Times New Roman"/>
              </w:rPr>
              <w:t>MDOT</w:t>
            </w:r>
            <w:r w:rsidRPr="00173B53">
              <w:rPr>
                <w:rFonts w:cs="Times New Roman"/>
                <w:spacing w:val="-16"/>
              </w:rPr>
              <w:t xml:space="preserve"> </w:t>
            </w:r>
            <w:r w:rsidRPr="00173B53">
              <w:rPr>
                <w:rFonts w:cs="Times New Roman"/>
              </w:rPr>
              <w:t xml:space="preserve">Priority </w:t>
            </w:r>
            <w:r w:rsidRPr="00173B53">
              <w:rPr>
                <w:rFonts w:cs="Times New Roman"/>
                <w:spacing w:val="-2"/>
              </w:rPr>
              <w:t>Letter</w:t>
            </w:r>
          </w:p>
        </w:tc>
        <w:tc>
          <w:tcPr>
            <w:tcW w:w="1610" w:type="dxa"/>
            <w:vAlign w:val="center"/>
          </w:tcPr>
          <w:p w14:paraId="21B2E18F" w14:textId="77777777" w:rsidR="000D6203" w:rsidRPr="00173B53" w:rsidRDefault="000D6203">
            <w:pPr>
              <w:pStyle w:val="TableParagraph"/>
              <w:ind w:left="0"/>
              <w:jc w:val="center"/>
              <w:rPr>
                <w:rFonts w:cs="Times New Roman"/>
              </w:rPr>
            </w:pPr>
            <w:r w:rsidRPr="00173B53">
              <w:rPr>
                <w:rFonts w:cs="Times New Roman"/>
                <w:spacing w:val="-4"/>
              </w:rPr>
              <w:t>BOCC</w:t>
            </w:r>
          </w:p>
        </w:tc>
      </w:tr>
      <w:tr w:rsidR="000D6203" w:rsidRPr="00173B53" w14:paraId="68855B80" w14:textId="77777777" w:rsidTr="11BCCD35">
        <w:trPr>
          <w:trHeight w:val="323"/>
        </w:trPr>
        <w:tc>
          <w:tcPr>
            <w:tcW w:w="7020" w:type="dxa"/>
            <w:vAlign w:val="center"/>
          </w:tcPr>
          <w:p w14:paraId="6C7D0751" w14:textId="77777777" w:rsidR="000D6203" w:rsidRPr="00173B53" w:rsidRDefault="000D6203">
            <w:pPr>
              <w:pStyle w:val="TableParagraph"/>
              <w:ind w:left="720" w:hanging="720"/>
              <w:rPr>
                <w:rFonts w:cs="Times New Roman"/>
              </w:rPr>
            </w:pPr>
            <w:proofErr w:type="gramStart"/>
            <w:r w:rsidRPr="00173B53">
              <w:rPr>
                <w:rFonts w:cs="Times New Roman"/>
              </w:rPr>
              <w:t>8.1.3.2</w:t>
            </w:r>
            <w:r w:rsidRPr="00173B53">
              <w:rPr>
                <w:rFonts w:cs="Times New Roman"/>
                <w:spacing w:val="-4"/>
              </w:rPr>
              <w:t xml:space="preserve"> </w:t>
            </w:r>
            <w:r>
              <w:rPr>
                <w:rFonts w:cs="Times New Roman"/>
                <w:spacing w:val="-4"/>
              </w:rPr>
              <w:t xml:space="preserve"> </w:t>
            </w:r>
            <w:r w:rsidRPr="00173B53">
              <w:rPr>
                <w:rFonts w:cs="Times New Roman"/>
              </w:rPr>
              <w:t>Extend</w:t>
            </w:r>
            <w:proofErr w:type="gramEnd"/>
            <w:r w:rsidRPr="00173B53">
              <w:rPr>
                <w:rFonts w:cs="Times New Roman"/>
                <w:spacing w:val="-6"/>
              </w:rPr>
              <w:t xml:space="preserve"> </w:t>
            </w:r>
            <w:r w:rsidRPr="00173B53">
              <w:rPr>
                <w:rFonts w:cs="Times New Roman"/>
              </w:rPr>
              <w:t>the</w:t>
            </w:r>
            <w:r w:rsidRPr="00173B53">
              <w:rPr>
                <w:rFonts w:cs="Times New Roman"/>
                <w:spacing w:val="-6"/>
              </w:rPr>
              <w:t xml:space="preserve"> </w:t>
            </w:r>
            <w:r w:rsidRPr="00173B53">
              <w:rPr>
                <w:rFonts w:cs="Times New Roman"/>
              </w:rPr>
              <w:t>Prince</w:t>
            </w:r>
            <w:r w:rsidRPr="00173B53">
              <w:rPr>
                <w:rFonts w:cs="Times New Roman"/>
                <w:spacing w:val="-4"/>
              </w:rPr>
              <w:t xml:space="preserve"> </w:t>
            </w:r>
            <w:r w:rsidRPr="00173B53">
              <w:rPr>
                <w:rFonts w:cs="Times New Roman"/>
              </w:rPr>
              <w:t>Frederick</w:t>
            </w:r>
            <w:r w:rsidRPr="00173B53">
              <w:rPr>
                <w:rFonts w:cs="Times New Roman"/>
                <w:spacing w:val="-4"/>
              </w:rPr>
              <w:t xml:space="preserve"> </w:t>
            </w:r>
            <w:r w:rsidRPr="00173B53">
              <w:rPr>
                <w:rFonts w:cs="Times New Roman"/>
              </w:rPr>
              <w:t>Boulevard</w:t>
            </w:r>
            <w:r w:rsidRPr="00173B53">
              <w:rPr>
                <w:rFonts w:cs="Times New Roman"/>
                <w:spacing w:val="-5"/>
              </w:rPr>
              <w:t xml:space="preserve"> </w:t>
            </w:r>
            <w:r w:rsidRPr="00173B53">
              <w:rPr>
                <w:rFonts w:cs="Times New Roman"/>
              </w:rPr>
              <w:t>to</w:t>
            </w:r>
            <w:r w:rsidRPr="00173B53">
              <w:rPr>
                <w:rFonts w:cs="Times New Roman"/>
                <w:spacing w:val="-5"/>
              </w:rPr>
              <w:t xml:space="preserve"> </w:t>
            </w:r>
            <w:r w:rsidRPr="00173B53">
              <w:rPr>
                <w:rFonts w:cs="Times New Roman"/>
              </w:rPr>
              <w:t>intersect</w:t>
            </w:r>
            <w:r w:rsidRPr="00173B53">
              <w:rPr>
                <w:rFonts w:cs="Times New Roman"/>
                <w:spacing w:val="-3"/>
              </w:rPr>
              <w:t xml:space="preserve"> </w:t>
            </w:r>
            <w:r w:rsidRPr="00173B53">
              <w:rPr>
                <w:rFonts w:cs="Times New Roman"/>
              </w:rPr>
              <w:t>with MD 2/4 approximately 2000 feet south of Sherry Lane</w:t>
            </w:r>
            <w:r>
              <w:rPr>
                <w:rFonts w:cs="Times New Roman"/>
              </w:rPr>
              <w:t xml:space="preserve"> </w:t>
            </w:r>
            <w:r>
              <w:t xml:space="preserve">to </w:t>
            </w:r>
            <w:r w:rsidRPr="00727415">
              <w:t>reduce the need for residents along Prince Frederick Boulevard to use the intersection of MD 231 at MD 2/4</w:t>
            </w:r>
            <w:r>
              <w:t xml:space="preserve"> minimizing impact to the stream valley in the Forest District.</w:t>
            </w:r>
          </w:p>
        </w:tc>
        <w:tc>
          <w:tcPr>
            <w:tcW w:w="1890" w:type="dxa"/>
            <w:vAlign w:val="center"/>
          </w:tcPr>
          <w:p w14:paraId="138EB06E" w14:textId="77777777" w:rsidR="000D6203" w:rsidRPr="00173B53" w:rsidRDefault="000D6203">
            <w:pPr>
              <w:pStyle w:val="TableParagraph"/>
              <w:ind w:left="0"/>
              <w:jc w:val="center"/>
              <w:rPr>
                <w:rFonts w:cs="Times New Roman"/>
              </w:rPr>
            </w:pPr>
            <w:r w:rsidRPr="00173B53">
              <w:rPr>
                <w:rFonts w:cs="Times New Roman"/>
                <w:spacing w:val="-2"/>
              </w:rPr>
              <w:t xml:space="preserve">Concurrent </w:t>
            </w:r>
            <w:r w:rsidRPr="00173B53">
              <w:rPr>
                <w:rFonts w:cs="Times New Roman"/>
                <w:spacing w:val="-4"/>
              </w:rPr>
              <w:t>with</w:t>
            </w:r>
          </w:p>
          <w:p w14:paraId="64132521" w14:textId="77777777" w:rsidR="000D6203" w:rsidRPr="00173B53" w:rsidRDefault="000D6203">
            <w:pPr>
              <w:pStyle w:val="TableParagraph"/>
              <w:ind w:left="0"/>
              <w:jc w:val="center"/>
              <w:rPr>
                <w:rFonts w:cs="Times New Roman"/>
              </w:rPr>
            </w:pPr>
            <w:r w:rsidRPr="00173B53">
              <w:rPr>
                <w:rFonts w:cs="Times New Roman"/>
                <w:spacing w:val="-2"/>
              </w:rPr>
              <w:t>Development</w:t>
            </w:r>
          </w:p>
        </w:tc>
        <w:tc>
          <w:tcPr>
            <w:tcW w:w="1610" w:type="dxa"/>
            <w:vAlign w:val="center"/>
          </w:tcPr>
          <w:p w14:paraId="4D845388" w14:textId="77777777" w:rsidR="000D6203" w:rsidRPr="00173B53" w:rsidRDefault="000D6203">
            <w:pPr>
              <w:pStyle w:val="TableParagraph"/>
              <w:ind w:left="0"/>
              <w:jc w:val="center"/>
              <w:rPr>
                <w:rFonts w:cs="Times New Roman"/>
              </w:rPr>
            </w:pPr>
            <w:r w:rsidRPr="00173B53">
              <w:rPr>
                <w:rFonts w:cs="Times New Roman"/>
                <w:spacing w:val="-5"/>
              </w:rPr>
              <w:t>PW</w:t>
            </w:r>
          </w:p>
        </w:tc>
      </w:tr>
      <w:tr w:rsidR="000D6203" w:rsidRPr="00173B53" w14:paraId="1A9525ED" w14:textId="77777777" w:rsidTr="11BCCD35">
        <w:trPr>
          <w:trHeight w:val="253"/>
        </w:trPr>
        <w:tc>
          <w:tcPr>
            <w:tcW w:w="7020" w:type="dxa"/>
            <w:vAlign w:val="center"/>
          </w:tcPr>
          <w:p w14:paraId="5F142832" w14:textId="77777777" w:rsidR="000D6203" w:rsidRPr="00173B53" w:rsidRDefault="000D6203">
            <w:pPr>
              <w:pStyle w:val="TableParagraph"/>
              <w:ind w:left="720" w:hanging="720"/>
              <w:rPr>
                <w:rFonts w:cs="Times New Roman"/>
              </w:rPr>
            </w:pPr>
            <w:proofErr w:type="gramStart"/>
            <w:r w:rsidRPr="00173B53">
              <w:rPr>
                <w:rFonts w:cs="Times New Roman"/>
              </w:rPr>
              <w:t>8.1.3.3</w:t>
            </w:r>
            <w:r w:rsidRPr="00173B53">
              <w:rPr>
                <w:rFonts w:cs="Times New Roman"/>
                <w:spacing w:val="-5"/>
              </w:rPr>
              <w:t xml:space="preserve"> </w:t>
            </w:r>
            <w:r>
              <w:rPr>
                <w:rFonts w:cs="Times New Roman"/>
                <w:spacing w:val="-5"/>
              </w:rPr>
              <w:t xml:space="preserve"> </w:t>
            </w:r>
            <w:r w:rsidRPr="00173B53">
              <w:rPr>
                <w:rFonts w:cs="Times New Roman"/>
              </w:rPr>
              <w:t>Connect</w:t>
            </w:r>
            <w:proofErr w:type="gramEnd"/>
            <w:r w:rsidRPr="00173B53">
              <w:rPr>
                <w:rFonts w:cs="Times New Roman"/>
                <w:spacing w:val="-4"/>
              </w:rPr>
              <w:t xml:space="preserve"> </w:t>
            </w:r>
            <w:r w:rsidRPr="00173B53">
              <w:rPr>
                <w:rFonts w:cs="Times New Roman"/>
              </w:rPr>
              <w:t>the</w:t>
            </w:r>
            <w:r w:rsidRPr="00173B53">
              <w:rPr>
                <w:rFonts w:cs="Times New Roman"/>
                <w:spacing w:val="-5"/>
              </w:rPr>
              <w:t xml:space="preserve"> </w:t>
            </w:r>
            <w:r w:rsidRPr="00173B53">
              <w:rPr>
                <w:rFonts w:cs="Times New Roman"/>
              </w:rPr>
              <w:t>two</w:t>
            </w:r>
            <w:r w:rsidRPr="00173B53">
              <w:rPr>
                <w:rFonts w:cs="Times New Roman"/>
                <w:spacing w:val="-2"/>
              </w:rPr>
              <w:t xml:space="preserve"> </w:t>
            </w:r>
            <w:r w:rsidRPr="00173B53">
              <w:rPr>
                <w:rFonts w:cs="Times New Roman"/>
              </w:rPr>
              <w:t>existing</w:t>
            </w:r>
            <w:r w:rsidRPr="00173B53">
              <w:rPr>
                <w:rFonts w:cs="Times New Roman"/>
                <w:spacing w:val="-4"/>
              </w:rPr>
              <w:t xml:space="preserve"> </w:t>
            </w:r>
            <w:r w:rsidRPr="00173B53">
              <w:rPr>
                <w:rFonts w:cs="Times New Roman"/>
              </w:rPr>
              <w:t>sections</w:t>
            </w:r>
            <w:r w:rsidRPr="00173B53">
              <w:rPr>
                <w:rFonts w:cs="Times New Roman"/>
                <w:spacing w:val="-5"/>
              </w:rPr>
              <w:t xml:space="preserve"> </w:t>
            </w:r>
            <w:r w:rsidRPr="00173B53">
              <w:rPr>
                <w:rFonts w:cs="Times New Roman"/>
              </w:rPr>
              <w:t>of</w:t>
            </w:r>
            <w:r w:rsidRPr="00173B53">
              <w:rPr>
                <w:rFonts w:cs="Times New Roman"/>
                <w:spacing w:val="-4"/>
              </w:rPr>
              <w:t xml:space="preserve"> </w:t>
            </w:r>
            <w:r w:rsidRPr="00173B53">
              <w:rPr>
                <w:rFonts w:cs="Times New Roman"/>
              </w:rPr>
              <w:t>Fox</w:t>
            </w:r>
            <w:r w:rsidRPr="00173B53">
              <w:rPr>
                <w:rFonts w:cs="Times New Roman"/>
                <w:spacing w:val="-5"/>
              </w:rPr>
              <w:t xml:space="preserve"> </w:t>
            </w:r>
            <w:r w:rsidRPr="00173B53">
              <w:rPr>
                <w:rFonts w:cs="Times New Roman"/>
              </w:rPr>
              <w:t>Run</w:t>
            </w:r>
            <w:r w:rsidRPr="00173B53">
              <w:rPr>
                <w:rFonts w:cs="Times New Roman"/>
                <w:spacing w:val="-4"/>
              </w:rPr>
              <w:t xml:space="preserve"> </w:t>
            </w:r>
            <w:r w:rsidRPr="00173B53">
              <w:rPr>
                <w:rFonts w:cs="Times New Roman"/>
                <w:spacing w:val="-2"/>
              </w:rPr>
              <w:t>Boulevard.</w:t>
            </w:r>
          </w:p>
        </w:tc>
        <w:tc>
          <w:tcPr>
            <w:tcW w:w="1890" w:type="dxa"/>
            <w:vAlign w:val="center"/>
          </w:tcPr>
          <w:p w14:paraId="2356F92E" w14:textId="77777777" w:rsidR="000D6203" w:rsidRPr="00173B53" w:rsidRDefault="000D6203">
            <w:pPr>
              <w:pStyle w:val="TableParagraph"/>
              <w:ind w:left="0"/>
              <w:jc w:val="center"/>
              <w:rPr>
                <w:rFonts w:cs="Times New Roman"/>
              </w:rPr>
            </w:pPr>
            <w:r w:rsidRPr="00173B53">
              <w:rPr>
                <w:rFonts w:cs="Times New Roman"/>
                <w:spacing w:val="-2"/>
              </w:rPr>
              <w:t>Short-</w:t>
            </w:r>
            <w:r w:rsidRPr="00173B53">
              <w:rPr>
                <w:rFonts w:cs="Times New Roman"/>
                <w:spacing w:val="-4"/>
              </w:rPr>
              <w:t>Term</w:t>
            </w:r>
          </w:p>
        </w:tc>
        <w:tc>
          <w:tcPr>
            <w:tcW w:w="1610" w:type="dxa"/>
            <w:vAlign w:val="center"/>
          </w:tcPr>
          <w:p w14:paraId="5AA22C95" w14:textId="77777777" w:rsidR="000D6203" w:rsidRPr="00173B53" w:rsidRDefault="000D6203">
            <w:pPr>
              <w:pStyle w:val="TableParagraph"/>
              <w:ind w:left="0"/>
              <w:jc w:val="center"/>
              <w:rPr>
                <w:rFonts w:cs="Times New Roman"/>
              </w:rPr>
            </w:pPr>
            <w:r w:rsidRPr="00173B53">
              <w:rPr>
                <w:rFonts w:cs="Times New Roman"/>
                <w:spacing w:val="-5"/>
              </w:rPr>
              <w:t>PW</w:t>
            </w:r>
          </w:p>
        </w:tc>
      </w:tr>
      <w:tr w:rsidR="000D6203" w:rsidRPr="00173B53" w14:paraId="6D10EC3D" w14:textId="77777777" w:rsidTr="11BCCD35">
        <w:trPr>
          <w:trHeight w:val="256"/>
        </w:trPr>
        <w:tc>
          <w:tcPr>
            <w:tcW w:w="7020" w:type="dxa"/>
            <w:vAlign w:val="center"/>
          </w:tcPr>
          <w:p w14:paraId="66DCA7BF" w14:textId="77777777" w:rsidR="000D6203" w:rsidRPr="00173B53" w:rsidRDefault="000D6203">
            <w:pPr>
              <w:pStyle w:val="TableParagraph"/>
              <w:ind w:left="720" w:hanging="720"/>
              <w:rPr>
                <w:rFonts w:cs="Times New Roman"/>
              </w:rPr>
            </w:pPr>
            <w:proofErr w:type="gramStart"/>
            <w:r w:rsidRPr="00173B53">
              <w:rPr>
                <w:rFonts w:cs="Times New Roman"/>
              </w:rPr>
              <w:t>8.1.3.4</w:t>
            </w:r>
            <w:r w:rsidRPr="00173B53">
              <w:rPr>
                <w:rFonts w:cs="Times New Roman"/>
                <w:spacing w:val="-5"/>
              </w:rPr>
              <w:t xml:space="preserve"> </w:t>
            </w:r>
            <w:r>
              <w:rPr>
                <w:rFonts w:cs="Times New Roman"/>
                <w:spacing w:val="-5"/>
              </w:rPr>
              <w:t xml:space="preserve"> </w:t>
            </w:r>
            <w:r w:rsidRPr="00173B53">
              <w:rPr>
                <w:rFonts w:cs="Times New Roman"/>
              </w:rPr>
              <w:t>Connect</w:t>
            </w:r>
            <w:proofErr w:type="gramEnd"/>
            <w:r w:rsidRPr="00173B53">
              <w:rPr>
                <w:rFonts w:cs="Times New Roman"/>
                <w:spacing w:val="-5"/>
              </w:rPr>
              <w:t xml:space="preserve"> </w:t>
            </w:r>
            <w:r w:rsidRPr="00173B53">
              <w:rPr>
                <w:rFonts w:cs="Times New Roman"/>
              </w:rPr>
              <w:t>Chesapeake</w:t>
            </w:r>
            <w:r w:rsidRPr="00173B53">
              <w:rPr>
                <w:rFonts w:cs="Times New Roman"/>
                <w:spacing w:val="-4"/>
              </w:rPr>
              <w:t xml:space="preserve"> </w:t>
            </w:r>
            <w:r w:rsidRPr="00173B53">
              <w:rPr>
                <w:rFonts w:cs="Times New Roman"/>
              </w:rPr>
              <w:t>Boulevard</w:t>
            </w:r>
            <w:r w:rsidRPr="00173B53">
              <w:rPr>
                <w:rFonts w:cs="Times New Roman"/>
                <w:spacing w:val="-4"/>
              </w:rPr>
              <w:t xml:space="preserve"> </w:t>
            </w:r>
            <w:r w:rsidRPr="00173B53">
              <w:rPr>
                <w:rFonts w:cs="Times New Roman"/>
              </w:rPr>
              <w:t>to</w:t>
            </w:r>
            <w:r w:rsidRPr="00173B53">
              <w:rPr>
                <w:rFonts w:cs="Times New Roman"/>
                <w:spacing w:val="-3"/>
              </w:rPr>
              <w:t xml:space="preserve"> </w:t>
            </w:r>
            <w:r w:rsidRPr="00173B53">
              <w:rPr>
                <w:rFonts w:cs="Times New Roman"/>
              </w:rPr>
              <w:t>Harrow</w:t>
            </w:r>
            <w:r w:rsidRPr="00173B53">
              <w:rPr>
                <w:rFonts w:cs="Times New Roman"/>
                <w:spacing w:val="-6"/>
              </w:rPr>
              <w:t xml:space="preserve"> </w:t>
            </w:r>
            <w:r w:rsidRPr="00173B53">
              <w:rPr>
                <w:rFonts w:cs="Times New Roman"/>
                <w:spacing w:val="-4"/>
              </w:rPr>
              <w:t>Lane.</w:t>
            </w:r>
          </w:p>
        </w:tc>
        <w:tc>
          <w:tcPr>
            <w:tcW w:w="1890" w:type="dxa"/>
            <w:vAlign w:val="center"/>
          </w:tcPr>
          <w:p w14:paraId="3A1C427F" w14:textId="77777777" w:rsidR="000D6203" w:rsidRPr="00173B53" w:rsidRDefault="000D6203">
            <w:pPr>
              <w:pStyle w:val="TableParagraph"/>
              <w:ind w:left="0"/>
              <w:jc w:val="center"/>
              <w:rPr>
                <w:rFonts w:cs="Times New Roman"/>
              </w:rPr>
            </w:pPr>
            <w:r w:rsidRPr="00173B53">
              <w:rPr>
                <w:rFonts w:cs="Times New Roman"/>
                <w:spacing w:val="-2"/>
              </w:rPr>
              <w:t>Long-</w:t>
            </w:r>
            <w:r w:rsidRPr="00173B53">
              <w:rPr>
                <w:rFonts w:cs="Times New Roman"/>
                <w:spacing w:val="-4"/>
              </w:rPr>
              <w:t>Term</w:t>
            </w:r>
          </w:p>
        </w:tc>
        <w:tc>
          <w:tcPr>
            <w:tcW w:w="1610" w:type="dxa"/>
            <w:vAlign w:val="center"/>
          </w:tcPr>
          <w:p w14:paraId="692FE27E" w14:textId="77777777" w:rsidR="000D6203" w:rsidRPr="00173B53" w:rsidRDefault="000D6203">
            <w:pPr>
              <w:pStyle w:val="TableParagraph"/>
              <w:ind w:left="0"/>
              <w:jc w:val="center"/>
              <w:rPr>
                <w:rFonts w:cs="Times New Roman"/>
              </w:rPr>
            </w:pPr>
            <w:r w:rsidRPr="00173B53">
              <w:rPr>
                <w:rFonts w:cs="Times New Roman"/>
                <w:spacing w:val="-5"/>
              </w:rPr>
              <w:t>PW</w:t>
            </w:r>
          </w:p>
        </w:tc>
      </w:tr>
      <w:tr w:rsidR="000D6203" w:rsidRPr="00173B53" w14:paraId="7CE2F075" w14:textId="77777777" w:rsidTr="11BCCD35">
        <w:trPr>
          <w:trHeight w:val="611"/>
        </w:trPr>
        <w:tc>
          <w:tcPr>
            <w:tcW w:w="7020" w:type="dxa"/>
            <w:vAlign w:val="center"/>
          </w:tcPr>
          <w:p w14:paraId="3D43D2A7" w14:textId="476E036F" w:rsidR="000D6203" w:rsidRPr="00173B53" w:rsidRDefault="223E5C38">
            <w:pPr>
              <w:pStyle w:val="TableParagraph"/>
              <w:ind w:left="720" w:hanging="720"/>
              <w:rPr>
                <w:rFonts w:cs="Times New Roman"/>
              </w:rPr>
            </w:pPr>
            <w:proofErr w:type="gramStart"/>
            <w:r w:rsidRPr="00173B53">
              <w:rPr>
                <w:rFonts w:cs="Times New Roman"/>
              </w:rPr>
              <w:t>8.1.3.5</w:t>
            </w:r>
            <w:r w:rsidRPr="00173B53">
              <w:rPr>
                <w:rFonts w:cs="Times New Roman"/>
                <w:spacing w:val="-3"/>
              </w:rPr>
              <w:t xml:space="preserve"> </w:t>
            </w:r>
            <w:r>
              <w:rPr>
                <w:rFonts w:cs="Times New Roman"/>
                <w:spacing w:val="-3"/>
              </w:rPr>
              <w:t xml:space="preserve"> </w:t>
            </w:r>
            <w:r w:rsidRPr="00173B53">
              <w:rPr>
                <w:rFonts w:cs="Times New Roman"/>
              </w:rPr>
              <w:t>Construct</w:t>
            </w:r>
            <w:proofErr w:type="gramEnd"/>
            <w:r w:rsidRPr="00173B53">
              <w:rPr>
                <w:rFonts w:cs="Times New Roman"/>
                <w:spacing w:val="-4"/>
              </w:rPr>
              <w:t xml:space="preserve"> </w:t>
            </w:r>
            <w:r w:rsidRPr="00173B53">
              <w:rPr>
                <w:rFonts w:cs="Times New Roman"/>
              </w:rPr>
              <w:t>the</w:t>
            </w:r>
            <w:r w:rsidRPr="00173B53">
              <w:rPr>
                <w:rFonts w:cs="Times New Roman"/>
                <w:spacing w:val="-5"/>
              </w:rPr>
              <w:t xml:space="preserve"> </w:t>
            </w:r>
            <w:r w:rsidRPr="00173B53">
              <w:rPr>
                <w:rFonts w:cs="Times New Roman"/>
              </w:rPr>
              <w:t>third</w:t>
            </w:r>
            <w:r w:rsidRPr="00173B53">
              <w:rPr>
                <w:rFonts w:cs="Times New Roman"/>
                <w:spacing w:val="-5"/>
              </w:rPr>
              <w:t xml:space="preserve"> </w:t>
            </w:r>
            <w:r w:rsidRPr="00173B53">
              <w:rPr>
                <w:rFonts w:cs="Times New Roman"/>
              </w:rPr>
              <w:t>segment</w:t>
            </w:r>
            <w:r w:rsidRPr="00173B53">
              <w:rPr>
                <w:rFonts w:cs="Times New Roman"/>
                <w:spacing w:val="-4"/>
              </w:rPr>
              <w:t xml:space="preserve"> </w:t>
            </w:r>
            <w:r w:rsidRPr="00173B53">
              <w:rPr>
                <w:rFonts w:cs="Times New Roman"/>
              </w:rPr>
              <w:t>of</w:t>
            </w:r>
            <w:r w:rsidRPr="00173B53">
              <w:rPr>
                <w:rFonts w:cs="Times New Roman"/>
                <w:spacing w:val="-4"/>
              </w:rPr>
              <w:t xml:space="preserve"> </w:t>
            </w:r>
            <w:r w:rsidRPr="00173B53">
              <w:rPr>
                <w:rFonts w:cs="Times New Roman"/>
              </w:rPr>
              <w:t>the</w:t>
            </w:r>
            <w:r w:rsidRPr="00173B53">
              <w:rPr>
                <w:rFonts w:cs="Times New Roman"/>
                <w:spacing w:val="-3"/>
              </w:rPr>
              <w:t xml:space="preserve"> </w:t>
            </w:r>
            <w:r w:rsidRPr="00173B53">
              <w:rPr>
                <w:rFonts w:cs="Times New Roman"/>
              </w:rPr>
              <w:t>eastern</w:t>
            </w:r>
            <w:r w:rsidRPr="00173B53">
              <w:rPr>
                <w:rFonts w:cs="Times New Roman"/>
                <w:spacing w:val="-5"/>
              </w:rPr>
              <w:t xml:space="preserve"> </w:t>
            </w:r>
            <w:r w:rsidRPr="00173B53">
              <w:rPr>
                <w:rFonts w:cs="Times New Roman"/>
              </w:rPr>
              <w:t>loop</w:t>
            </w:r>
            <w:r w:rsidRPr="00173B53">
              <w:rPr>
                <w:rFonts w:cs="Times New Roman"/>
                <w:spacing w:val="-3"/>
              </w:rPr>
              <w:t xml:space="preserve"> </w:t>
            </w:r>
            <w:r w:rsidRPr="00173B53">
              <w:rPr>
                <w:rFonts w:cs="Times New Roman"/>
              </w:rPr>
              <w:t>road</w:t>
            </w:r>
            <w:r w:rsidRPr="00173B53">
              <w:rPr>
                <w:rFonts w:cs="Times New Roman"/>
                <w:spacing w:val="-5"/>
              </w:rPr>
              <w:t xml:space="preserve"> </w:t>
            </w:r>
            <w:r w:rsidRPr="00173B53">
              <w:rPr>
                <w:rFonts w:cs="Times New Roman"/>
              </w:rPr>
              <w:t>that would continue between Calvert Memorial Hospital and the creek</w:t>
            </w:r>
            <w:r w:rsidRPr="00173B53">
              <w:rPr>
                <w:rFonts w:cs="Times New Roman"/>
                <w:spacing w:val="-1"/>
              </w:rPr>
              <w:t xml:space="preserve"> </w:t>
            </w:r>
            <w:r w:rsidRPr="00173B53">
              <w:rPr>
                <w:rFonts w:cs="Times New Roman"/>
              </w:rPr>
              <w:t>to</w:t>
            </w:r>
            <w:r w:rsidRPr="00173B53">
              <w:rPr>
                <w:rFonts w:cs="Times New Roman"/>
                <w:spacing w:val="-2"/>
              </w:rPr>
              <w:t xml:space="preserve"> </w:t>
            </w:r>
            <w:r w:rsidRPr="00173B53">
              <w:rPr>
                <w:rFonts w:cs="Times New Roman"/>
              </w:rPr>
              <w:t>its</w:t>
            </w:r>
            <w:r w:rsidR="1AC8A017" w:rsidRPr="00173B53">
              <w:rPr>
                <w:rFonts w:cs="Times New Roman"/>
              </w:rPr>
              <w:t xml:space="preserve"> east, which connects to Hunting Creek, following the northern edge of the hospital parking lot to intersect MD 2/4 to Auto Drive. This </w:t>
            </w:r>
            <w:r w:rsidR="53B46937" w:rsidRPr="00173B53">
              <w:rPr>
                <w:rFonts w:cs="Times New Roman"/>
              </w:rPr>
              <w:t>alignment will require significantly less forest clearing and may require somewhat less grading than alignments that are on</w:t>
            </w:r>
            <w:r w:rsidR="0B0F3ABE" w:rsidRPr="00173B53">
              <w:rPr>
                <w:rFonts w:cs="Times New Roman"/>
              </w:rPr>
              <w:t xml:space="preserve"> the east of the creek before connecting to MD 2/4.</w:t>
            </w:r>
          </w:p>
        </w:tc>
        <w:tc>
          <w:tcPr>
            <w:tcW w:w="1890" w:type="dxa"/>
            <w:vAlign w:val="center"/>
          </w:tcPr>
          <w:p w14:paraId="6DF5191F" w14:textId="77777777" w:rsidR="000D6203" w:rsidRPr="00173B53" w:rsidRDefault="000D6203">
            <w:pPr>
              <w:pStyle w:val="TableParagraph"/>
              <w:ind w:left="0"/>
              <w:jc w:val="center"/>
              <w:rPr>
                <w:rFonts w:cs="Times New Roman"/>
              </w:rPr>
            </w:pPr>
            <w:r w:rsidRPr="00173B53">
              <w:rPr>
                <w:rFonts w:cs="Times New Roman"/>
                <w:spacing w:val="-2"/>
              </w:rPr>
              <w:t>Long-</w:t>
            </w:r>
            <w:r w:rsidRPr="00173B53">
              <w:rPr>
                <w:rFonts w:cs="Times New Roman"/>
                <w:spacing w:val="-4"/>
              </w:rPr>
              <w:t>Term</w:t>
            </w:r>
          </w:p>
        </w:tc>
        <w:tc>
          <w:tcPr>
            <w:tcW w:w="1610" w:type="dxa"/>
            <w:vAlign w:val="center"/>
          </w:tcPr>
          <w:p w14:paraId="6ED1ACE6" w14:textId="77777777" w:rsidR="000D6203" w:rsidRPr="00173B53" w:rsidRDefault="000D6203">
            <w:pPr>
              <w:pStyle w:val="TableParagraph"/>
              <w:ind w:left="0"/>
              <w:jc w:val="center"/>
              <w:rPr>
                <w:rFonts w:cs="Times New Roman"/>
              </w:rPr>
            </w:pPr>
            <w:r w:rsidRPr="00173B53">
              <w:rPr>
                <w:rFonts w:cs="Times New Roman"/>
                <w:spacing w:val="-5"/>
              </w:rPr>
              <w:t>PW</w:t>
            </w:r>
          </w:p>
        </w:tc>
      </w:tr>
      <w:tr w:rsidR="00CB1E03" w:rsidRPr="00173B53" w14:paraId="62C9B88B" w14:textId="77777777" w:rsidTr="11BCCD35">
        <w:trPr>
          <w:trHeight w:val="611"/>
        </w:trPr>
        <w:tc>
          <w:tcPr>
            <w:tcW w:w="7020" w:type="dxa"/>
            <w:vAlign w:val="center"/>
          </w:tcPr>
          <w:p w14:paraId="258BA276" w14:textId="1DFDFA25" w:rsidR="00CB1E03" w:rsidRPr="00173B53" w:rsidRDefault="00CB1E03" w:rsidP="00CB1E03">
            <w:pPr>
              <w:pStyle w:val="TableParagraph"/>
              <w:ind w:left="720" w:hanging="720"/>
              <w:rPr>
                <w:rFonts w:cs="Times New Roman"/>
              </w:rPr>
            </w:pPr>
            <w:r w:rsidRPr="00173B53">
              <w:rPr>
                <w:rFonts w:cs="Times New Roman"/>
                <w:b/>
              </w:rPr>
              <w:t>Objective</w:t>
            </w:r>
            <w:r w:rsidRPr="00173B53">
              <w:rPr>
                <w:rFonts w:cs="Times New Roman"/>
                <w:b/>
                <w:spacing w:val="-5"/>
              </w:rPr>
              <w:t xml:space="preserve"> </w:t>
            </w:r>
            <w:r>
              <w:rPr>
                <w:rFonts w:cs="Times New Roman"/>
                <w:b/>
              </w:rPr>
              <w:t>4</w:t>
            </w:r>
            <w:r w:rsidRPr="00173B53">
              <w:rPr>
                <w:rFonts w:cs="Times New Roman"/>
                <w:b/>
              </w:rPr>
              <w:t>:</w:t>
            </w:r>
            <w:r w:rsidRPr="00173B53">
              <w:rPr>
                <w:rFonts w:cs="Times New Roman"/>
                <w:b/>
                <w:spacing w:val="-5"/>
              </w:rPr>
              <w:t xml:space="preserve"> </w:t>
            </w:r>
            <w:r w:rsidRPr="00173B53">
              <w:rPr>
                <w:rFonts w:cs="Times New Roman"/>
                <w:b/>
              </w:rPr>
              <w:t>Improve</w:t>
            </w:r>
            <w:r w:rsidRPr="00173B53">
              <w:rPr>
                <w:rFonts w:cs="Times New Roman"/>
                <w:b/>
                <w:spacing w:val="-3"/>
              </w:rPr>
              <w:t xml:space="preserve"> </w:t>
            </w:r>
            <w:r w:rsidRPr="00173B53">
              <w:rPr>
                <w:rFonts w:cs="Times New Roman"/>
                <w:b/>
              </w:rPr>
              <w:t>safety</w:t>
            </w:r>
            <w:r w:rsidRPr="00173B53">
              <w:rPr>
                <w:rFonts w:cs="Times New Roman"/>
                <w:b/>
                <w:spacing w:val="-5"/>
              </w:rPr>
              <w:t xml:space="preserve"> </w:t>
            </w:r>
            <w:r w:rsidRPr="00173B53">
              <w:rPr>
                <w:rFonts w:cs="Times New Roman"/>
                <w:b/>
              </w:rPr>
              <w:t>and</w:t>
            </w:r>
            <w:r w:rsidRPr="00173B53">
              <w:rPr>
                <w:rFonts w:cs="Times New Roman"/>
                <w:b/>
                <w:spacing w:val="-5"/>
              </w:rPr>
              <w:t xml:space="preserve"> </w:t>
            </w:r>
            <w:r w:rsidRPr="00173B53">
              <w:rPr>
                <w:rFonts w:cs="Times New Roman"/>
                <w:b/>
              </w:rPr>
              <w:t>access</w:t>
            </w:r>
            <w:r w:rsidRPr="00173B53">
              <w:rPr>
                <w:rFonts w:cs="Times New Roman"/>
                <w:b/>
                <w:spacing w:val="-6"/>
              </w:rPr>
              <w:t xml:space="preserve"> </w:t>
            </w:r>
            <w:r w:rsidRPr="00173B53">
              <w:rPr>
                <w:rFonts w:cs="Times New Roman"/>
                <w:b/>
              </w:rPr>
              <w:t>control</w:t>
            </w:r>
            <w:r w:rsidRPr="00173B53">
              <w:rPr>
                <w:rFonts w:cs="Times New Roman"/>
                <w:b/>
                <w:spacing w:val="-8"/>
              </w:rPr>
              <w:t xml:space="preserve"> </w:t>
            </w:r>
            <w:r w:rsidRPr="00173B53">
              <w:rPr>
                <w:rFonts w:cs="Times New Roman"/>
                <w:b/>
              </w:rPr>
              <w:t>along</w:t>
            </w:r>
            <w:r w:rsidRPr="00173B53">
              <w:rPr>
                <w:rFonts w:cs="Times New Roman"/>
                <w:b/>
                <w:spacing w:val="-3"/>
              </w:rPr>
              <w:t xml:space="preserve"> </w:t>
            </w:r>
            <w:r w:rsidRPr="00173B53">
              <w:rPr>
                <w:rFonts w:cs="Times New Roman"/>
                <w:b/>
              </w:rPr>
              <w:t xml:space="preserve">MD </w:t>
            </w:r>
            <w:r w:rsidRPr="00173B53">
              <w:rPr>
                <w:rFonts w:cs="Times New Roman"/>
                <w:b/>
                <w:spacing w:val="-4"/>
              </w:rPr>
              <w:t>231.</w:t>
            </w:r>
          </w:p>
        </w:tc>
        <w:tc>
          <w:tcPr>
            <w:tcW w:w="1890" w:type="dxa"/>
            <w:vAlign w:val="center"/>
          </w:tcPr>
          <w:p w14:paraId="33721111" w14:textId="77777777" w:rsidR="00CB1E03" w:rsidRPr="00173B53" w:rsidRDefault="00CB1E03" w:rsidP="00CB1E03">
            <w:pPr>
              <w:pStyle w:val="TableParagraph"/>
              <w:ind w:left="0"/>
              <w:jc w:val="center"/>
              <w:rPr>
                <w:rFonts w:cs="Times New Roman"/>
                <w:b/>
              </w:rPr>
            </w:pPr>
            <w:r w:rsidRPr="00173B53">
              <w:rPr>
                <w:rFonts w:cs="Times New Roman"/>
                <w:b/>
              </w:rPr>
              <w:t>Timeframe</w:t>
            </w:r>
            <w:r w:rsidRPr="00173B53">
              <w:rPr>
                <w:rFonts w:cs="Times New Roman"/>
                <w:b/>
                <w:spacing w:val="-11"/>
              </w:rPr>
              <w:t xml:space="preserve"> </w:t>
            </w:r>
            <w:r w:rsidRPr="00173B53">
              <w:rPr>
                <w:rFonts w:cs="Times New Roman"/>
                <w:b/>
                <w:spacing w:val="-5"/>
              </w:rPr>
              <w:t>or</w:t>
            </w:r>
          </w:p>
          <w:p w14:paraId="78E45FA2" w14:textId="3A0598C9" w:rsidR="00CB1E03" w:rsidRPr="00173B53" w:rsidRDefault="00CB1E03" w:rsidP="00CB1E03">
            <w:pPr>
              <w:pStyle w:val="TableParagraph"/>
              <w:ind w:left="0"/>
              <w:jc w:val="center"/>
              <w:rPr>
                <w:rFonts w:cs="Times New Roman"/>
                <w:spacing w:val="-2"/>
              </w:rPr>
            </w:pPr>
            <w:r w:rsidRPr="00173B53">
              <w:rPr>
                <w:rFonts w:cs="Times New Roman"/>
                <w:b/>
                <w:spacing w:val="-2"/>
              </w:rPr>
              <w:t>Associated Action</w:t>
            </w:r>
          </w:p>
        </w:tc>
        <w:tc>
          <w:tcPr>
            <w:tcW w:w="1610" w:type="dxa"/>
            <w:vAlign w:val="center"/>
          </w:tcPr>
          <w:p w14:paraId="6C35B0BA" w14:textId="03C3282C" w:rsidR="00CB1E03" w:rsidRPr="00173B53" w:rsidRDefault="00CB1E03" w:rsidP="00CB1E03">
            <w:pPr>
              <w:pStyle w:val="TableParagraph"/>
              <w:ind w:left="0"/>
              <w:jc w:val="center"/>
              <w:rPr>
                <w:rFonts w:cs="Times New Roman"/>
                <w:spacing w:val="-5"/>
              </w:rPr>
            </w:pPr>
            <w:r w:rsidRPr="00173B53">
              <w:rPr>
                <w:rFonts w:cs="Times New Roman"/>
                <w:b/>
                <w:spacing w:val="-2"/>
              </w:rPr>
              <w:t>Responsible Parties</w:t>
            </w:r>
          </w:p>
        </w:tc>
      </w:tr>
      <w:tr w:rsidR="00CB1E03" w:rsidRPr="00173B53" w14:paraId="6AB5ACA3" w14:textId="77777777" w:rsidTr="11BCCD35">
        <w:trPr>
          <w:trHeight w:val="611"/>
        </w:trPr>
        <w:tc>
          <w:tcPr>
            <w:tcW w:w="7020" w:type="dxa"/>
            <w:vAlign w:val="center"/>
          </w:tcPr>
          <w:p w14:paraId="61F71D29" w14:textId="2EFBF6AD" w:rsidR="00CB1E03" w:rsidRPr="00173B53" w:rsidRDefault="00CB1E03" w:rsidP="00CB1E03">
            <w:pPr>
              <w:pStyle w:val="TableParagraph"/>
              <w:ind w:left="720" w:hanging="720"/>
              <w:rPr>
                <w:rFonts w:cs="Times New Roman"/>
              </w:rPr>
            </w:pPr>
            <w:proofErr w:type="gramStart"/>
            <w:r w:rsidRPr="00173B53">
              <w:rPr>
                <w:rFonts w:cs="Times New Roman"/>
              </w:rPr>
              <w:t>8.1.</w:t>
            </w:r>
            <w:r>
              <w:rPr>
                <w:rFonts w:cs="Times New Roman"/>
              </w:rPr>
              <w:t>4</w:t>
            </w:r>
            <w:r w:rsidRPr="00173B53">
              <w:rPr>
                <w:rFonts w:cs="Times New Roman"/>
              </w:rPr>
              <w:t xml:space="preserve">.1 </w:t>
            </w:r>
            <w:r>
              <w:rPr>
                <w:rFonts w:cs="Times New Roman"/>
              </w:rPr>
              <w:t xml:space="preserve"> </w:t>
            </w:r>
            <w:r w:rsidRPr="00173B53">
              <w:rPr>
                <w:rFonts w:cs="Times New Roman"/>
              </w:rPr>
              <w:t>At</w:t>
            </w:r>
            <w:proofErr w:type="gramEnd"/>
            <w:r w:rsidRPr="00173B53">
              <w:rPr>
                <w:rFonts w:cs="Times New Roman"/>
              </w:rPr>
              <w:t xml:space="preserve"> Stafford Road, work with SHA to consider realigning</w:t>
            </w:r>
            <w:r w:rsidRPr="00173B53">
              <w:rPr>
                <w:rFonts w:cs="Times New Roman"/>
                <w:spacing w:val="-4"/>
              </w:rPr>
              <w:t xml:space="preserve"> </w:t>
            </w:r>
            <w:r w:rsidRPr="00173B53">
              <w:rPr>
                <w:rFonts w:cs="Times New Roman"/>
              </w:rPr>
              <w:t>the</w:t>
            </w:r>
            <w:r w:rsidRPr="00173B53">
              <w:rPr>
                <w:rFonts w:cs="Times New Roman"/>
                <w:spacing w:val="-4"/>
              </w:rPr>
              <w:t xml:space="preserve"> </w:t>
            </w:r>
            <w:r w:rsidRPr="00173B53">
              <w:rPr>
                <w:rFonts w:cs="Times New Roman"/>
              </w:rPr>
              <w:t>intersection</w:t>
            </w:r>
            <w:r w:rsidRPr="00173B53">
              <w:rPr>
                <w:rFonts w:cs="Times New Roman"/>
                <w:spacing w:val="-6"/>
              </w:rPr>
              <w:t xml:space="preserve"> </w:t>
            </w:r>
            <w:r w:rsidRPr="00173B53">
              <w:rPr>
                <w:rFonts w:cs="Times New Roman"/>
              </w:rPr>
              <w:t>to</w:t>
            </w:r>
            <w:r w:rsidRPr="00173B53">
              <w:rPr>
                <w:rFonts w:cs="Times New Roman"/>
                <w:spacing w:val="-4"/>
              </w:rPr>
              <w:t xml:space="preserve"> </w:t>
            </w:r>
            <w:r w:rsidRPr="00173B53">
              <w:rPr>
                <w:rFonts w:cs="Times New Roman"/>
              </w:rPr>
              <w:t>reduce</w:t>
            </w:r>
            <w:r w:rsidRPr="00173B53">
              <w:rPr>
                <w:rFonts w:cs="Times New Roman"/>
                <w:spacing w:val="-6"/>
              </w:rPr>
              <w:t xml:space="preserve"> </w:t>
            </w:r>
            <w:r w:rsidRPr="00173B53">
              <w:rPr>
                <w:rFonts w:cs="Times New Roman"/>
              </w:rPr>
              <w:t>the</w:t>
            </w:r>
            <w:r w:rsidRPr="00173B53">
              <w:rPr>
                <w:rFonts w:cs="Times New Roman"/>
                <w:spacing w:val="-6"/>
              </w:rPr>
              <w:t xml:space="preserve"> </w:t>
            </w:r>
            <w:r w:rsidRPr="00173B53">
              <w:rPr>
                <w:rFonts w:cs="Times New Roman"/>
              </w:rPr>
              <w:t>skew</w:t>
            </w:r>
            <w:r w:rsidRPr="00173B53">
              <w:rPr>
                <w:rFonts w:cs="Times New Roman"/>
                <w:spacing w:val="-4"/>
              </w:rPr>
              <w:t xml:space="preserve"> </w:t>
            </w:r>
            <w:r w:rsidRPr="00173B53">
              <w:rPr>
                <w:rFonts w:cs="Times New Roman"/>
              </w:rPr>
              <w:t>and</w:t>
            </w:r>
            <w:r w:rsidRPr="00173B53">
              <w:rPr>
                <w:rFonts w:cs="Times New Roman"/>
                <w:spacing w:val="-4"/>
              </w:rPr>
              <w:t xml:space="preserve"> </w:t>
            </w:r>
            <w:r w:rsidRPr="00173B53">
              <w:rPr>
                <w:rFonts w:cs="Times New Roman"/>
              </w:rPr>
              <w:t>improve</w:t>
            </w:r>
            <w:r w:rsidRPr="00173B53">
              <w:rPr>
                <w:rFonts w:cs="Times New Roman"/>
                <w:spacing w:val="-4"/>
              </w:rPr>
              <w:t xml:space="preserve"> </w:t>
            </w:r>
            <w:r w:rsidRPr="00173B53">
              <w:rPr>
                <w:rFonts w:cs="Times New Roman"/>
              </w:rPr>
              <w:t>sight distance for left turning vehicles.</w:t>
            </w:r>
          </w:p>
        </w:tc>
        <w:tc>
          <w:tcPr>
            <w:tcW w:w="1890" w:type="dxa"/>
            <w:vAlign w:val="center"/>
          </w:tcPr>
          <w:p w14:paraId="602689AE" w14:textId="3F4658A8" w:rsidR="00CB1E03" w:rsidRPr="00173B53" w:rsidRDefault="00CB1E03" w:rsidP="00CB1E03">
            <w:pPr>
              <w:pStyle w:val="TableParagraph"/>
              <w:ind w:left="0"/>
              <w:jc w:val="center"/>
              <w:rPr>
                <w:rFonts w:cs="Times New Roman"/>
                <w:spacing w:val="-2"/>
              </w:rPr>
            </w:pPr>
            <w:r w:rsidRPr="00173B53">
              <w:rPr>
                <w:rFonts w:cs="Times New Roman"/>
              </w:rPr>
              <w:t>MDOT</w:t>
            </w:r>
            <w:r w:rsidRPr="00173B53">
              <w:rPr>
                <w:rFonts w:cs="Times New Roman"/>
                <w:spacing w:val="-16"/>
              </w:rPr>
              <w:t xml:space="preserve"> </w:t>
            </w:r>
            <w:r w:rsidRPr="00173B53">
              <w:rPr>
                <w:rFonts w:cs="Times New Roman"/>
              </w:rPr>
              <w:t xml:space="preserve">Priority </w:t>
            </w:r>
            <w:r w:rsidRPr="00173B53">
              <w:rPr>
                <w:rFonts w:cs="Times New Roman"/>
                <w:spacing w:val="-2"/>
              </w:rPr>
              <w:t>Letter</w:t>
            </w:r>
          </w:p>
        </w:tc>
        <w:tc>
          <w:tcPr>
            <w:tcW w:w="1610" w:type="dxa"/>
            <w:vAlign w:val="center"/>
          </w:tcPr>
          <w:p w14:paraId="417CC59B" w14:textId="08C3FA61" w:rsidR="00CB1E03" w:rsidRPr="00173B53" w:rsidRDefault="00CB1E03" w:rsidP="00CB1E03">
            <w:pPr>
              <w:pStyle w:val="TableParagraph"/>
              <w:ind w:left="0"/>
              <w:jc w:val="center"/>
              <w:rPr>
                <w:rFonts w:cs="Times New Roman"/>
                <w:spacing w:val="-5"/>
              </w:rPr>
            </w:pPr>
            <w:r w:rsidRPr="00173B53">
              <w:rPr>
                <w:rFonts w:cs="Times New Roman"/>
              </w:rPr>
              <w:t>PW,</w:t>
            </w:r>
            <w:r w:rsidRPr="00173B53">
              <w:rPr>
                <w:rFonts w:cs="Times New Roman"/>
                <w:spacing w:val="-4"/>
              </w:rPr>
              <w:t xml:space="preserve"> BOCC</w:t>
            </w:r>
          </w:p>
        </w:tc>
      </w:tr>
      <w:tr w:rsidR="00CB1E03" w:rsidRPr="00173B53" w14:paraId="23ECFFD6" w14:textId="77777777" w:rsidTr="11BCCD35">
        <w:trPr>
          <w:trHeight w:val="611"/>
        </w:trPr>
        <w:tc>
          <w:tcPr>
            <w:tcW w:w="7020" w:type="dxa"/>
            <w:vAlign w:val="center"/>
          </w:tcPr>
          <w:p w14:paraId="32A68D9F" w14:textId="573BA350" w:rsidR="00CB1E03" w:rsidRPr="00173B53" w:rsidRDefault="00CB1E03" w:rsidP="00CB1E03">
            <w:pPr>
              <w:pStyle w:val="TableParagraph"/>
              <w:ind w:left="720" w:hanging="720"/>
              <w:rPr>
                <w:rFonts w:cs="Times New Roman"/>
              </w:rPr>
            </w:pPr>
            <w:proofErr w:type="gramStart"/>
            <w:r w:rsidRPr="00173B53">
              <w:rPr>
                <w:rFonts w:cs="Times New Roman"/>
              </w:rPr>
              <w:t>8.1.</w:t>
            </w:r>
            <w:r>
              <w:rPr>
                <w:rFonts w:cs="Times New Roman"/>
              </w:rPr>
              <w:t>4</w:t>
            </w:r>
            <w:r w:rsidRPr="00173B53">
              <w:rPr>
                <w:rFonts w:cs="Times New Roman"/>
              </w:rPr>
              <w:t xml:space="preserve">.2 </w:t>
            </w:r>
            <w:r>
              <w:rPr>
                <w:rFonts w:cs="Times New Roman"/>
              </w:rPr>
              <w:t xml:space="preserve"> </w:t>
            </w:r>
            <w:r w:rsidRPr="00173B53">
              <w:rPr>
                <w:rFonts w:cs="Times New Roman"/>
              </w:rPr>
              <w:t>At</w:t>
            </w:r>
            <w:proofErr w:type="gramEnd"/>
            <w:r w:rsidRPr="00173B53">
              <w:rPr>
                <w:rFonts w:cs="Times New Roman"/>
              </w:rPr>
              <w:t xml:space="preserve"> Barstow Road/German Chapel Road, work with SHA</w:t>
            </w:r>
            <w:r w:rsidRPr="00173B53">
              <w:rPr>
                <w:rFonts w:cs="Times New Roman"/>
                <w:spacing w:val="-4"/>
              </w:rPr>
              <w:t xml:space="preserve"> </w:t>
            </w:r>
            <w:r w:rsidRPr="00173B53">
              <w:rPr>
                <w:rFonts w:cs="Times New Roman"/>
              </w:rPr>
              <w:t>to</w:t>
            </w:r>
            <w:r w:rsidRPr="00173B53">
              <w:rPr>
                <w:rFonts w:cs="Times New Roman"/>
                <w:spacing w:val="-3"/>
              </w:rPr>
              <w:t xml:space="preserve"> </w:t>
            </w:r>
            <w:r w:rsidRPr="00173B53">
              <w:rPr>
                <w:rFonts w:cs="Times New Roman"/>
              </w:rPr>
              <w:t>consider</w:t>
            </w:r>
            <w:r w:rsidRPr="00173B53">
              <w:rPr>
                <w:rFonts w:cs="Times New Roman"/>
                <w:spacing w:val="-4"/>
              </w:rPr>
              <w:t xml:space="preserve"> </w:t>
            </w:r>
            <w:r w:rsidRPr="00173B53">
              <w:rPr>
                <w:rFonts w:cs="Times New Roman"/>
              </w:rPr>
              <w:t>realigning</w:t>
            </w:r>
            <w:r w:rsidRPr="00173B53">
              <w:rPr>
                <w:rFonts w:cs="Times New Roman"/>
                <w:spacing w:val="-4"/>
              </w:rPr>
              <w:t xml:space="preserve"> </w:t>
            </w:r>
            <w:r w:rsidRPr="00173B53">
              <w:rPr>
                <w:rFonts w:cs="Times New Roman"/>
              </w:rPr>
              <w:t>the</w:t>
            </w:r>
            <w:r w:rsidRPr="00173B53">
              <w:rPr>
                <w:rFonts w:cs="Times New Roman"/>
                <w:spacing w:val="-4"/>
              </w:rPr>
              <w:t xml:space="preserve"> </w:t>
            </w:r>
            <w:r w:rsidRPr="00173B53">
              <w:rPr>
                <w:rFonts w:cs="Times New Roman"/>
              </w:rPr>
              <w:t>intersection</w:t>
            </w:r>
            <w:r w:rsidRPr="00173B53">
              <w:rPr>
                <w:rFonts w:cs="Times New Roman"/>
                <w:spacing w:val="-6"/>
              </w:rPr>
              <w:t xml:space="preserve"> </w:t>
            </w:r>
            <w:r w:rsidRPr="00173B53">
              <w:rPr>
                <w:rFonts w:cs="Times New Roman"/>
              </w:rPr>
              <w:t>to</w:t>
            </w:r>
            <w:r w:rsidRPr="00173B53">
              <w:rPr>
                <w:rFonts w:cs="Times New Roman"/>
                <w:spacing w:val="-5"/>
              </w:rPr>
              <w:t xml:space="preserve"> </w:t>
            </w:r>
            <w:r w:rsidRPr="00173B53">
              <w:rPr>
                <w:rFonts w:cs="Times New Roman"/>
              </w:rPr>
              <w:t>reduce</w:t>
            </w:r>
            <w:r w:rsidRPr="00173B53">
              <w:rPr>
                <w:rFonts w:cs="Times New Roman"/>
                <w:spacing w:val="-4"/>
              </w:rPr>
              <w:t xml:space="preserve"> </w:t>
            </w:r>
            <w:r w:rsidRPr="00173B53">
              <w:rPr>
                <w:rFonts w:cs="Times New Roman"/>
              </w:rPr>
              <w:t xml:space="preserve">the </w:t>
            </w:r>
            <w:r w:rsidRPr="00173B53">
              <w:rPr>
                <w:rFonts w:cs="Times New Roman"/>
                <w:spacing w:val="-2"/>
              </w:rPr>
              <w:t>skew.</w:t>
            </w:r>
          </w:p>
        </w:tc>
        <w:tc>
          <w:tcPr>
            <w:tcW w:w="1890" w:type="dxa"/>
            <w:vAlign w:val="center"/>
          </w:tcPr>
          <w:p w14:paraId="3A93E3D4" w14:textId="15C27B87" w:rsidR="00CB1E03" w:rsidRPr="00173B53" w:rsidRDefault="00CB1E03" w:rsidP="00CB1E03">
            <w:pPr>
              <w:pStyle w:val="TableParagraph"/>
              <w:ind w:left="0"/>
              <w:jc w:val="center"/>
              <w:rPr>
                <w:rFonts w:cs="Times New Roman"/>
                <w:spacing w:val="-2"/>
              </w:rPr>
            </w:pPr>
            <w:r w:rsidRPr="00173B53">
              <w:rPr>
                <w:rFonts w:cs="Times New Roman"/>
              </w:rPr>
              <w:t>MDOT</w:t>
            </w:r>
            <w:r w:rsidRPr="00173B53">
              <w:rPr>
                <w:rFonts w:cs="Times New Roman"/>
                <w:spacing w:val="-16"/>
              </w:rPr>
              <w:t xml:space="preserve"> </w:t>
            </w:r>
            <w:r w:rsidRPr="00173B53">
              <w:rPr>
                <w:rFonts w:cs="Times New Roman"/>
              </w:rPr>
              <w:t xml:space="preserve">Priority </w:t>
            </w:r>
            <w:r w:rsidRPr="00173B53">
              <w:rPr>
                <w:rFonts w:cs="Times New Roman"/>
                <w:spacing w:val="-2"/>
              </w:rPr>
              <w:t>Letter</w:t>
            </w:r>
          </w:p>
        </w:tc>
        <w:tc>
          <w:tcPr>
            <w:tcW w:w="1610" w:type="dxa"/>
            <w:vAlign w:val="center"/>
          </w:tcPr>
          <w:p w14:paraId="6109A1CA" w14:textId="77777777" w:rsidR="00CB1E03" w:rsidRPr="00173B53" w:rsidRDefault="00CB1E03" w:rsidP="00CB1E03">
            <w:pPr>
              <w:pStyle w:val="TableParagraph"/>
              <w:ind w:left="0"/>
              <w:jc w:val="center"/>
              <w:rPr>
                <w:rFonts w:cs="Times New Roman"/>
                <w:spacing w:val="-4"/>
              </w:rPr>
            </w:pPr>
            <w:r w:rsidRPr="00173B53">
              <w:rPr>
                <w:rFonts w:cs="Times New Roman"/>
              </w:rPr>
              <w:t>PW,</w:t>
            </w:r>
            <w:r w:rsidRPr="00173B53">
              <w:rPr>
                <w:rFonts w:cs="Times New Roman"/>
                <w:spacing w:val="-4"/>
              </w:rPr>
              <w:t xml:space="preserve"> </w:t>
            </w:r>
          </w:p>
          <w:p w14:paraId="56981867" w14:textId="4990A19E" w:rsidR="00CB1E03" w:rsidRPr="00173B53" w:rsidRDefault="00CB1E03" w:rsidP="00CB1E03">
            <w:pPr>
              <w:pStyle w:val="TableParagraph"/>
              <w:ind w:left="0"/>
              <w:jc w:val="center"/>
              <w:rPr>
                <w:rFonts w:cs="Times New Roman"/>
                <w:spacing w:val="-5"/>
              </w:rPr>
            </w:pPr>
            <w:r w:rsidRPr="00173B53">
              <w:rPr>
                <w:rFonts w:cs="Times New Roman"/>
                <w:spacing w:val="-4"/>
              </w:rPr>
              <w:t>BOCC</w:t>
            </w:r>
          </w:p>
        </w:tc>
      </w:tr>
      <w:tr w:rsidR="00CB1E03" w:rsidRPr="00173B53" w14:paraId="109AD049" w14:textId="77777777" w:rsidTr="11BCCD35">
        <w:trPr>
          <w:trHeight w:val="611"/>
        </w:trPr>
        <w:tc>
          <w:tcPr>
            <w:tcW w:w="7020" w:type="dxa"/>
            <w:vAlign w:val="center"/>
          </w:tcPr>
          <w:p w14:paraId="4BA3E792" w14:textId="77C626AF" w:rsidR="00CB1E03" w:rsidRPr="00173B53" w:rsidRDefault="00CB1E03" w:rsidP="00CB1E03">
            <w:pPr>
              <w:pStyle w:val="TableParagraph"/>
              <w:ind w:left="720" w:hanging="720"/>
              <w:rPr>
                <w:rFonts w:cs="Times New Roman"/>
              </w:rPr>
            </w:pPr>
            <w:proofErr w:type="gramStart"/>
            <w:r w:rsidRPr="00173B53">
              <w:rPr>
                <w:rFonts w:cs="Times New Roman"/>
              </w:rPr>
              <w:lastRenderedPageBreak/>
              <w:t>8.1.</w:t>
            </w:r>
            <w:r>
              <w:rPr>
                <w:rFonts w:cs="Times New Roman"/>
              </w:rPr>
              <w:t>4</w:t>
            </w:r>
            <w:r w:rsidRPr="00173B53">
              <w:rPr>
                <w:rFonts w:cs="Times New Roman"/>
              </w:rPr>
              <w:t>.3</w:t>
            </w:r>
            <w:r w:rsidRPr="00173B53">
              <w:rPr>
                <w:rFonts w:cs="Times New Roman"/>
                <w:spacing w:val="-2"/>
              </w:rPr>
              <w:t xml:space="preserve"> </w:t>
            </w:r>
            <w:r>
              <w:rPr>
                <w:rFonts w:cs="Times New Roman"/>
                <w:spacing w:val="-2"/>
              </w:rPr>
              <w:t xml:space="preserve"> </w:t>
            </w:r>
            <w:r w:rsidRPr="006101B8">
              <w:t>Coordinate</w:t>
            </w:r>
            <w:proofErr w:type="gramEnd"/>
            <w:r w:rsidRPr="006101B8">
              <w:t xml:space="preserve"> with SHA at Adelina Road to advance the design and construction of roadway improvements, enhancing intersection safety</w:t>
            </w:r>
            <w:r w:rsidRPr="00173B53">
              <w:rPr>
                <w:rFonts w:cs="Times New Roman"/>
              </w:rPr>
              <w:t>.</w:t>
            </w:r>
          </w:p>
        </w:tc>
        <w:tc>
          <w:tcPr>
            <w:tcW w:w="1890" w:type="dxa"/>
            <w:vAlign w:val="center"/>
          </w:tcPr>
          <w:p w14:paraId="69F79FE2" w14:textId="07C704DC" w:rsidR="00CB1E03" w:rsidRPr="00173B53" w:rsidRDefault="00CB1E03" w:rsidP="00CB1E03">
            <w:pPr>
              <w:pStyle w:val="TableParagraph"/>
              <w:ind w:left="0"/>
              <w:jc w:val="center"/>
              <w:rPr>
                <w:rFonts w:cs="Times New Roman"/>
                <w:spacing w:val="-2"/>
              </w:rPr>
            </w:pPr>
            <w:r w:rsidRPr="00173B53">
              <w:rPr>
                <w:rFonts w:cs="Times New Roman"/>
              </w:rPr>
              <w:t>MDOT</w:t>
            </w:r>
            <w:r w:rsidRPr="00173B53">
              <w:rPr>
                <w:rFonts w:cs="Times New Roman"/>
                <w:spacing w:val="-16"/>
              </w:rPr>
              <w:t xml:space="preserve"> </w:t>
            </w:r>
            <w:r w:rsidRPr="00173B53">
              <w:rPr>
                <w:rFonts w:cs="Times New Roman"/>
              </w:rPr>
              <w:t xml:space="preserve">Priority </w:t>
            </w:r>
            <w:r w:rsidRPr="00173B53">
              <w:rPr>
                <w:rFonts w:cs="Times New Roman"/>
                <w:spacing w:val="-2"/>
              </w:rPr>
              <w:t>Letter</w:t>
            </w:r>
          </w:p>
        </w:tc>
        <w:tc>
          <w:tcPr>
            <w:tcW w:w="1610" w:type="dxa"/>
            <w:vAlign w:val="center"/>
          </w:tcPr>
          <w:p w14:paraId="5BBD84C1" w14:textId="79121401" w:rsidR="00CB1E03" w:rsidRPr="00173B53" w:rsidRDefault="00CB1E03" w:rsidP="00CB1E03">
            <w:pPr>
              <w:pStyle w:val="TableParagraph"/>
              <w:ind w:left="0"/>
              <w:jc w:val="center"/>
              <w:rPr>
                <w:rFonts w:cs="Times New Roman"/>
                <w:spacing w:val="-5"/>
              </w:rPr>
            </w:pPr>
            <w:r w:rsidRPr="00173B53">
              <w:rPr>
                <w:rFonts w:cs="Times New Roman"/>
              </w:rPr>
              <w:t>PW,</w:t>
            </w:r>
            <w:r w:rsidRPr="00173B53">
              <w:rPr>
                <w:rFonts w:cs="Times New Roman"/>
                <w:spacing w:val="-4"/>
              </w:rPr>
              <w:t xml:space="preserve"> BOCC</w:t>
            </w:r>
          </w:p>
        </w:tc>
      </w:tr>
    </w:tbl>
    <w:p w14:paraId="1BDDCD6E" w14:textId="62AA9965" w:rsidR="2EE78026" w:rsidRDefault="2EE78026"/>
    <w:tbl>
      <w:tblPr>
        <w:tblpPr w:leftFromText="180" w:rightFromText="180" w:vertAnchor="page" w:horzAnchor="margin" w:tblpY="70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20"/>
        <w:gridCol w:w="1890"/>
        <w:gridCol w:w="1620"/>
      </w:tblGrid>
      <w:tr w:rsidR="00B51831" w:rsidRPr="00173B53" w14:paraId="45587AE0" w14:textId="77777777" w:rsidTr="00B51831">
        <w:trPr>
          <w:trHeight w:val="388"/>
        </w:trPr>
        <w:tc>
          <w:tcPr>
            <w:tcW w:w="7020" w:type="dxa"/>
            <w:vAlign w:val="center"/>
          </w:tcPr>
          <w:p w14:paraId="195F19CC" w14:textId="77777777" w:rsidR="00B51831" w:rsidRPr="00173B53" w:rsidRDefault="00B51831" w:rsidP="00B51831">
            <w:pPr>
              <w:pStyle w:val="TableParagraph"/>
              <w:ind w:left="720" w:hanging="720"/>
              <w:rPr>
                <w:rFonts w:cs="Times New Roman"/>
              </w:rPr>
            </w:pPr>
            <w:proofErr w:type="gramStart"/>
            <w:r w:rsidRPr="00173B53">
              <w:rPr>
                <w:rFonts w:cs="Times New Roman"/>
              </w:rPr>
              <w:t>8.1.</w:t>
            </w:r>
            <w:r>
              <w:rPr>
                <w:rFonts w:cs="Times New Roman"/>
              </w:rPr>
              <w:t>4</w:t>
            </w:r>
            <w:r w:rsidRPr="00173B53">
              <w:rPr>
                <w:rFonts w:cs="Times New Roman"/>
              </w:rPr>
              <w:t>.</w:t>
            </w:r>
            <w:r>
              <w:rPr>
                <w:rFonts w:cs="Times New Roman"/>
              </w:rPr>
              <w:t>4</w:t>
            </w:r>
            <w:r w:rsidRPr="00173B53">
              <w:rPr>
                <w:rFonts w:cs="Times New Roman"/>
              </w:rPr>
              <w:t xml:space="preserve"> </w:t>
            </w:r>
            <w:r>
              <w:rPr>
                <w:rFonts w:cs="Times New Roman"/>
              </w:rPr>
              <w:t xml:space="preserve"> </w:t>
            </w:r>
            <w:r w:rsidRPr="00173B53">
              <w:rPr>
                <w:rFonts w:cs="Times New Roman"/>
              </w:rPr>
              <w:t>Control</w:t>
            </w:r>
            <w:proofErr w:type="gramEnd"/>
            <w:r w:rsidRPr="00173B53">
              <w:rPr>
                <w:rFonts w:cs="Times New Roman"/>
              </w:rPr>
              <w:t xml:space="preserve"> future access to MD 231 by requiring any development</w:t>
            </w:r>
            <w:r w:rsidRPr="00173B53">
              <w:rPr>
                <w:rFonts w:cs="Times New Roman"/>
                <w:spacing w:val="-5"/>
              </w:rPr>
              <w:t xml:space="preserve"> </w:t>
            </w:r>
            <w:r w:rsidRPr="00173B53">
              <w:rPr>
                <w:rFonts w:cs="Times New Roman"/>
              </w:rPr>
              <w:t>to</w:t>
            </w:r>
            <w:r w:rsidRPr="00173B53">
              <w:rPr>
                <w:rFonts w:cs="Times New Roman"/>
                <w:spacing w:val="-5"/>
              </w:rPr>
              <w:t xml:space="preserve"> </w:t>
            </w:r>
            <w:r w:rsidRPr="00173B53">
              <w:rPr>
                <w:rFonts w:cs="Times New Roman"/>
              </w:rPr>
              <w:t>exit</w:t>
            </w:r>
            <w:r w:rsidRPr="00173B53">
              <w:rPr>
                <w:rFonts w:cs="Times New Roman"/>
                <w:spacing w:val="-5"/>
              </w:rPr>
              <w:t xml:space="preserve"> </w:t>
            </w:r>
            <w:r w:rsidR="0AD5E2B3" w:rsidRPr="00173B53">
              <w:rPr>
                <w:rFonts w:cs="Times New Roman"/>
              </w:rPr>
              <w:t>onto</w:t>
            </w:r>
            <w:r w:rsidRPr="00173B53">
              <w:rPr>
                <w:rFonts w:cs="Times New Roman"/>
                <w:spacing w:val="-3"/>
              </w:rPr>
              <w:t xml:space="preserve"> </w:t>
            </w:r>
            <w:r w:rsidRPr="00173B53">
              <w:rPr>
                <w:rFonts w:cs="Times New Roman"/>
              </w:rPr>
              <w:t>a</w:t>
            </w:r>
            <w:r w:rsidRPr="00173B53">
              <w:rPr>
                <w:rFonts w:cs="Times New Roman"/>
                <w:spacing w:val="-4"/>
              </w:rPr>
              <w:t xml:space="preserve"> </w:t>
            </w:r>
            <w:r w:rsidRPr="00173B53">
              <w:rPr>
                <w:rFonts w:cs="Times New Roman"/>
              </w:rPr>
              <w:t>collector</w:t>
            </w:r>
            <w:r w:rsidRPr="00173B53">
              <w:rPr>
                <w:rFonts w:cs="Times New Roman"/>
                <w:spacing w:val="-4"/>
              </w:rPr>
              <w:t xml:space="preserve"> </w:t>
            </w:r>
            <w:r w:rsidRPr="00173B53">
              <w:rPr>
                <w:rFonts w:cs="Times New Roman"/>
              </w:rPr>
              <w:t>road</w:t>
            </w:r>
            <w:r w:rsidRPr="00173B53">
              <w:rPr>
                <w:rFonts w:cs="Times New Roman"/>
                <w:spacing w:val="-3"/>
              </w:rPr>
              <w:t xml:space="preserve"> </w:t>
            </w:r>
            <w:r w:rsidRPr="00173B53">
              <w:rPr>
                <w:rFonts w:cs="Times New Roman"/>
              </w:rPr>
              <w:t>which</w:t>
            </w:r>
            <w:r w:rsidRPr="00173B53">
              <w:rPr>
                <w:rFonts w:cs="Times New Roman"/>
                <w:spacing w:val="-6"/>
              </w:rPr>
              <w:t xml:space="preserve"> </w:t>
            </w:r>
            <w:r w:rsidRPr="00173B53">
              <w:rPr>
                <w:rFonts w:cs="Times New Roman"/>
              </w:rPr>
              <w:t>would</w:t>
            </w:r>
            <w:r w:rsidRPr="00173B53">
              <w:rPr>
                <w:rFonts w:cs="Times New Roman"/>
                <w:spacing w:val="-3"/>
              </w:rPr>
              <w:t xml:space="preserve"> </w:t>
            </w:r>
            <w:r w:rsidRPr="00173B53">
              <w:rPr>
                <w:rFonts w:cs="Times New Roman"/>
              </w:rPr>
              <w:t>be more likely to warrant signalization.</w:t>
            </w:r>
          </w:p>
        </w:tc>
        <w:tc>
          <w:tcPr>
            <w:tcW w:w="1890" w:type="dxa"/>
            <w:vAlign w:val="center"/>
          </w:tcPr>
          <w:p w14:paraId="706D6D9D" w14:textId="77777777" w:rsidR="00B51831" w:rsidRPr="00173B53" w:rsidRDefault="00B51831" w:rsidP="00B51831">
            <w:pPr>
              <w:pStyle w:val="TableParagraph"/>
              <w:ind w:left="0"/>
              <w:jc w:val="center"/>
              <w:rPr>
                <w:rFonts w:cs="Times New Roman"/>
              </w:rPr>
            </w:pPr>
            <w:r w:rsidRPr="00173B53">
              <w:rPr>
                <w:rFonts w:cs="Times New Roman"/>
                <w:spacing w:val="-2"/>
              </w:rPr>
              <w:t>Zoning Regulations Update</w:t>
            </w:r>
          </w:p>
        </w:tc>
        <w:tc>
          <w:tcPr>
            <w:tcW w:w="1620" w:type="dxa"/>
            <w:vAlign w:val="center"/>
          </w:tcPr>
          <w:p w14:paraId="31131D51" w14:textId="77777777" w:rsidR="00B51831" w:rsidRPr="00173B53" w:rsidRDefault="00B51831" w:rsidP="00B51831">
            <w:pPr>
              <w:pStyle w:val="TableParagraph"/>
              <w:ind w:left="0"/>
              <w:jc w:val="center"/>
              <w:rPr>
                <w:rFonts w:cs="Times New Roman"/>
              </w:rPr>
            </w:pPr>
            <w:r w:rsidRPr="00173B53">
              <w:rPr>
                <w:rFonts w:cs="Times New Roman"/>
              </w:rPr>
              <w:t>P&amp;Z,</w:t>
            </w:r>
            <w:r w:rsidRPr="00173B53">
              <w:rPr>
                <w:rFonts w:cs="Times New Roman"/>
                <w:spacing w:val="-2"/>
              </w:rPr>
              <w:t xml:space="preserve"> </w:t>
            </w:r>
            <w:r w:rsidRPr="00173B53">
              <w:rPr>
                <w:rFonts w:cs="Times New Roman"/>
              </w:rPr>
              <w:t>PW,</w:t>
            </w:r>
            <w:r w:rsidRPr="00173B53">
              <w:rPr>
                <w:rFonts w:cs="Times New Roman"/>
                <w:spacing w:val="-3"/>
              </w:rPr>
              <w:t xml:space="preserve"> </w:t>
            </w:r>
            <w:r w:rsidRPr="00173B53">
              <w:rPr>
                <w:rFonts w:cs="Times New Roman"/>
                <w:spacing w:val="-5"/>
              </w:rPr>
              <w:t>PC</w:t>
            </w:r>
          </w:p>
        </w:tc>
      </w:tr>
      <w:tr w:rsidR="00B51831" w:rsidRPr="00173B53" w14:paraId="36A247FF" w14:textId="77777777" w:rsidTr="00B51831">
        <w:trPr>
          <w:trHeight w:val="152"/>
        </w:trPr>
        <w:tc>
          <w:tcPr>
            <w:tcW w:w="7020" w:type="dxa"/>
            <w:vAlign w:val="center"/>
          </w:tcPr>
          <w:p w14:paraId="6E6EC408" w14:textId="77777777" w:rsidR="00B51831" w:rsidRPr="00173B53" w:rsidRDefault="00B51831" w:rsidP="00B51831">
            <w:pPr>
              <w:pStyle w:val="TableParagraph"/>
              <w:ind w:left="0"/>
              <w:rPr>
                <w:rFonts w:cs="Times New Roman"/>
                <w:b/>
              </w:rPr>
            </w:pPr>
            <w:r w:rsidRPr="00173B53">
              <w:rPr>
                <w:rFonts w:cs="Times New Roman"/>
                <w:b/>
              </w:rPr>
              <w:t xml:space="preserve">Objective </w:t>
            </w:r>
            <w:r>
              <w:rPr>
                <w:rFonts w:cs="Times New Roman"/>
                <w:b/>
              </w:rPr>
              <w:t>5</w:t>
            </w:r>
            <w:r w:rsidRPr="00173B53">
              <w:rPr>
                <w:rFonts w:cs="Times New Roman"/>
                <w:b/>
              </w:rPr>
              <w:t>: Develop a street network in the northwest quadrant of the Town Center to relieve pressure on the intersection</w:t>
            </w:r>
            <w:r w:rsidRPr="00173B53">
              <w:rPr>
                <w:rFonts w:cs="Times New Roman"/>
                <w:b/>
                <w:spacing w:val="-4"/>
              </w:rPr>
              <w:t xml:space="preserve"> </w:t>
            </w:r>
            <w:r w:rsidRPr="00173B53">
              <w:rPr>
                <w:rFonts w:cs="Times New Roman"/>
                <w:b/>
              </w:rPr>
              <w:t>of</w:t>
            </w:r>
            <w:r w:rsidRPr="00173B53">
              <w:rPr>
                <w:rFonts w:cs="Times New Roman"/>
                <w:b/>
                <w:spacing w:val="-2"/>
              </w:rPr>
              <w:t xml:space="preserve"> </w:t>
            </w:r>
            <w:r w:rsidRPr="00173B53">
              <w:rPr>
                <w:rFonts w:cs="Times New Roman"/>
                <w:b/>
              </w:rPr>
              <w:t>MD</w:t>
            </w:r>
            <w:r w:rsidRPr="00173B53">
              <w:rPr>
                <w:rFonts w:cs="Times New Roman"/>
                <w:b/>
                <w:spacing w:val="-4"/>
              </w:rPr>
              <w:t xml:space="preserve"> </w:t>
            </w:r>
            <w:r w:rsidRPr="00173B53">
              <w:rPr>
                <w:rFonts w:cs="Times New Roman"/>
                <w:b/>
              </w:rPr>
              <w:t>231</w:t>
            </w:r>
            <w:r w:rsidRPr="00173B53">
              <w:rPr>
                <w:rFonts w:cs="Times New Roman"/>
                <w:b/>
                <w:spacing w:val="-6"/>
              </w:rPr>
              <w:t xml:space="preserve"> </w:t>
            </w:r>
            <w:r w:rsidRPr="00173B53">
              <w:rPr>
                <w:rFonts w:cs="Times New Roman"/>
                <w:b/>
              </w:rPr>
              <w:t>at</w:t>
            </w:r>
            <w:r w:rsidRPr="00173B53">
              <w:rPr>
                <w:rFonts w:cs="Times New Roman"/>
                <w:b/>
                <w:spacing w:val="-3"/>
              </w:rPr>
              <w:t xml:space="preserve"> </w:t>
            </w:r>
            <w:r w:rsidRPr="00173B53">
              <w:rPr>
                <w:rFonts w:cs="Times New Roman"/>
                <w:b/>
              </w:rPr>
              <w:t>MD</w:t>
            </w:r>
            <w:r w:rsidRPr="00173B53">
              <w:rPr>
                <w:rFonts w:cs="Times New Roman"/>
                <w:b/>
                <w:spacing w:val="-5"/>
              </w:rPr>
              <w:t xml:space="preserve"> </w:t>
            </w:r>
            <w:r w:rsidRPr="00173B53">
              <w:rPr>
                <w:rFonts w:cs="Times New Roman"/>
                <w:b/>
              </w:rPr>
              <w:t>2/4</w:t>
            </w:r>
            <w:r w:rsidRPr="00173B53">
              <w:rPr>
                <w:rFonts w:cs="Times New Roman"/>
                <w:b/>
                <w:spacing w:val="-4"/>
              </w:rPr>
              <w:t xml:space="preserve"> </w:t>
            </w:r>
            <w:r w:rsidRPr="00173B53">
              <w:rPr>
                <w:rFonts w:cs="Times New Roman"/>
                <w:b/>
              </w:rPr>
              <w:t>from</w:t>
            </w:r>
            <w:r w:rsidRPr="00173B53">
              <w:rPr>
                <w:rFonts w:cs="Times New Roman"/>
                <w:b/>
                <w:spacing w:val="-5"/>
              </w:rPr>
              <w:t xml:space="preserve"> </w:t>
            </w:r>
            <w:r w:rsidRPr="00173B53">
              <w:rPr>
                <w:rFonts w:cs="Times New Roman"/>
                <w:b/>
              </w:rPr>
              <w:t>new</w:t>
            </w:r>
            <w:r w:rsidRPr="00173B53">
              <w:rPr>
                <w:rFonts w:cs="Times New Roman"/>
                <w:b/>
                <w:spacing w:val="-4"/>
              </w:rPr>
              <w:t xml:space="preserve"> </w:t>
            </w:r>
            <w:r w:rsidRPr="00173B53">
              <w:rPr>
                <w:rFonts w:cs="Times New Roman"/>
                <w:b/>
              </w:rPr>
              <w:t>development both north and south of MD 231.</w:t>
            </w:r>
          </w:p>
        </w:tc>
        <w:tc>
          <w:tcPr>
            <w:tcW w:w="1890" w:type="dxa"/>
            <w:vAlign w:val="center"/>
          </w:tcPr>
          <w:p w14:paraId="2A634CE3" w14:textId="77777777" w:rsidR="00B51831" w:rsidRPr="00173B53" w:rsidRDefault="00B51831" w:rsidP="00B51831">
            <w:pPr>
              <w:pStyle w:val="TableParagraph"/>
              <w:ind w:left="0"/>
              <w:jc w:val="center"/>
              <w:rPr>
                <w:rFonts w:cs="Times New Roman"/>
                <w:b/>
              </w:rPr>
            </w:pPr>
            <w:r w:rsidRPr="00173B53">
              <w:rPr>
                <w:rFonts w:cs="Times New Roman"/>
                <w:b/>
              </w:rPr>
              <w:t>Timeframe</w:t>
            </w:r>
            <w:r w:rsidRPr="00173B53">
              <w:rPr>
                <w:rFonts w:cs="Times New Roman"/>
                <w:b/>
                <w:spacing w:val="-16"/>
              </w:rPr>
              <w:t xml:space="preserve"> </w:t>
            </w:r>
            <w:r w:rsidRPr="00173B53">
              <w:rPr>
                <w:rFonts w:cs="Times New Roman"/>
                <w:b/>
              </w:rPr>
              <w:t xml:space="preserve">or </w:t>
            </w:r>
            <w:r w:rsidRPr="00173B53">
              <w:rPr>
                <w:rFonts w:cs="Times New Roman"/>
                <w:b/>
                <w:spacing w:val="-2"/>
              </w:rPr>
              <w:t>Associated Action</w:t>
            </w:r>
          </w:p>
        </w:tc>
        <w:tc>
          <w:tcPr>
            <w:tcW w:w="1620" w:type="dxa"/>
            <w:vAlign w:val="center"/>
          </w:tcPr>
          <w:p w14:paraId="3E895C2F" w14:textId="77777777" w:rsidR="00B51831" w:rsidRPr="00173B53" w:rsidRDefault="00B51831" w:rsidP="00B51831">
            <w:pPr>
              <w:pStyle w:val="TableParagraph"/>
              <w:ind w:left="0"/>
              <w:jc w:val="center"/>
              <w:rPr>
                <w:rFonts w:cs="Times New Roman"/>
                <w:b/>
              </w:rPr>
            </w:pPr>
            <w:r w:rsidRPr="00173B53">
              <w:rPr>
                <w:rFonts w:cs="Times New Roman"/>
                <w:b/>
                <w:spacing w:val="-2"/>
              </w:rPr>
              <w:t>Responsible Parties</w:t>
            </w:r>
          </w:p>
        </w:tc>
      </w:tr>
      <w:tr w:rsidR="00B51831" w:rsidRPr="00173B53" w14:paraId="668F9BC5" w14:textId="77777777" w:rsidTr="004D6143">
        <w:trPr>
          <w:trHeight w:val="279"/>
        </w:trPr>
        <w:tc>
          <w:tcPr>
            <w:tcW w:w="7020" w:type="dxa"/>
            <w:vAlign w:val="center"/>
          </w:tcPr>
          <w:p w14:paraId="0AB0E213" w14:textId="1203FEF8" w:rsidR="00B51831" w:rsidRPr="00173B53" w:rsidRDefault="00B51831" w:rsidP="00B51831">
            <w:pPr>
              <w:pStyle w:val="TableParagraph"/>
              <w:ind w:left="720" w:hanging="720"/>
              <w:rPr>
                <w:rFonts w:cs="Times New Roman"/>
              </w:rPr>
            </w:pPr>
            <w:proofErr w:type="gramStart"/>
            <w:r w:rsidRPr="00173B53">
              <w:rPr>
                <w:rFonts w:cs="Times New Roman"/>
              </w:rPr>
              <w:t>8.1.</w:t>
            </w:r>
            <w:r w:rsidR="00EC37A0">
              <w:rPr>
                <w:rFonts w:cs="Times New Roman"/>
              </w:rPr>
              <w:t>5</w:t>
            </w:r>
            <w:r w:rsidRPr="00173B53">
              <w:rPr>
                <w:rFonts w:cs="Times New Roman"/>
              </w:rPr>
              <w:t>.1</w:t>
            </w:r>
            <w:r w:rsidRPr="00173B53">
              <w:rPr>
                <w:rFonts w:cs="Times New Roman"/>
                <w:spacing w:val="-4"/>
              </w:rPr>
              <w:t xml:space="preserve"> </w:t>
            </w:r>
            <w:r>
              <w:rPr>
                <w:rFonts w:cs="Times New Roman"/>
                <w:spacing w:val="-4"/>
              </w:rPr>
              <w:t xml:space="preserve"> </w:t>
            </w:r>
            <w:r w:rsidRPr="00173B53">
              <w:rPr>
                <w:rFonts w:cs="Times New Roman"/>
              </w:rPr>
              <w:t>Extend</w:t>
            </w:r>
            <w:proofErr w:type="gramEnd"/>
            <w:r w:rsidRPr="00173B53">
              <w:rPr>
                <w:rFonts w:cs="Times New Roman"/>
                <w:spacing w:val="-6"/>
              </w:rPr>
              <w:t xml:space="preserve"> </w:t>
            </w:r>
            <w:r w:rsidRPr="00173B53">
              <w:rPr>
                <w:rFonts w:cs="Times New Roman"/>
              </w:rPr>
              <w:t>West</w:t>
            </w:r>
            <w:r w:rsidRPr="00173B53">
              <w:rPr>
                <w:rFonts w:cs="Times New Roman"/>
                <w:spacing w:val="-5"/>
              </w:rPr>
              <w:t xml:space="preserve"> </w:t>
            </w:r>
            <w:r w:rsidR="00483387">
              <w:rPr>
                <w:rFonts w:cs="Times New Roman"/>
                <w:spacing w:val="-5"/>
              </w:rPr>
              <w:t>402 (</w:t>
            </w:r>
            <w:r w:rsidRPr="00173B53">
              <w:rPr>
                <w:rFonts w:cs="Times New Roman"/>
              </w:rPr>
              <w:t>Dares</w:t>
            </w:r>
            <w:r w:rsidRPr="00173B53">
              <w:rPr>
                <w:rFonts w:cs="Times New Roman"/>
                <w:spacing w:val="-7"/>
              </w:rPr>
              <w:t xml:space="preserve"> </w:t>
            </w:r>
            <w:r w:rsidRPr="00173B53">
              <w:rPr>
                <w:rFonts w:cs="Times New Roman"/>
              </w:rPr>
              <w:t>Beach</w:t>
            </w:r>
            <w:r w:rsidRPr="00173B53">
              <w:rPr>
                <w:rFonts w:cs="Times New Roman"/>
                <w:spacing w:val="-6"/>
              </w:rPr>
              <w:t xml:space="preserve"> </w:t>
            </w:r>
            <w:r w:rsidRPr="00173B53">
              <w:rPr>
                <w:rFonts w:cs="Times New Roman"/>
              </w:rPr>
              <w:t>Road</w:t>
            </w:r>
            <w:r w:rsidR="00483387">
              <w:rPr>
                <w:rFonts w:cs="Times New Roman"/>
              </w:rPr>
              <w:t>)</w:t>
            </w:r>
            <w:r w:rsidRPr="00173B53">
              <w:rPr>
                <w:rFonts w:cs="Times New Roman"/>
                <w:spacing w:val="-5"/>
              </w:rPr>
              <w:t xml:space="preserve"> </w:t>
            </w:r>
            <w:r w:rsidRPr="00173B53">
              <w:rPr>
                <w:rFonts w:cs="Times New Roman"/>
              </w:rPr>
              <w:t>towards</w:t>
            </w:r>
            <w:r w:rsidRPr="00173B53">
              <w:rPr>
                <w:rFonts w:cs="Times New Roman"/>
                <w:spacing w:val="-4"/>
              </w:rPr>
              <w:t xml:space="preserve"> </w:t>
            </w:r>
            <w:r w:rsidRPr="00173B53">
              <w:rPr>
                <w:rFonts w:cs="Times New Roman"/>
              </w:rPr>
              <w:t>JW</w:t>
            </w:r>
            <w:r w:rsidRPr="00173B53">
              <w:rPr>
                <w:rFonts w:cs="Times New Roman"/>
                <w:spacing w:val="-5"/>
              </w:rPr>
              <w:t xml:space="preserve"> </w:t>
            </w:r>
            <w:r w:rsidRPr="00173B53">
              <w:rPr>
                <w:rFonts w:cs="Times New Roman"/>
              </w:rPr>
              <w:t xml:space="preserve">Williams </w:t>
            </w:r>
            <w:r w:rsidRPr="00173B53">
              <w:rPr>
                <w:rFonts w:cs="Times New Roman"/>
                <w:spacing w:val="-2"/>
              </w:rPr>
              <w:t>Road.</w:t>
            </w:r>
          </w:p>
        </w:tc>
        <w:tc>
          <w:tcPr>
            <w:tcW w:w="1890" w:type="dxa"/>
            <w:vAlign w:val="center"/>
          </w:tcPr>
          <w:p w14:paraId="3EDD9D9D" w14:textId="77777777" w:rsidR="00B51831" w:rsidRPr="00173B53" w:rsidRDefault="00B51831" w:rsidP="00B51831">
            <w:pPr>
              <w:pStyle w:val="TableParagraph"/>
              <w:ind w:left="0"/>
              <w:jc w:val="center"/>
              <w:rPr>
                <w:rFonts w:cs="Times New Roman"/>
              </w:rPr>
            </w:pPr>
            <w:r w:rsidRPr="00173B53">
              <w:rPr>
                <w:rFonts w:cs="Times New Roman"/>
                <w:spacing w:val="-2"/>
              </w:rPr>
              <w:t>Concurrent</w:t>
            </w:r>
          </w:p>
          <w:p w14:paraId="56F4580A" w14:textId="77777777" w:rsidR="00B51831" w:rsidRPr="00173B53" w:rsidRDefault="00B51831" w:rsidP="00B51831">
            <w:pPr>
              <w:pStyle w:val="TableParagraph"/>
              <w:ind w:left="0"/>
              <w:jc w:val="center"/>
              <w:rPr>
                <w:rFonts w:cs="Times New Roman"/>
              </w:rPr>
            </w:pPr>
            <w:r w:rsidRPr="00173B53">
              <w:rPr>
                <w:rFonts w:cs="Times New Roman"/>
                <w:spacing w:val="-4"/>
              </w:rPr>
              <w:t xml:space="preserve">with </w:t>
            </w:r>
            <w:r w:rsidRPr="00173B53">
              <w:rPr>
                <w:rFonts w:cs="Times New Roman"/>
                <w:spacing w:val="-2"/>
              </w:rPr>
              <w:t>Development</w:t>
            </w:r>
          </w:p>
        </w:tc>
        <w:tc>
          <w:tcPr>
            <w:tcW w:w="1620" w:type="dxa"/>
            <w:vAlign w:val="center"/>
          </w:tcPr>
          <w:p w14:paraId="76E266D3" w14:textId="77777777" w:rsidR="00B51831" w:rsidRPr="00173B53" w:rsidRDefault="00B51831" w:rsidP="00B51831">
            <w:pPr>
              <w:pStyle w:val="TableParagraph"/>
              <w:ind w:left="0"/>
              <w:jc w:val="center"/>
              <w:rPr>
                <w:rFonts w:cs="Times New Roman"/>
              </w:rPr>
            </w:pPr>
            <w:r w:rsidRPr="00173B53">
              <w:rPr>
                <w:rFonts w:cs="Times New Roman"/>
                <w:spacing w:val="-5"/>
              </w:rPr>
              <w:t>PW</w:t>
            </w:r>
          </w:p>
        </w:tc>
      </w:tr>
    </w:tbl>
    <w:p w14:paraId="292FB0EA" w14:textId="77777777" w:rsidR="000D6203" w:rsidRDefault="000D6203" w:rsidP="004D6143">
      <w:pPr>
        <w:pStyle w:val="BodyText"/>
      </w:pPr>
    </w:p>
    <w:p w14:paraId="11457D54" w14:textId="77777777" w:rsidR="000D6203" w:rsidRPr="002A4C89" w:rsidRDefault="000D6203" w:rsidP="002A4C89">
      <w:pPr>
        <w:pStyle w:val="BodyText"/>
        <w:rPr>
          <w:b/>
          <w:bCs/>
          <w:color w:val="F79646" w:themeColor="accent6"/>
        </w:rPr>
      </w:pPr>
      <w:r w:rsidRPr="002A4C89">
        <w:rPr>
          <w:b/>
          <w:bCs/>
          <w:color w:val="F79646" w:themeColor="accent6"/>
        </w:rPr>
        <w:t>Goal</w:t>
      </w:r>
      <w:r w:rsidRPr="002A4C89">
        <w:rPr>
          <w:b/>
          <w:bCs/>
          <w:color w:val="F79646" w:themeColor="accent6"/>
          <w:spacing w:val="-4"/>
        </w:rPr>
        <w:t xml:space="preserve"> 2</w:t>
      </w:r>
      <w:r w:rsidRPr="002A4C89">
        <w:rPr>
          <w:b/>
          <w:bCs/>
          <w:color w:val="F79646" w:themeColor="accent6"/>
        </w:rPr>
        <w:t>:</w:t>
      </w:r>
      <w:r w:rsidRPr="002A4C89">
        <w:rPr>
          <w:b/>
          <w:bCs/>
          <w:color w:val="F79646" w:themeColor="accent6"/>
          <w:spacing w:val="-4"/>
        </w:rPr>
        <w:t xml:space="preserve"> </w:t>
      </w:r>
      <w:r w:rsidRPr="002A4C89">
        <w:rPr>
          <w:b/>
          <w:bCs/>
          <w:color w:val="F79646" w:themeColor="accent6"/>
        </w:rPr>
        <w:t>Implement</w:t>
      </w:r>
      <w:r w:rsidRPr="002A4C89">
        <w:rPr>
          <w:b/>
          <w:bCs/>
          <w:color w:val="F79646" w:themeColor="accent6"/>
          <w:spacing w:val="-4"/>
        </w:rPr>
        <w:t xml:space="preserve"> </w:t>
      </w:r>
      <w:r w:rsidRPr="002A4C89">
        <w:rPr>
          <w:b/>
          <w:bCs/>
          <w:color w:val="F79646" w:themeColor="accent6"/>
        </w:rPr>
        <w:t>Bicycle,</w:t>
      </w:r>
      <w:r w:rsidRPr="002A4C89">
        <w:rPr>
          <w:b/>
          <w:bCs/>
          <w:color w:val="F79646" w:themeColor="accent6"/>
          <w:spacing w:val="-4"/>
        </w:rPr>
        <w:t xml:space="preserve"> </w:t>
      </w:r>
      <w:r w:rsidRPr="002A4C89">
        <w:rPr>
          <w:b/>
          <w:bCs/>
          <w:color w:val="F79646" w:themeColor="accent6"/>
        </w:rPr>
        <w:t>Pedestrian,</w:t>
      </w:r>
      <w:r w:rsidRPr="002A4C89">
        <w:rPr>
          <w:b/>
          <w:bCs/>
          <w:color w:val="F79646" w:themeColor="accent6"/>
          <w:spacing w:val="-4"/>
        </w:rPr>
        <w:t xml:space="preserve"> </w:t>
      </w:r>
      <w:r w:rsidRPr="002A4C89">
        <w:rPr>
          <w:b/>
          <w:bCs/>
          <w:color w:val="F79646" w:themeColor="accent6"/>
        </w:rPr>
        <w:t>and</w:t>
      </w:r>
      <w:r w:rsidRPr="002A4C89">
        <w:rPr>
          <w:b/>
          <w:bCs/>
          <w:color w:val="F79646" w:themeColor="accent6"/>
          <w:spacing w:val="-6"/>
        </w:rPr>
        <w:t xml:space="preserve"> </w:t>
      </w:r>
      <w:r w:rsidRPr="002A4C89">
        <w:rPr>
          <w:b/>
          <w:bCs/>
          <w:color w:val="F79646" w:themeColor="accent6"/>
        </w:rPr>
        <w:t>Streetscape</w:t>
      </w:r>
      <w:r w:rsidRPr="002A4C89">
        <w:rPr>
          <w:b/>
          <w:bCs/>
          <w:color w:val="F79646" w:themeColor="accent6"/>
          <w:spacing w:val="-4"/>
        </w:rPr>
        <w:t xml:space="preserve"> </w:t>
      </w:r>
      <w:r w:rsidRPr="002A4C89">
        <w:rPr>
          <w:b/>
          <w:bCs/>
          <w:color w:val="F79646" w:themeColor="accent6"/>
        </w:rPr>
        <w:t>Improvements</w:t>
      </w:r>
      <w:r w:rsidRPr="002A4C89">
        <w:rPr>
          <w:b/>
          <w:bCs/>
          <w:color w:val="F79646" w:themeColor="accent6"/>
          <w:spacing w:val="-6"/>
        </w:rPr>
        <w:t xml:space="preserve"> </w:t>
      </w:r>
      <w:r w:rsidRPr="002A4C89">
        <w:rPr>
          <w:b/>
          <w:bCs/>
          <w:color w:val="F79646" w:themeColor="accent6"/>
        </w:rPr>
        <w:t>to</w:t>
      </w:r>
      <w:r w:rsidRPr="002A4C89">
        <w:rPr>
          <w:b/>
          <w:bCs/>
          <w:color w:val="F79646" w:themeColor="accent6"/>
          <w:spacing w:val="-4"/>
        </w:rPr>
        <w:t xml:space="preserve"> </w:t>
      </w:r>
      <w:r w:rsidRPr="002A4C89">
        <w:rPr>
          <w:b/>
          <w:bCs/>
          <w:color w:val="F79646" w:themeColor="accent6"/>
        </w:rPr>
        <w:t>Enhance</w:t>
      </w:r>
      <w:r w:rsidRPr="002A4C89">
        <w:rPr>
          <w:b/>
          <w:bCs/>
          <w:color w:val="F79646" w:themeColor="accent6"/>
          <w:spacing w:val="-4"/>
        </w:rPr>
        <w:t xml:space="preserve"> </w:t>
      </w:r>
      <w:r w:rsidRPr="002A4C89">
        <w:rPr>
          <w:b/>
          <w:bCs/>
          <w:color w:val="F79646" w:themeColor="accent6"/>
        </w:rPr>
        <w:t>Community Connectivity and Sustainability in Prince Frederick.</w:t>
      </w:r>
    </w:p>
    <w:tbl>
      <w:tblPr>
        <w:tblW w:w="10487"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0" w:type="dxa"/>
          <w:right w:w="0" w:type="dxa"/>
        </w:tblCellMar>
        <w:tblLook w:val="01E0" w:firstRow="1" w:lastRow="1" w:firstColumn="1" w:lastColumn="1" w:noHBand="0" w:noVBand="0"/>
      </w:tblPr>
      <w:tblGrid>
        <w:gridCol w:w="7020"/>
        <w:gridCol w:w="1920"/>
        <w:gridCol w:w="1547"/>
      </w:tblGrid>
      <w:tr w:rsidR="000D6203" w:rsidRPr="00173B53" w14:paraId="7A020842" w14:textId="77777777" w:rsidTr="12E30633">
        <w:trPr>
          <w:trHeight w:val="503"/>
        </w:trPr>
        <w:tc>
          <w:tcPr>
            <w:tcW w:w="7020" w:type="dxa"/>
            <w:vAlign w:val="center"/>
          </w:tcPr>
          <w:p w14:paraId="31E5BE9B" w14:textId="77777777" w:rsidR="000D6203" w:rsidRPr="00173B53" w:rsidRDefault="000D6203" w:rsidP="00CA10E1">
            <w:pPr>
              <w:pStyle w:val="TableParagraph"/>
              <w:ind w:left="0"/>
              <w:rPr>
                <w:rFonts w:cs="Times New Roman"/>
                <w:b/>
              </w:rPr>
            </w:pPr>
            <w:r w:rsidRPr="00173B53">
              <w:rPr>
                <w:rFonts w:cs="Times New Roman"/>
                <w:b/>
              </w:rPr>
              <w:t>Objective</w:t>
            </w:r>
            <w:r w:rsidRPr="00173B53">
              <w:rPr>
                <w:rFonts w:cs="Times New Roman"/>
                <w:b/>
                <w:spacing w:val="-8"/>
              </w:rPr>
              <w:t xml:space="preserve"> </w:t>
            </w:r>
            <w:r w:rsidRPr="00173B53">
              <w:rPr>
                <w:rFonts w:cs="Times New Roman"/>
                <w:b/>
              </w:rPr>
              <w:t>1:</w:t>
            </w:r>
            <w:r w:rsidRPr="00173B53">
              <w:rPr>
                <w:rFonts w:cs="Times New Roman"/>
                <w:b/>
                <w:spacing w:val="-4"/>
              </w:rPr>
              <w:t xml:space="preserve"> </w:t>
            </w:r>
            <w:r w:rsidRPr="00173B53">
              <w:rPr>
                <w:rFonts w:cs="Times New Roman"/>
                <w:b/>
              </w:rPr>
              <w:t>Expand</w:t>
            </w:r>
            <w:r w:rsidRPr="00173B53">
              <w:rPr>
                <w:rFonts w:cs="Times New Roman"/>
                <w:b/>
                <w:spacing w:val="-3"/>
              </w:rPr>
              <w:t xml:space="preserve"> </w:t>
            </w:r>
            <w:r w:rsidRPr="00173B53">
              <w:rPr>
                <w:rFonts w:cs="Times New Roman"/>
                <w:b/>
              </w:rPr>
              <w:t>Prince</w:t>
            </w:r>
            <w:r w:rsidRPr="00173B53">
              <w:rPr>
                <w:rFonts w:cs="Times New Roman"/>
                <w:b/>
                <w:spacing w:val="-5"/>
              </w:rPr>
              <w:t xml:space="preserve"> </w:t>
            </w:r>
            <w:r w:rsidRPr="00173B53">
              <w:rPr>
                <w:rFonts w:cs="Times New Roman"/>
                <w:b/>
              </w:rPr>
              <w:t>Frederick’s</w:t>
            </w:r>
            <w:r w:rsidRPr="00173B53">
              <w:rPr>
                <w:rFonts w:cs="Times New Roman"/>
                <w:b/>
                <w:spacing w:val="-6"/>
              </w:rPr>
              <w:t xml:space="preserve"> </w:t>
            </w:r>
            <w:r w:rsidRPr="00173B53">
              <w:rPr>
                <w:rFonts w:cs="Times New Roman"/>
                <w:b/>
              </w:rPr>
              <w:t>bicycle</w:t>
            </w:r>
            <w:r w:rsidRPr="00173B53">
              <w:rPr>
                <w:rFonts w:cs="Times New Roman"/>
                <w:b/>
                <w:spacing w:val="-5"/>
              </w:rPr>
              <w:t xml:space="preserve"> </w:t>
            </w:r>
            <w:r w:rsidRPr="00173B53">
              <w:rPr>
                <w:rFonts w:cs="Times New Roman"/>
                <w:b/>
                <w:spacing w:val="-2"/>
              </w:rPr>
              <w:t>network.</w:t>
            </w:r>
          </w:p>
        </w:tc>
        <w:tc>
          <w:tcPr>
            <w:tcW w:w="1920" w:type="dxa"/>
            <w:vAlign w:val="center"/>
          </w:tcPr>
          <w:p w14:paraId="55CE17E6" w14:textId="77777777" w:rsidR="000D6203" w:rsidRPr="00173B53" w:rsidRDefault="000D6203" w:rsidP="00CA10E1">
            <w:pPr>
              <w:pStyle w:val="TableParagraph"/>
              <w:ind w:left="0"/>
              <w:jc w:val="center"/>
              <w:rPr>
                <w:rFonts w:cs="Times New Roman"/>
                <w:b/>
              </w:rPr>
            </w:pPr>
            <w:r w:rsidRPr="00173B53">
              <w:rPr>
                <w:rFonts w:cs="Times New Roman"/>
                <w:b/>
              </w:rPr>
              <w:t>Timeframe</w:t>
            </w:r>
            <w:r w:rsidRPr="00173B53">
              <w:rPr>
                <w:rFonts w:cs="Times New Roman"/>
                <w:b/>
                <w:spacing w:val="-11"/>
              </w:rPr>
              <w:t xml:space="preserve"> </w:t>
            </w:r>
            <w:r w:rsidRPr="00173B53">
              <w:rPr>
                <w:rFonts w:cs="Times New Roman"/>
                <w:b/>
                <w:spacing w:val="-5"/>
              </w:rPr>
              <w:t>or</w:t>
            </w:r>
          </w:p>
          <w:p w14:paraId="5E77B95B" w14:textId="77777777" w:rsidR="000D6203" w:rsidRPr="00173B53" w:rsidRDefault="000D6203" w:rsidP="00CA10E1">
            <w:pPr>
              <w:pStyle w:val="TableParagraph"/>
              <w:ind w:left="0"/>
              <w:jc w:val="center"/>
              <w:rPr>
                <w:rFonts w:cs="Times New Roman"/>
                <w:b/>
              </w:rPr>
            </w:pPr>
            <w:r w:rsidRPr="00173B53">
              <w:rPr>
                <w:rFonts w:cs="Times New Roman"/>
                <w:b/>
                <w:spacing w:val="-2"/>
              </w:rPr>
              <w:t>Associated Action</w:t>
            </w:r>
          </w:p>
        </w:tc>
        <w:tc>
          <w:tcPr>
            <w:tcW w:w="1547" w:type="dxa"/>
            <w:vAlign w:val="center"/>
          </w:tcPr>
          <w:p w14:paraId="320EB9FE" w14:textId="77777777" w:rsidR="000D6203" w:rsidRPr="00173B53" w:rsidRDefault="000D6203" w:rsidP="00CA10E1">
            <w:pPr>
              <w:pStyle w:val="TableParagraph"/>
              <w:ind w:left="0"/>
              <w:jc w:val="center"/>
              <w:rPr>
                <w:rFonts w:cs="Times New Roman"/>
                <w:b/>
              </w:rPr>
            </w:pPr>
            <w:r w:rsidRPr="00173B53">
              <w:rPr>
                <w:rFonts w:cs="Times New Roman"/>
                <w:b/>
                <w:spacing w:val="-2"/>
              </w:rPr>
              <w:t>Responsible Parties</w:t>
            </w:r>
          </w:p>
        </w:tc>
      </w:tr>
      <w:tr w:rsidR="000D6203" w:rsidRPr="00173B53" w14:paraId="495A32B8" w14:textId="77777777" w:rsidTr="12E30633">
        <w:trPr>
          <w:trHeight w:val="350"/>
        </w:trPr>
        <w:tc>
          <w:tcPr>
            <w:tcW w:w="7020" w:type="dxa"/>
            <w:vAlign w:val="center"/>
          </w:tcPr>
          <w:p w14:paraId="3B03B4A7" w14:textId="6A25D1E4" w:rsidR="000D6203" w:rsidRPr="00173B53" w:rsidRDefault="000D6203" w:rsidP="00EC1361">
            <w:pPr>
              <w:pStyle w:val="TableParagraph"/>
              <w:ind w:left="720" w:hanging="720"/>
              <w:rPr>
                <w:rFonts w:cs="Times New Roman"/>
              </w:rPr>
            </w:pPr>
            <w:proofErr w:type="gramStart"/>
            <w:r w:rsidRPr="00173B53">
              <w:rPr>
                <w:rFonts w:cs="Times New Roman"/>
              </w:rPr>
              <w:t>8.2.1.1</w:t>
            </w:r>
            <w:r w:rsidRPr="00173B53">
              <w:rPr>
                <w:rFonts w:cs="Times New Roman"/>
                <w:spacing w:val="-5"/>
              </w:rPr>
              <w:t xml:space="preserve"> </w:t>
            </w:r>
            <w:r>
              <w:rPr>
                <w:rFonts w:cs="Times New Roman"/>
                <w:spacing w:val="-5"/>
              </w:rPr>
              <w:t xml:space="preserve"> </w:t>
            </w:r>
            <w:r w:rsidRPr="00173B53">
              <w:rPr>
                <w:rFonts w:cs="Times New Roman"/>
              </w:rPr>
              <w:t>Construct</w:t>
            </w:r>
            <w:proofErr w:type="gramEnd"/>
            <w:r w:rsidRPr="00173B53">
              <w:rPr>
                <w:rFonts w:cs="Times New Roman"/>
                <w:spacing w:val="-5"/>
              </w:rPr>
              <w:t xml:space="preserve"> </w:t>
            </w:r>
            <w:r w:rsidRPr="00173B53">
              <w:rPr>
                <w:rFonts w:cs="Times New Roman"/>
              </w:rPr>
              <w:t>north/south</w:t>
            </w:r>
            <w:r w:rsidRPr="00173B53">
              <w:rPr>
                <w:rFonts w:cs="Times New Roman"/>
                <w:spacing w:val="-4"/>
              </w:rPr>
              <w:t xml:space="preserve"> </w:t>
            </w:r>
            <w:r w:rsidRPr="00173B53">
              <w:rPr>
                <w:rFonts w:cs="Times New Roman"/>
              </w:rPr>
              <w:t>bikeways</w:t>
            </w:r>
            <w:r w:rsidRPr="00173B53">
              <w:rPr>
                <w:rFonts w:cs="Times New Roman"/>
                <w:spacing w:val="-5"/>
              </w:rPr>
              <w:t xml:space="preserve"> </w:t>
            </w:r>
            <w:r w:rsidRPr="00173B53">
              <w:rPr>
                <w:rFonts w:cs="Times New Roman"/>
              </w:rPr>
              <w:t>east</w:t>
            </w:r>
            <w:r w:rsidRPr="00173B53">
              <w:rPr>
                <w:rFonts w:cs="Times New Roman"/>
                <w:spacing w:val="-4"/>
              </w:rPr>
              <w:t xml:space="preserve"> </w:t>
            </w:r>
            <w:r w:rsidRPr="00173B53">
              <w:rPr>
                <w:rFonts w:cs="Times New Roman"/>
              </w:rPr>
              <w:t>and</w:t>
            </w:r>
            <w:r w:rsidRPr="00173B53">
              <w:rPr>
                <w:rFonts w:cs="Times New Roman"/>
                <w:spacing w:val="-4"/>
              </w:rPr>
              <w:t xml:space="preserve"> </w:t>
            </w:r>
            <w:r w:rsidRPr="00173B53">
              <w:rPr>
                <w:rFonts w:cs="Times New Roman"/>
              </w:rPr>
              <w:t>west</w:t>
            </w:r>
            <w:r w:rsidRPr="00173B53">
              <w:rPr>
                <w:rFonts w:cs="Times New Roman"/>
                <w:spacing w:val="-5"/>
              </w:rPr>
              <w:t xml:space="preserve"> </w:t>
            </w:r>
            <w:r w:rsidRPr="00173B53">
              <w:rPr>
                <w:rFonts w:cs="Times New Roman"/>
              </w:rPr>
              <w:t>of</w:t>
            </w:r>
            <w:r w:rsidRPr="00173B53">
              <w:rPr>
                <w:rFonts w:cs="Times New Roman"/>
                <w:spacing w:val="-5"/>
              </w:rPr>
              <w:t xml:space="preserve"> </w:t>
            </w:r>
            <w:r w:rsidRPr="00173B53">
              <w:rPr>
                <w:rFonts w:cs="Times New Roman"/>
              </w:rPr>
              <w:t>MD</w:t>
            </w:r>
            <w:r w:rsidRPr="00173B53">
              <w:rPr>
                <w:rFonts w:cs="Times New Roman"/>
                <w:spacing w:val="-5"/>
              </w:rPr>
              <w:t xml:space="preserve"> </w:t>
            </w:r>
            <w:r w:rsidRPr="00173B53">
              <w:rPr>
                <w:rFonts w:cs="Times New Roman"/>
              </w:rPr>
              <w:t>2/4 that roughly follow Prince Frederick Boulevard on the west side and Main Street, Armory Road, Fairground Road, Fox Run Boulevard, and Chesapeake Boulevard (including future planned segments)</w:t>
            </w:r>
            <w:r w:rsidRPr="00173B53">
              <w:rPr>
                <w:rFonts w:cs="Times New Roman"/>
                <w:spacing w:val="-3"/>
              </w:rPr>
              <w:t xml:space="preserve"> </w:t>
            </w:r>
            <w:r w:rsidRPr="00173B53">
              <w:rPr>
                <w:rFonts w:cs="Times New Roman"/>
              </w:rPr>
              <w:t>on</w:t>
            </w:r>
            <w:r w:rsidRPr="00173B53">
              <w:rPr>
                <w:rFonts w:cs="Times New Roman"/>
                <w:spacing w:val="-3"/>
              </w:rPr>
              <w:t xml:space="preserve"> </w:t>
            </w:r>
            <w:r w:rsidRPr="00173B53">
              <w:rPr>
                <w:rFonts w:cs="Times New Roman"/>
              </w:rPr>
              <w:t>the</w:t>
            </w:r>
            <w:r w:rsidRPr="00173B53">
              <w:rPr>
                <w:rFonts w:cs="Times New Roman"/>
                <w:spacing w:val="-4"/>
              </w:rPr>
              <w:t xml:space="preserve"> </w:t>
            </w:r>
            <w:r w:rsidRPr="00173B53">
              <w:rPr>
                <w:rFonts w:cs="Times New Roman"/>
              </w:rPr>
              <w:t>east</w:t>
            </w:r>
            <w:r w:rsidRPr="00173B53">
              <w:rPr>
                <w:rFonts w:cs="Times New Roman"/>
                <w:spacing w:val="-1"/>
              </w:rPr>
              <w:t xml:space="preserve"> </w:t>
            </w:r>
            <w:r w:rsidRPr="00173B53">
              <w:rPr>
                <w:rFonts w:cs="Times New Roman"/>
                <w:spacing w:val="-2"/>
              </w:rPr>
              <w:t>side.</w:t>
            </w:r>
            <w:r>
              <w:rPr>
                <w:rFonts w:cs="Times New Roman"/>
                <w:spacing w:val="-2"/>
              </w:rPr>
              <w:t xml:space="preserve"> </w:t>
            </w:r>
            <w:r>
              <w:t>Prioritize bike lanes along Main Street</w:t>
            </w:r>
            <w:r w:rsidR="7F53AA4D">
              <w:t>,</w:t>
            </w:r>
            <w:r>
              <w:t xml:space="preserve"> Armory </w:t>
            </w:r>
            <w:proofErr w:type="gramStart"/>
            <w:r>
              <w:t>Road</w:t>
            </w:r>
            <w:proofErr w:type="gramEnd"/>
            <w:r>
              <w:t xml:space="preserve"> and Prince Frederick Boulevard.</w:t>
            </w:r>
          </w:p>
        </w:tc>
        <w:tc>
          <w:tcPr>
            <w:tcW w:w="1920" w:type="dxa"/>
            <w:vAlign w:val="center"/>
          </w:tcPr>
          <w:p w14:paraId="18363B12" w14:textId="77777777" w:rsidR="000D6203" w:rsidRPr="00173B53" w:rsidRDefault="000D6203" w:rsidP="00CA10E1">
            <w:pPr>
              <w:pStyle w:val="TableParagraph"/>
              <w:ind w:left="0"/>
              <w:jc w:val="center"/>
              <w:rPr>
                <w:rFonts w:cs="Times New Roman"/>
              </w:rPr>
            </w:pPr>
            <w:r w:rsidRPr="00173B53">
              <w:rPr>
                <w:rFonts w:cs="Times New Roman"/>
                <w:spacing w:val="-2"/>
              </w:rPr>
              <w:t>Short-</w:t>
            </w:r>
            <w:r w:rsidRPr="00173B53">
              <w:rPr>
                <w:rFonts w:cs="Times New Roman"/>
                <w:spacing w:val="-4"/>
              </w:rPr>
              <w:t>Term</w:t>
            </w:r>
          </w:p>
        </w:tc>
        <w:tc>
          <w:tcPr>
            <w:tcW w:w="1547" w:type="dxa"/>
            <w:vAlign w:val="center"/>
          </w:tcPr>
          <w:p w14:paraId="7384D131" w14:textId="1F05D4DF" w:rsidR="000D6203" w:rsidRPr="00173B53" w:rsidRDefault="1611D5C8" w:rsidP="00CA10E1">
            <w:pPr>
              <w:pStyle w:val="TableParagraph"/>
              <w:ind w:left="0"/>
              <w:jc w:val="center"/>
              <w:rPr>
                <w:rFonts w:cs="Times New Roman"/>
              </w:rPr>
            </w:pPr>
            <w:r w:rsidRPr="00173B53">
              <w:rPr>
                <w:rFonts w:cs="Times New Roman"/>
                <w:spacing w:val="-5"/>
              </w:rPr>
              <w:t xml:space="preserve">P&amp;Z, </w:t>
            </w:r>
            <w:r w:rsidR="000D6203" w:rsidRPr="00173B53">
              <w:rPr>
                <w:rFonts w:cs="Times New Roman"/>
                <w:spacing w:val="-5"/>
              </w:rPr>
              <w:t>PW</w:t>
            </w:r>
          </w:p>
        </w:tc>
      </w:tr>
      <w:tr w:rsidR="000D6203" w:rsidRPr="00173B53" w14:paraId="3F6915C2" w14:textId="77777777" w:rsidTr="12E30633">
        <w:trPr>
          <w:trHeight w:val="818"/>
        </w:trPr>
        <w:tc>
          <w:tcPr>
            <w:tcW w:w="7020" w:type="dxa"/>
            <w:vAlign w:val="center"/>
          </w:tcPr>
          <w:p w14:paraId="2458A8AB" w14:textId="77777777" w:rsidR="000D6203" w:rsidRPr="00173B53" w:rsidRDefault="000D6203" w:rsidP="00EC1361">
            <w:pPr>
              <w:pStyle w:val="TableParagraph"/>
              <w:ind w:left="720" w:hanging="720"/>
              <w:rPr>
                <w:rFonts w:cs="Times New Roman"/>
              </w:rPr>
            </w:pPr>
            <w:proofErr w:type="gramStart"/>
            <w:r w:rsidRPr="00173B53">
              <w:rPr>
                <w:rFonts w:cs="Times New Roman"/>
              </w:rPr>
              <w:t xml:space="preserve">8.2.1.2 </w:t>
            </w:r>
            <w:r>
              <w:rPr>
                <w:rFonts w:cs="Times New Roman"/>
              </w:rPr>
              <w:t xml:space="preserve"> </w:t>
            </w:r>
            <w:r w:rsidRPr="00173B53">
              <w:rPr>
                <w:rFonts w:cs="Times New Roman"/>
              </w:rPr>
              <w:t>Construct</w:t>
            </w:r>
            <w:proofErr w:type="gramEnd"/>
            <w:r w:rsidRPr="00173B53">
              <w:rPr>
                <w:rFonts w:cs="Times New Roman"/>
              </w:rPr>
              <w:t xml:space="preserve"> east/west bikeways between Main Street and points west along MD 231/Hallowing Point Road and between College</w:t>
            </w:r>
            <w:r w:rsidRPr="00173B53">
              <w:rPr>
                <w:rFonts w:cs="Times New Roman"/>
                <w:spacing w:val="-3"/>
              </w:rPr>
              <w:t xml:space="preserve"> </w:t>
            </w:r>
            <w:r w:rsidRPr="00173B53">
              <w:rPr>
                <w:rFonts w:cs="Times New Roman"/>
              </w:rPr>
              <w:t>Station</w:t>
            </w:r>
            <w:r w:rsidRPr="00173B53">
              <w:rPr>
                <w:rFonts w:cs="Times New Roman"/>
                <w:spacing w:val="-5"/>
              </w:rPr>
              <w:t xml:space="preserve"> </w:t>
            </w:r>
            <w:r w:rsidRPr="00173B53">
              <w:rPr>
                <w:rFonts w:cs="Times New Roman"/>
              </w:rPr>
              <w:t>and</w:t>
            </w:r>
            <w:r w:rsidRPr="00173B53">
              <w:rPr>
                <w:rFonts w:cs="Times New Roman"/>
                <w:spacing w:val="-5"/>
              </w:rPr>
              <w:t xml:space="preserve"> </w:t>
            </w:r>
            <w:r w:rsidRPr="00173B53">
              <w:rPr>
                <w:rFonts w:cs="Times New Roman"/>
              </w:rPr>
              <w:t>points</w:t>
            </w:r>
            <w:r w:rsidRPr="00173B53">
              <w:rPr>
                <w:rFonts w:cs="Times New Roman"/>
                <w:spacing w:val="-6"/>
              </w:rPr>
              <w:t xml:space="preserve"> </w:t>
            </w:r>
            <w:r w:rsidRPr="00173B53">
              <w:rPr>
                <w:rFonts w:cs="Times New Roman"/>
              </w:rPr>
              <w:t>east</w:t>
            </w:r>
            <w:r w:rsidRPr="00173B53">
              <w:rPr>
                <w:rFonts w:cs="Times New Roman"/>
                <w:spacing w:val="-2"/>
              </w:rPr>
              <w:t xml:space="preserve"> </w:t>
            </w:r>
            <w:r w:rsidRPr="00173B53">
              <w:rPr>
                <w:rFonts w:cs="Times New Roman"/>
              </w:rPr>
              <w:t>along</w:t>
            </w:r>
            <w:r w:rsidRPr="00173B53">
              <w:rPr>
                <w:rFonts w:cs="Times New Roman"/>
                <w:spacing w:val="-5"/>
              </w:rPr>
              <w:t xml:space="preserve"> </w:t>
            </w:r>
            <w:r w:rsidRPr="00173B53">
              <w:rPr>
                <w:rFonts w:cs="Times New Roman"/>
              </w:rPr>
              <w:t>MD</w:t>
            </w:r>
            <w:r w:rsidRPr="00173B53">
              <w:rPr>
                <w:rFonts w:cs="Times New Roman"/>
                <w:spacing w:val="-4"/>
              </w:rPr>
              <w:t xml:space="preserve"> </w:t>
            </w:r>
            <w:r w:rsidRPr="00173B53">
              <w:rPr>
                <w:rFonts w:cs="Times New Roman"/>
              </w:rPr>
              <w:t>402/Dares</w:t>
            </w:r>
            <w:r w:rsidRPr="00173B53">
              <w:rPr>
                <w:rFonts w:cs="Times New Roman"/>
                <w:spacing w:val="-6"/>
              </w:rPr>
              <w:t xml:space="preserve"> </w:t>
            </w:r>
            <w:r w:rsidRPr="00173B53">
              <w:rPr>
                <w:rFonts w:cs="Times New Roman"/>
              </w:rPr>
              <w:t>Beach</w:t>
            </w:r>
            <w:r w:rsidRPr="00173B53">
              <w:rPr>
                <w:rFonts w:cs="Times New Roman"/>
                <w:spacing w:val="-5"/>
              </w:rPr>
              <w:t xml:space="preserve"> </w:t>
            </w:r>
            <w:r w:rsidRPr="00173B53">
              <w:rPr>
                <w:rFonts w:cs="Times New Roman"/>
              </w:rPr>
              <w:t>Road (including</w:t>
            </w:r>
            <w:r w:rsidRPr="00173B53">
              <w:rPr>
                <w:rFonts w:cs="Times New Roman"/>
                <w:spacing w:val="-8"/>
              </w:rPr>
              <w:t xml:space="preserve"> </w:t>
            </w:r>
            <w:r w:rsidRPr="00173B53">
              <w:rPr>
                <w:rFonts w:cs="Times New Roman"/>
              </w:rPr>
              <w:t>future</w:t>
            </w:r>
            <w:r w:rsidRPr="00173B53">
              <w:rPr>
                <w:rFonts w:cs="Times New Roman"/>
                <w:spacing w:val="-6"/>
              </w:rPr>
              <w:t xml:space="preserve"> </w:t>
            </w:r>
            <w:r w:rsidRPr="00173B53">
              <w:rPr>
                <w:rFonts w:cs="Times New Roman"/>
              </w:rPr>
              <w:t>planned</w:t>
            </w:r>
            <w:r w:rsidRPr="00173B53">
              <w:rPr>
                <w:rFonts w:cs="Times New Roman"/>
                <w:spacing w:val="-5"/>
              </w:rPr>
              <w:t xml:space="preserve"> </w:t>
            </w:r>
            <w:r w:rsidRPr="00173B53">
              <w:rPr>
                <w:rFonts w:cs="Times New Roman"/>
                <w:spacing w:val="-2"/>
              </w:rPr>
              <w:t>segments).</w:t>
            </w:r>
          </w:p>
        </w:tc>
        <w:tc>
          <w:tcPr>
            <w:tcW w:w="1920" w:type="dxa"/>
            <w:vAlign w:val="center"/>
          </w:tcPr>
          <w:p w14:paraId="784B6A34" w14:textId="77777777" w:rsidR="000D6203" w:rsidRPr="00173B53" w:rsidRDefault="000D6203" w:rsidP="00CA10E1">
            <w:pPr>
              <w:pStyle w:val="TableParagraph"/>
              <w:ind w:left="0"/>
              <w:jc w:val="center"/>
              <w:rPr>
                <w:rFonts w:cs="Times New Roman"/>
              </w:rPr>
            </w:pPr>
            <w:r w:rsidRPr="00173B53">
              <w:rPr>
                <w:rFonts w:cs="Times New Roman"/>
                <w:spacing w:val="-2"/>
              </w:rPr>
              <w:t>Mid-</w:t>
            </w:r>
            <w:r w:rsidRPr="00173B53">
              <w:rPr>
                <w:rFonts w:cs="Times New Roman"/>
                <w:spacing w:val="-4"/>
              </w:rPr>
              <w:t>Term</w:t>
            </w:r>
          </w:p>
        </w:tc>
        <w:tc>
          <w:tcPr>
            <w:tcW w:w="1547" w:type="dxa"/>
            <w:vAlign w:val="center"/>
          </w:tcPr>
          <w:p w14:paraId="0036550A" w14:textId="7724AAB4" w:rsidR="000D6203" w:rsidRPr="00173B53" w:rsidRDefault="29C7E65C" w:rsidP="00CA10E1">
            <w:pPr>
              <w:pStyle w:val="TableParagraph"/>
              <w:ind w:left="0"/>
              <w:jc w:val="center"/>
              <w:rPr>
                <w:rFonts w:cs="Times New Roman"/>
              </w:rPr>
            </w:pPr>
            <w:r w:rsidRPr="00173B53">
              <w:rPr>
                <w:rFonts w:cs="Times New Roman"/>
                <w:spacing w:val="-5"/>
              </w:rPr>
              <w:t xml:space="preserve">P&amp;Z, </w:t>
            </w:r>
            <w:r w:rsidR="000D6203" w:rsidRPr="00173B53">
              <w:rPr>
                <w:rFonts w:cs="Times New Roman"/>
                <w:spacing w:val="-5"/>
              </w:rPr>
              <w:t>PW</w:t>
            </w:r>
          </w:p>
        </w:tc>
      </w:tr>
      <w:tr w:rsidR="000D6203" w:rsidRPr="00173B53" w14:paraId="2456EAAF" w14:textId="77777777" w:rsidTr="12E30633">
        <w:trPr>
          <w:trHeight w:val="511"/>
        </w:trPr>
        <w:tc>
          <w:tcPr>
            <w:tcW w:w="7020" w:type="dxa"/>
            <w:vAlign w:val="center"/>
          </w:tcPr>
          <w:p w14:paraId="3D748500" w14:textId="77777777" w:rsidR="000D6203" w:rsidRPr="00173B53" w:rsidRDefault="000D6203" w:rsidP="00EC1361">
            <w:pPr>
              <w:pStyle w:val="TableParagraph"/>
              <w:ind w:left="720" w:hanging="720"/>
              <w:rPr>
                <w:rFonts w:cs="Times New Roman"/>
              </w:rPr>
            </w:pPr>
            <w:proofErr w:type="gramStart"/>
            <w:r w:rsidRPr="00173B53">
              <w:rPr>
                <w:rFonts w:cs="Times New Roman"/>
              </w:rPr>
              <w:t>8.2.1.3</w:t>
            </w:r>
            <w:r w:rsidRPr="00173B53">
              <w:rPr>
                <w:rFonts w:cs="Times New Roman"/>
                <w:spacing w:val="-6"/>
              </w:rPr>
              <w:t xml:space="preserve"> </w:t>
            </w:r>
            <w:r>
              <w:rPr>
                <w:rFonts w:cs="Times New Roman"/>
                <w:spacing w:val="-6"/>
              </w:rPr>
              <w:t xml:space="preserve"> </w:t>
            </w:r>
            <w:r w:rsidRPr="00173B53">
              <w:rPr>
                <w:rFonts w:cs="Times New Roman"/>
              </w:rPr>
              <w:t>Construct</w:t>
            </w:r>
            <w:proofErr w:type="gramEnd"/>
            <w:r w:rsidRPr="00173B53">
              <w:rPr>
                <w:rFonts w:cs="Times New Roman"/>
                <w:spacing w:val="-7"/>
              </w:rPr>
              <w:t xml:space="preserve"> </w:t>
            </w:r>
            <w:r w:rsidRPr="00173B53">
              <w:rPr>
                <w:rFonts w:cs="Times New Roman"/>
              </w:rPr>
              <w:t>east/west</w:t>
            </w:r>
            <w:r w:rsidRPr="00173B53">
              <w:rPr>
                <w:rFonts w:cs="Times New Roman"/>
                <w:spacing w:val="-6"/>
              </w:rPr>
              <w:t xml:space="preserve"> </w:t>
            </w:r>
            <w:r w:rsidRPr="00173B53">
              <w:rPr>
                <w:rFonts w:cs="Times New Roman"/>
              </w:rPr>
              <w:t>bikeways</w:t>
            </w:r>
            <w:r w:rsidRPr="00173B53">
              <w:rPr>
                <w:rFonts w:cs="Times New Roman"/>
                <w:spacing w:val="-6"/>
              </w:rPr>
              <w:t xml:space="preserve"> </w:t>
            </w:r>
            <w:r w:rsidRPr="00173B53">
              <w:rPr>
                <w:rFonts w:cs="Times New Roman"/>
              </w:rPr>
              <w:t>between</w:t>
            </w:r>
            <w:r w:rsidRPr="00173B53">
              <w:rPr>
                <w:rFonts w:cs="Times New Roman"/>
                <w:spacing w:val="-8"/>
              </w:rPr>
              <w:t xml:space="preserve"> </w:t>
            </w:r>
            <w:r w:rsidRPr="00173B53">
              <w:rPr>
                <w:rFonts w:cs="Times New Roman"/>
              </w:rPr>
              <w:t>Fox</w:t>
            </w:r>
            <w:r w:rsidRPr="00173B53">
              <w:rPr>
                <w:rFonts w:cs="Times New Roman"/>
                <w:spacing w:val="-8"/>
              </w:rPr>
              <w:t xml:space="preserve"> </w:t>
            </w:r>
            <w:r w:rsidRPr="00173B53">
              <w:rPr>
                <w:rFonts w:cs="Times New Roman"/>
              </w:rPr>
              <w:t>Run Boulevard and Stoakley Road.</w:t>
            </w:r>
          </w:p>
        </w:tc>
        <w:tc>
          <w:tcPr>
            <w:tcW w:w="1920" w:type="dxa"/>
            <w:vAlign w:val="center"/>
          </w:tcPr>
          <w:p w14:paraId="3A1F2AD7" w14:textId="6019BFD0" w:rsidR="000D6203" w:rsidRPr="00173B53" w:rsidRDefault="004D6143" w:rsidP="00CA10E1">
            <w:pPr>
              <w:pStyle w:val="TableParagraph"/>
              <w:ind w:left="0"/>
              <w:jc w:val="center"/>
              <w:rPr>
                <w:rFonts w:cs="Times New Roman"/>
              </w:rPr>
            </w:pPr>
            <w:r>
              <w:rPr>
                <w:rFonts w:cs="Times New Roman"/>
              </w:rPr>
              <w:t>Mid-Term</w:t>
            </w:r>
          </w:p>
        </w:tc>
        <w:tc>
          <w:tcPr>
            <w:tcW w:w="1547" w:type="dxa"/>
            <w:vAlign w:val="center"/>
          </w:tcPr>
          <w:p w14:paraId="58BB4BC7" w14:textId="386B4711" w:rsidR="000D6203" w:rsidRPr="00173B53" w:rsidRDefault="10E7E1A5" w:rsidP="00CA10E1">
            <w:pPr>
              <w:pStyle w:val="TableParagraph"/>
              <w:ind w:left="0"/>
              <w:jc w:val="center"/>
              <w:rPr>
                <w:rFonts w:cs="Times New Roman"/>
              </w:rPr>
            </w:pPr>
            <w:r w:rsidRPr="12E30633">
              <w:rPr>
                <w:rFonts w:cs="Times New Roman"/>
              </w:rPr>
              <w:t xml:space="preserve">P&amp;Z, </w:t>
            </w:r>
            <w:r w:rsidR="004D6143">
              <w:rPr>
                <w:rFonts w:cs="Times New Roman"/>
              </w:rPr>
              <w:t>PW</w:t>
            </w:r>
          </w:p>
        </w:tc>
      </w:tr>
      <w:tr w:rsidR="000D6203" w:rsidRPr="00173B53" w14:paraId="415FE73E" w14:textId="77777777" w:rsidTr="12E30633">
        <w:trPr>
          <w:trHeight w:val="765"/>
        </w:trPr>
        <w:tc>
          <w:tcPr>
            <w:tcW w:w="7020" w:type="dxa"/>
            <w:vAlign w:val="center"/>
          </w:tcPr>
          <w:p w14:paraId="357609CD" w14:textId="77777777" w:rsidR="000D6203" w:rsidRPr="00173B53" w:rsidRDefault="000D6203" w:rsidP="00EC1361">
            <w:pPr>
              <w:pStyle w:val="TableParagraph"/>
              <w:ind w:left="720" w:hanging="720"/>
              <w:rPr>
                <w:rFonts w:cs="Times New Roman"/>
              </w:rPr>
            </w:pPr>
            <w:proofErr w:type="gramStart"/>
            <w:r w:rsidRPr="00173B53">
              <w:rPr>
                <w:rFonts w:cs="Times New Roman"/>
              </w:rPr>
              <w:t>8.2.1.</w:t>
            </w:r>
            <w:r>
              <w:rPr>
                <w:rFonts w:cs="Times New Roman"/>
              </w:rPr>
              <w:t>4</w:t>
            </w:r>
            <w:r w:rsidRPr="00173B53">
              <w:rPr>
                <w:rFonts w:cs="Times New Roman"/>
                <w:spacing w:val="-4"/>
              </w:rPr>
              <w:t xml:space="preserve"> </w:t>
            </w:r>
            <w:r>
              <w:rPr>
                <w:rFonts w:cs="Times New Roman"/>
                <w:spacing w:val="-4"/>
              </w:rPr>
              <w:t xml:space="preserve"> </w:t>
            </w:r>
            <w:r w:rsidRPr="00173B53">
              <w:rPr>
                <w:rFonts w:cs="Times New Roman"/>
              </w:rPr>
              <w:t>Establish</w:t>
            </w:r>
            <w:proofErr w:type="gramEnd"/>
            <w:r w:rsidRPr="00173B53">
              <w:rPr>
                <w:rFonts w:cs="Times New Roman"/>
                <w:spacing w:val="-6"/>
              </w:rPr>
              <w:t xml:space="preserve"> </w:t>
            </w:r>
            <w:r w:rsidRPr="00173B53">
              <w:rPr>
                <w:rFonts w:cs="Times New Roman"/>
              </w:rPr>
              <w:t>a</w:t>
            </w:r>
            <w:r w:rsidRPr="00173B53">
              <w:rPr>
                <w:rFonts w:cs="Times New Roman"/>
                <w:spacing w:val="-3"/>
              </w:rPr>
              <w:t xml:space="preserve"> </w:t>
            </w:r>
            <w:r w:rsidRPr="00173B53">
              <w:rPr>
                <w:rFonts w:cs="Times New Roman"/>
              </w:rPr>
              <w:t>deliberate</w:t>
            </w:r>
            <w:r w:rsidRPr="00173B53">
              <w:rPr>
                <w:rFonts w:cs="Times New Roman"/>
                <w:spacing w:val="-4"/>
              </w:rPr>
              <w:t xml:space="preserve"> </w:t>
            </w:r>
            <w:r w:rsidRPr="00173B53">
              <w:rPr>
                <w:rFonts w:cs="Times New Roman"/>
              </w:rPr>
              <w:t>program</w:t>
            </w:r>
            <w:r w:rsidRPr="00173B53">
              <w:rPr>
                <w:rFonts w:cs="Times New Roman"/>
                <w:spacing w:val="-6"/>
              </w:rPr>
              <w:t xml:space="preserve"> </w:t>
            </w:r>
            <w:r w:rsidRPr="00173B53">
              <w:rPr>
                <w:rFonts w:cs="Times New Roman"/>
              </w:rPr>
              <w:t>to</w:t>
            </w:r>
            <w:r w:rsidRPr="00173B53">
              <w:rPr>
                <w:rFonts w:cs="Times New Roman"/>
                <w:spacing w:val="-4"/>
              </w:rPr>
              <w:t xml:space="preserve"> </w:t>
            </w:r>
            <w:r w:rsidRPr="00173B53">
              <w:rPr>
                <w:rFonts w:cs="Times New Roman"/>
              </w:rPr>
              <w:t>evaluate</w:t>
            </w:r>
            <w:r w:rsidRPr="00173B53">
              <w:rPr>
                <w:rFonts w:cs="Times New Roman"/>
                <w:spacing w:val="-6"/>
              </w:rPr>
              <w:t xml:space="preserve"> </w:t>
            </w:r>
            <w:r w:rsidRPr="00173B53">
              <w:rPr>
                <w:rFonts w:cs="Times New Roman"/>
              </w:rPr>
              <w:t>whether</w:t>
            </w:r>
            <w:r w:rsidRPr="00173B53">
              <w:rPr>
                <w:rFonts w:cs="Times New Roman"/>
                <w:spacing w:val="-3"/>
              </w:rPr>
              <w:t xml:space="preserve"> </w:t>
            </w:r>
            <w:r w:rsidRPr="00173B53">
              <w:rPr>
                <w:rFonts w:cs="Times New Roman"/>
                <w:spacing w:val="-2"/>
              </w:rPr>
              <w:t xml:space="preserve">travel </w:t>
            </w:r>
            <w:r w:rsidRPr="00173B53">
              <w:rPr>
                <w:rFonts w:cs="Times New Roman"/>
              </w:rPr>
              <w:t>lanes,</w:t>
            </w:r>
            <w:r w:rsidRPr="00173B53">
              <w:rPr>
                <w:rFonts w:cs="Times New Roman"/>
                <w:spacing w:val="-4"/>
              </w:rPr>
              <w:t xml:space="preserve"> </w:t>
            </w:r>
            <w:r w:rsidRPr="00173B53">
              <w:rPr>
                <w:rFonts w:cs="Times New Roman"/>
              </w:rPr>
              <w:t>parking,</w:t>
            </w:r>
            <w:r w:rsidRPr="00173B53">
              <w:rPr>
                <w:rFonts w:cs="Times New Roman"/>
                <w:spacing w:val="-4"/>
              </w:rPr>
              <w:t xml:space="preserve"> </w:t>
            </w:r>
            <w:r w:rsidRPr="00173B53">
              <w:rPr>
                <w:rFonts w:cs="Times New Roman"/>
              </w:rPr>
              <w:t>or</w:t>
            </w:r>
            <w:r w:rsidRPr="00173B53">
              <w:rPr>
                <w:rFonts w:cs="Times New Roman"/>
                <w:spacing w:val="-4"/>
              </w:rPr>
              <w:t xml:space="preserve"> </w:t>
            </w:r>
            <w:r w:rsidRPr="00173B53">
              <w:rPr>
                <w:rFonts w:cs="Times New Roman"/>
              </w:rPr>
              <w:t>road</w:t>
            </w:r>
            <w:r w:rsidRPr="00173B53">
              <w:rPr>
                <w:rFonts w:cs="Times New Roman"/>
                <w:spacing w:val="-6"/>
              </w:rPr>
              <w:t xml:space="preserve"> </w:t>
            </w:r>
            <w:r w:rsidRPr="00173B53">
              <w:rPr>
                <w:rFonts w:cs="Times New Roman"/>
              </w:rPr>
              <w:t>shoulders</w:t>
            </w:r>
            <w:r w:rsidRPr="00173B53">
              <w:rPr>
                <w:rFonts w:cs="Times New Roman"/>
                <w:spacing w:val="-4"/>
              </w:rPr>
              <w:t xml:space="preserve"> </w:t>
            </w:r>
            <w:r w:rsidRPr="00173B53">
              <w:rPr>
                <w:rFonts w:cs="Times New Roman"/>
              </w:rPr>
              <w:t>may</w:t>
            </w:r>
            <w:r w:rsidRPr="00173B53">
              <w:rPr>
                <w:rFonts w:cs="Times New Roman"/>
                <w:spacing w:val="-5"/>
              </w:rPr>
              <w:t xml:space="preserve"> </w:t>
            </w:r>
            <w:r w:rsidRPr="00173B53">
              <w:rPr>
                <w:rFonts w:cs="Times New Roman"/>
              </w:rPr>
              <w:t>be</w:t>
            </w:r>
            <w:r w:rsidRPr="00173B53">
              <w:rPr>
                <w:rFonts w:cs="Times New Roman"/>
                <w:spacing w:val="-6"/>
              </w:rPr>
              <w:t xml:space="preserve"> </w:t>
            </w:r>
            <w:r w:rsidRPr="00173B53">
              <w:rPr>
                <w:rFonts w:cs="Times New Roman"/>
              </w:rPr>
              <w:t>repurposed</w:t>
            </w:r>
            <w:r w:rsidRPr="00173B53">
              <w:rPr>
                <w:rFonts w:cs="Times New Roman"/>
                <w:spacing w:val="-8"/>
              </w:rPr>
              <w:t xml:space="preserve"> </w:t>
            </w:r>
            <w:r w:rsidRPr="00173B53">
              <w:rPr>
                <w:rFonts w:cs="Times New Roman"/>
              </w:rPr>
              <w:t>as</w:t>
            </w:r>
            <w:r w:rsidRPr="00173B53">
              <w:rPr>
                <w:rFonts w:cs="Times New Roman"/>
                <w:spacing w:val="-4"/>
              </w:rPr>
              <w:t xml:space="preserve"> </w:t>
            </w:r>
            <w:r w:rsidRPr="00173B53">
              <w:rPr>
                <w:rFonts w:cs="Times New Roman"/>
              </w:rPr>
              <w:t>bicycle lanes during each roadway resurfacing project.</w:t>
            </w:r>
          </w:p>
        </w:tc>
        <w:tc>
          <w:tcPr>
            <w:tcW w:w="1920" w:type="dxa"/>
            <w:vAlign w:val="center"/>
          </w:tcPr>
          <w:p w14:paraId="0C62C93B" w14:textId="77777777" w:rsidR="000D6203" w:rsidRPr="00173B53" w:rsidRDefault="000D6203" w:rsidP="00CA10E1">
            <w:pPr>
              <w:pStyle w:val="TableParagraph"/>
              <w:ind w:left="0"/>
              <w:jc w:val="center"/>
              <w:rPr>
                <w:rFonts w:cs="Times New Roman"/>
              </w:rPr>
            </w:pPr>
            <w:r w:rsidRPr="00173B53">
              <w:rPr>
                <w:rFonts w:cs="Times New Roman"/>
                <w:spacing w:val="-2"/>
              </w:rPr>
              <w:t>Ongoing</w:t>
            </w:r>
          </w:p>
        </w:tc>
        <w:tc>
          <w:tcPr>
            <w:tcW w:w="1547" w:type="dxa"/>
            <w:vAlign w:val="center"/>
          </w:tcPr>
          <w:p w14:paraId="44CE820C" w14:textId="419B4BEE" w:rsidR="000D6203" w:rsidRPr="00173B53" w:rsidRDefault="04010C60" w:rsidP="00CA10E1">
            <w:pPr>
              <w:pStyle w:val="TableParagraph"/>
              <w:ind w:left="0"/>
              <w:jc w:val="center"/>
              <w:rPr>
                <w:rFonts w:cs="Times New Roman"/>
              </w:rPr>
            </w:pPr>
            <w:r w:rsidRPr="00173B53">
              <w:rPr>
                <w:rFonts w:cs="Times New Roman"/>
                <w:spacing w:val="-5"/>
              </w:rPr>
              <w:t xml:space="preserve">P&amp;Z, </w:t>
            </w:r>
            <w:r w:rsidR="000D6203" w:rsidRPr="00173B53">
              <w:rPr>
                <w:rFonts w:cs="Times New Roman"/>
                <w:spacing w:val="-5"/>
              </w:rPr>
              <w:t>PW</w:t>
            </w:r>
          </w:p>
        </w:tc>
      </w:tr>
    </w:tbl>
    <w:tbl>
      <w:tblPr>
        <w:tblStyle w:val="TableGrid"/>
        <w:tblW w:w="10500" w:type="dxa"/>
        <w:tblInd w:w="-5" w:type="dxa"/>
        <w:tblLook w:val="04A0" w:firstRow="1" w:lastRow="0" w:firstColumn="1" w:lastColumn="0" w:noHBand="0" w:noVBand="1"/>
      </w:tblPr>
      <w:tblGrid>
        <w:gridCol w:w="7050"/>
        <w:gridCol w:w="1905"/>
        <w:gridCol w:w="1545"/>
      </w:tblGrid>
      <w:tr w:rsidR="00E41E91" w:rsidRPr="00173B53" w14:paraId="36FA896D" w14:textId="77777777" w:rsidTr="49A7D555">
        <w:tc>
          <w:tcPr>
            <w:tcW w:w="7050" w:type="dxa"/>
            <w:vAlign w:val="center"/>
          </w:tcPr>
          <w:p w14:paraId="17370A0C" w14:textId="77777777" w:rsidR="000D6203" w:rsidRPr="00173B53" w:rsidRDefault="000D6203" w:rsidP="00CA10E1">
            <w:pPr>
              <w:rPr>
                <w:rFonts w:cs="Times New Roman"/>
                <w:b/>
                <w:bCs/>
                <w:color w:val="F79646" w:themeColor="accent6"/>
              </w:rPr>
            </w:pPr>
            <w:r w:rsidRPr="00173B53">
              <w:rPr>
                <w:rFonts w:cs="Times New Roman"/>
                <w:b/>
              </w:rPr>
              <w:t>Objective 2: Implement strategic policy changes to advance bicycle network implementation, connect subdivisions</w:t>
            </w:r>
            <w:r w:rsidRPr="00173B53">
              <w:rPr>
                <w:rFonts w:cs="Times New Roman"/>
                <w:b/>
                <w:spacing w:val="-6"/>
              </w:rPr>
              <w:t xml:space="preserve"> </w:t>
            </w:r>
            <w:r w:rsidRPr="00173B53">
              <w:rPr>
                <w:rFonts w:cs="Times New Roman"/>
                <w:b/>
              </w:rPr>
              <w:t>and</w:t>
            </w:r>
            <w:r w:rsidRPr="00173B53">
              <w:rPr>
                <w:rFonts w:cs="Times New Roman"/>
                <w:b/>
                <w:spacing w:val="-5"/>
              </w:rPr>
              <w:t xml:space="preserve"> </w:t>
            </w:r>
            <w:r w:rsidRPr="00173B53">
              <w:rPr>
                <w:rFonts w:cs="Times New Roman"/>
                <w:b/>
              </w:rPr>
              <w:t>fill</w:t>
            </w:r>
            <w:r w:rsidRPr="00173B53">
              <w:rPr>
                <w:rFonts w:cs="Times New Roman"/>
                <w:b/>
                <w:spacing w:val="-3"/>
              </w:rPr>
              <w:t xml:space="preserve"> </w:t>
            </w:r>
            <w:r w:rsidRPr="00173B53">
              <w:rPr>
                <w:rFonts w:cs="Times New Roman"/>
                <w:b/>
              </w:rPr>
              <w:t>in</w:t>
            </w:r>
            <w:r w:rsidRPr="00173B53">
              <w:rPr>
                <w:rFonts w:cs="Times New Roman"/>
                <w:b/>
                <w:spacing w:val="-5"/>
              </w:rPr>
              <w:t xml:space="preserve"> </w:t>
            </w:r>
            <w:r w:rsidRPr="00173B53">
              <w:rPr>
                <w:rFonts w:cs="Times New Roman"/>
                <w:b/>
              </w:rPr>
              <w:t>gaps</w:t>
            </w:r>
            <w:r w:rsidRPr="00173B53">
              <w:rPr>
                <w:rFonts w:cs="Times New Roman"/>
                <w:b/>
                <w:spacing w:val="-4"/>
              </w:rPr>
              <w:t xml:space="preserve"> </w:t>
            </w:r>
            <w:r w:rsidRPr="00173B53">
              <w:rPr>
                <w:rFonts w:cs="Times New Roman"/>
                <w:b/>
              </w:rPr>
              <w:t>in</w:t>
            </w:r>
            <w:r w:rsidRPr="00173B53">
              <w:rPr>
                <w:rFonts w:cs="Times New Roman"/>
                <w:b/>
                <w:spacing w:val="-5"/>
              </w:rPr>
              <w:t xml:space="preserve"> </w:t>
            </w:r>
            <w:r w:rsidRPr="00173B53">
              <w:rPr>
                <w:rFonts w:cs="Times New Roman"/>
                <w:b/>
              </w:rPr>
              <w:t>the</w:t>
            </w:r>
            <w:r w:rsidRPr="00173B53">
              <w:rPr>
                <w:rFonts w:cs="Times New Roman"/>
                <w:b/>
                <w:spacing w:val="-5"/>
              </w:rPr>
              <w:t xml:space="preserve"> </w:t>
            </w:r>
            <w:r w:rsidRPr="00173B53">
              <w:rPr>
                <w:rFonts w:cs="Times New Roman"/>
                <w:b/>
              </w:rPr>
              <w:t>sidewalk</w:t>
            </w:r>
            <w:r w:rsidRPr="00173B53">
              <w:rPr>
                <w:rFonts w:cs="Times New Roman"/>
                <w:b/>
                <w:spacing w:val="-5"/>
              </w:rPr>
              <w:t xml:space="preserve"> </w:t>
            </w:r>
            <w:r w:rsidRPr="00173B53">
              <w:rPr>
                <w:rFonts w:cs="Times New Roman"/>
                <w:b/>
              </w:rPr>
              <w:t>and</w:t>
            </w:r>
            <w:r w:rsidRPr="00173B53">
              <w:rPr>
                <w:rFonts w:cs="Times New Roman"/>
                <w:b/>
                <w:spacing w:val="-7"/>
              </w:rPr>
              <w:t xml:space="preserve"> </w:t>
            </w:r>
            <w:r w:rsidRPr="00173B53">
              <w:rPr>
                <w:rFonts w:cs="Times New Roman"/>
                <w:b/>
              </w:rPr>
              <w:t xml:space="preserve">pathway </w:t>
            </w:r>
            <w:r w:rsidRPr="00173B53">
              <w:rPr>
                <w:rFonts w:cs="Times New Roman"/>
                <w:b/>
                <w:spacing w:val="-2"/>
              </w:rPr>
              <w:t>networks.</w:t>
            </w:r>
          </w:p>
        </w:tc>
        <w:tc>
          <w:tcPr>
            <w:tcW w:w="1905" w:type="dxa"/>
            <w:vAlign w:val="center"/>
          </w:tcPr>
          <w:p w14:paraId="35891DA4" w14:textId="77777777" w:rsidR="000D6203" w:rsidRPr="00173B53" w:rsidRDefault="000D6203" w:rsidP="12E30633">
            <w:pPr>
              <w:jc w:val="center"/>
              <w:rPr>
                <w:rFonts w:cs="Times New Roman"/>
                <w:b/>
              </w:rPr>
            </w:pPr>
            <w:r w:rsidRPr="00173B53">
              <w:rPr>
                <w:rFonts w:cs="Times New Roman"/>
                <w:b/>
              </w:rPr>
              <w:t>Timeframe</w:t>
            </w:r>
            <w:r w:rsidRPr="00173B53">
              <w:rPr>
                <w:rFonts w:cs="Times New Roman"/>
                <w:b/>
                <w:spacing w:val="-16"/>
              </w:rPr>
              <w:t xml:space="preserve"> </w:t>
            </w:r>
            <w:r w:rsidRPr="00173B53">
              <w:rPr>
                <w:rFonts w:cs="Times New Roman"/>
                <w:b/>
              </w:rPr>
              <w:t xml:space="preserve">or </w:t>
            </w:r>
          </w:p>
          <w:p w14:paraId="6842E7A7" w14:textId="77777777" w:rsidR="000D6203" w:rsidRPr="00173B53" w:rsidRDefault="000D6203" w:rsidP="12E30633">
            <w:pPr>
              <w:jc w:val="center"/>
              <w:rPr>
                <w:rFonts w:cs="Times New Roman"/>
                <w:b/>
                <w:bCs/>
                <w:color w:val="F79646" w:themeColor="accent6"/>
              </w:rPr>
            </w:pPr>
            <w:r w:rsidRPr="00173B53">
              <w:rPr>
                <w:rFonts w:cs="Times New Roman"/>
                <w:b/>
                <w:spacing w:val="-2"/>
              </w:rPr>
              <w:t>Associated Action</w:t>
            </w:r>
          </w:p>
        </w:tc>
        <w:tc>
          <w:tcPr>
            <w:tcW w:w="1545" w:type="dxa"/>
            <w:vAlign w:val="center"/>
          </w:tcPr>
          <w:p w14:paraId="69BDF205" w14:textId="4DF653E5" w:rsidR="000D6203" w:rsidRPr="00173B53" w:rsidRDefault="000D6203" w:rsidP="12E30633">
            <w:pPr>
              <w:jc w:val="center"/>
              <w:rPr>
                <w:rFonts w:cs="Times New Roman"/>
                <w:b/>
                <w:bCs/>
                <w:color w:val="F79646" w:themeColor="accent6"/>
              </w:rPr>
            </w:pPr>
            <w:r w:rsidRPr="00173B53">
              <w:rPr>
                <w:rFonts w:cs="Times New Roman"/>
                <w:b/>
                <w:spacing w:val="-2"/>
              </w:rPr>
              <w:t>Responsible Parties</w:t>
            </w:r>
          </w:p>
        </w:tc>
      </w:tr>
      <w:tr w:rsidR="00E41E91" w:rsidRPr="00173B53" w14:paraId="55332A44" w14:textId="77777777" w:rsidTr="49A7D555">
        <w:tc>
          <w:tcPr>
            <w:tcW w:w="7050" w:type="dxa"/>
            <w:vAlign w:val="center"/>
          </w:tcPr>
          <w:p w14:paraId="4476EBBF" w14:textId="3D7ACE96" w:rsidR="000D6203" w:rsidRPr="00173B53" w:rsidRDefault="000D6203" w:rsidP="00EC1361">
            <w:pPr>
              <w:ind w:left="720" w:hanging="720"/>
              <w:rPr>
                <w:rFonts w:cs="Times New Roman"/>
                <w:b/>
                <w:bCs/>
                <w:color w:val="F79646" w:themeColor="accent6"/>
              </w:rPr>
            </w:pPr>
            <w:proofErr w:type="gramStart"/>
            <w:r w:rsidRPr="00173B53">
              <w:rPr>
                <w:rFonts w:cs="Times New Roman"/>
              </w:rPr>
              <w:t>8.2.2.1</w:t>
            </w:r>
            <w:r w:rsidRPr="00173B53">
              <w:rPr>
                <w:rFonts w:cs="Times New Roman"/>
                <w:spacing w:val="-4"/>
              </w:rPr>
              <w:t xml:space="preserve"> </w:t>
            </w:r>
            <w:r>
              <w:rPr>
                <w:rFonts w:cs="Times New Roman"/>
                <w:spacing w:val="-4"/>
              </w:rPr>
              <w:t xml:space="preserve"> </w:t>
            </w:r>
            <w:r w:rsidRPr="00173B53">
              <w:rPr>
                <w:rFonts w:cs="Times New Roman"/>
              </w:rPr>
              <w:t>Update</w:t>
            </w:r>
            <w:proofErr w:type="gramEnd"/>
            <w:r w:rsidRPr="00173B53">
              <w:rPr>
                <w:rFonts w:cs="Times New Roman"/>
                <w:spacing w:val="-4"/>
              </w:rPr>
              <w:t xml:space="preserve"> </w:t>
            </w:r>
            <w:r w:rsidRPr="00173B53">
              <w:rPr>
                <w:rFonts w:cs="Times New Roman"/>
              </w:rPr>
              <w:t>county</w:t>
            </w:r>
            <w:r w:rsidRPr="00173B53">
              <w:rPr>
                <w:rFonts w:cs="Times New Roman"/>
                <w:spacing w:val="-6"/>
              </w:rPr>
              <w:t xml:space="preserve"> </w:t>
            </w:r>
            <w:r w:rsidRPr="00173B53">
              <w:rPr>
                <w:rFonts w:cs="Times New Roman"/>
              </w:rPr>
              <w:t>road</w:t>
            </w:r>
            <w:r w:rsidRPr="00173B53">
              <w:rPr>
                <w:rFonts w:cs="Times New Roman"/>
                <w:spacing w:val="-6"/>
              </w:rPr>
              <w:t xml:space="preserve"> </w:t>
            </w:r>
            <w:r w:rsidRPr="00173B53">
              <w:rPr>
                <w:rFonts w:cs="Times New Roman"/>
              </w:rPr>
              <w:t>and</w:t>
            </w:r>
            <w:r w:rsidRPr="00173B53">
              <w:rPr>
                <w:rFonts w:cs="Times New Roman"/>
                <w:spacing w:val="-5"/>
              </w:rPr>
              <w:t xml:space="preserve"> </w:t>
            </w:r>
            <w:r w:rsidRPr="00173B53">
              <w:rPr>
                <w:rFonts w:cs="Times New Roman"/>
              </w:rPr>
              <w:t>development</w:t>
            </w:r>
            <w:r w:rsidRPr="00173B53">
              <w:rPr>
                <w:rFonts w:cs="Times New Roman"/>
                <w:spacing w:val="-5"/>
              </w:rPr>
              <w:t xml:space="preserve"> </w:t>
            </w:r>
            <w:r w:rsidRPr="00173B53">
              <w:rPr>
                <w:rFonts w:cs="Times New Roman"/>
              </w:rPr>
              <w:t>standards</w:t>
            </w:r>
            <w:r w:rsidRPr="00173B53">
              <w:rPr>
                <w:rFonts w:cs="Times New Roman"/>
                <w:spacing w:val="-4"/>
              </w:rPr>
              <w:t xml:space="preserve"> </w:t>
            </w:r>
            <w:r w:rsidRPr="00173B53">
              <w:rPr>
                <w:rFonts w:cs="Times New Roman"/>
              </w:rPr>
              <w:t>to</w:t>
            </w:r>
            <w:r w:rsidRPr="00173B53">
              <w:rPr>
                <w:rFonts w:cs="Times New Roman"/>
                <w:spacing w:val="-5"/>
              </w:rPr>
              <w:t xml:space="preserve"> </w:t>
            </w:r>
            <w:r w:rsidRPr="00173B53">
              <w:rPr>
                <w:rFonts w:cs="Times New Roman"/>
              </w:rPr>
              <w:t>ensure that new roadways fully incorporate safe and buffered bicycle facilities or shared</w:t>
            </w:r>
            <w:r w:rsidR="38D85B0A" w:rsidRPr="00173B53">
              <w:rPr>
                <w:rFonts w:cs="Times New Roman"/>
              </w:rPr>
              <w:t>-</w:t>
            </w:r>
            <w:r w:rsidRPr="00173B53">
              <w:rPr>
                <w:rFonts w:cs="Times New Roman"/>
              </w:rPr>
              <w:t>use paths.</w:t>
            </w:r>
          </w:p>
        </w:tc>
        <w:tc>
          <w:tcPr>
            <w:tcW w:w="1905" w:type="dxa"/>
            <w:vAlign w:val="center"/>
          </w:tcPr>
          <w:p w14:paraId="213ECD5D" w14:textId="77777777" w:rsidR="000D6203" w:rsidRPr="00173B53" w:rsidRDefault="000D6203" w:rsidP="00CA10E1">
            <w:pPr>
              <w:jc w:val="center"/>
              <w:rPr>
                <w:rFonts w:cs="Times New Roman"/>
                <w:b/>
                <w:bCs/>
                <w:color w:val="F79646" w:themeColor="accent6"/>
              </w:rPr>
            </w:pPr>
            <w:r w:rsidRPr="00173B53">
              <w:rPr>
                <w:rFonts w:cs="Times New Roman"/>
                <w:spacing w:val="-2"/>
              </w:rPr>
              <w:t>Short-</w:t>
            </w:r>
            <w:r w:rsidRPr="00173B53">
              <w:rPr>
                <w:rFonts w:cs="Times New Roman"/>
                <w:spacing w:val="-4"/>
              </w:rPr>
              <w:t>Term</w:t>
            </w:r>
          </w:p>
        </w:tc>
        <w:tc>
          <w:tcPr>
            <w:tcW w:w="1545" w:type="dxa"/>
            <w:vAlign w:val="center"/>
          </w:tcPr>
          <w:p w14:paraId="01592D80" w14:textId="77777777" w:rsidR="000D6203" w:rsidRPr="00173B53" w:rsidRDefault="000D6203" w:rsidP="00CA10E1">
            <w:pPr>
              <w:jc w:val="center"/>
              <w:rPr>
                <w:rFonts w:cs="Times New Roman"/>
                <w:b/>
                <w:bCs/>
                <w:color w:val="F79646" w:themeColor="accent6"/>
              </w:rPr>
            </w:pPr>
            <w:r w:rsidRPr="00173B53">
              <w:rPr>
                <w:rFonts w:cs="Times New Roman"/>
                <w:spacing w:val="-5"/>
              </w:rPr>
              <w:t>PW</w:t>
            </w:r>
          </w:p>
        </w:tc>
      </w:tr>
      <w:tr w:rsidR="00E41E91" w:rsidRPr="00173B53" w14:paraId="548CCD69" w14:textId="77777777" w:rsidTr="49A7D555">
        <w:tc>
          <w:tcPr>
            <w:tcW w:w="7050" w:type="dxa"/>
            <w:vAlign w:val="center"/>
          </w:tcPr>
          <w:p w14:paraId="26E95756" w14:textId="52C5EB27" w:rsidR="000D6203" w:rsidRPr="00173B53" w:rsidRDefault="000D6203" w:rsidP="00EC1361">
            <w:pPr>
              <w:ind w:left="720" w:hanging="720"/>
              <w:rPr>
                <w:rFonts w:cs="Times New Roman"/>
              </w:rPr>
            </w:pPr>
            <w:proofErr w:type="gramStart"/>
            <w:r w:rsidRPr="00173B53">
              <w:rPr>
                <w:rFonts w:cs="Times New Roman"/>
              </w:rPr>
              <w:t>8.2.2.2</w:t>
            </w:r>
            <w:r w:rsidRPr="00173B53">
              <w:rPr>
                <w:rFonts w:cs="Times New Roman"/>
                <w:spacing w:val="-6"/>
              </w:rPr>
              <w:t xml:space="preserve"> </w:t>
            </w:r>
            <w:r>
              <w:rPr>
                <w:rFonts w:cs="Times New Roman"/>
                <w:spacing w:val="-6"/>
              </w:rPr>
              <w:t xml:space="preserve"> </w:t>
            </w:r>
            <w:r w:rsidRPr="00173B53">
              <w:rPr>
                <w:rFonts w:cs="Times New Roman"/>
              </w:rPr>
              <w:t>Require</w:t>
            </w:r>
            <w:proofErr w:type="gramEnd"/>
            <w:r w:rsidRPr="00173B53">
              <w:rPr>
                <w:rFonts w:cs="Times New Roman"/>
                <w:spacing w:val="-4"/>
              </w:rPr>
              <w:t xml:space="preserve"> </w:t>
            </w:r>
            <w:r w:rsidRPr="00173B53">
              <w:rPr>
                <w:rFonts w:cs="Times New Roman"/>
              </w:rPr>
              <w:t>all</w:t>
            </w:r>
            <w:r w:rsidRPr="00173B53">
              <w:rPr>
                <w:rFonts w:cs="Times New Roman"/>
                <w:spacing w:val="-6"/>
              </w:rPr>
              <w:t xml:space="preserve"> </w:t>
            </w:r>
            <w:r w:rsidRPr="00173B53">
              <w:rPr>
                <w:rFonts w:cs="Times New Roman"/>
              </w:rPr>
              <w:t>new</w:t>
            </w:r>
            <w:r w:rsidRPr="00173B53">
              <w:rPr>
                <w:rFonts w:cs="Times New Roman"/>
                <w:spacing w:val="-4"/>
              </w:rPr>
              <w:t xml:space="preserve"> </w:t>
            </w:r>
            <w:r w:rsidRPr="00173B53">
              <w:rPr>
                <w:rFonts w:cs="Times New Roman"/>
              </w:rPr>
              <w:t>subdivisions</w:t>
            </w:r>
            <w:r w:rsidRPr="00173B53">
              <w:rPr>
                <w:rFonts w:cs="Times New Roman"/>
                <w:spacing w:val="-4"/>
              </w:rPr>
              <w:t xml:space="preserve"> </w:t>
            </w:r>
            <w:r w:rsidRPr="00173B53">
              <w:rPr>
                <w:rFonts w:cs="Times New Roman"/>
              </w:rPr>
              <w:t>to</w:t>
            </w:r>
            <w:r w:rsidRPr="00173B53">
              <w:rPr>
                <w:rFonts w:cs="Times New Roman"/>
                <w:spacing w:val="-5"/>
              </w:rPr>
              <w:t xml:space="preserve"> </w:t>
            </w:r>
            <w:r w:rsidRPr="00173B53">
              <w:rPr>
                <w:rFonts w:cs="Times New Roman"/>
              </w:rPr>
              <w:t>connect</w:t>
            </w:r>
            <w:r w:rsidRPr="00173B53">
              <w:rPr>
                <w:rFonts w:cs="Times New Roman"/>
                <w:spacing w:val="-5"/>
              </w:rPr>
              <w:t xml:space="preserve"> </w:t>
            </w:r>
            <w:r w:rsidRPr="00173B53">
              <w:rPr>
                <w:rFonts w:cs="Times New Roman"/>
              </w:rPr>
              <w:t>their</w:t>
            </w:r>
            <w:r w:rsidRPr="00173B53">
              <w:rPr>
                <w:rFonts w:cs="Times New Roman"/>
                <w:spacing w:val="-5"/>
              </w:rPr>
              <w:t xml:space="preserve"> </w:t>
            </w:r>
            <w:r w:rsidRPr="00173B53">
              <w:rPr>
                <w:rFonts w:cs="Times New Roman"/>
              </w:rPr>
              <w:t>frontage sidewalks to the nearest logical termini (an intersection, community facility, etc.)</w:t>
            </w:r>
            <w:r w:rsidR="4F4C7DF7" w:rsidRPr="00173B53">
              <w:rPr>
                <w:rFonts w:cs="Times New Roman"/>
              </w:rPr>
              <w:t>.</w:t>
            </w:r>
          </w:p>
        </w:tc>
        <w:tc>
          <w:tcPr>
            <w:tcW w:w="1905" w:type="dxa"/>
            <w:vAlign w:val="center"/>
          </w:tcPr>
          <w:p w14:paraId="60C83B02" w14:textId="77777777" w:rsidR="000D6203" w:rsidRPr="00173B53" w:rsidRDefault="000D6203" w:rsidP="00CA10E1">
            <w:pPr>
              <w:jc w:val="center"/>
              <w:rPr>
                <w:rFonts w:cs="Times New Roman"/>
                <w:spacing w:val="-2"/>
              </w:rPr>
            </w:pPr>
            <w:r w:rsidRPr="00173B53">
              <w:rPr>
                <w:rFonts w:cs="Times New Roman"/>
                <w:spacing w:val="-2"/>
              </w:rPr>
              <w:t>Zoning</w:t>
            </w:r>
          </w:p>
          <w:p w14:paraId="7C8CA17A" w14:textId="77777777" w:rsidR="000D6203" w:rsidRPr="00173B53" w:rsidRDefault="000D6203" w:rsidP="00CA10E1">
            <w:pPr>
              <w:jc w:val="center"/>
              <w:rPr>
                <w:rFonts w:cs="Times New Roman"/>
                <w:b/>
                <w:bCs/>
                <w:color w:val="F79646" w:themeColor="accent6"/>
              </w:rPr>
            </w:pPr>
            <w:r w:rsidRPr="00173B53">
              <w:rPr>
                <w:rFonts w:cs="Times New Roman"/>
                <w:spacing w:val="-2"/>
              </w:rPr>
              <w:t>Regulations Update</w:t>
            </w:r>
          </w:p>
        </w:tc>
        <w:tc>
          <w:tcPr>
            <w:tcW w:w="1545" w:type="dxa"/>
            <w:vAlign w:val="center"/>
          </w:tcPr>
          <w:p w14:paraId="3A1BB8C9" w14:textId="77777777" w:rsidR="000D6203" w:rsidRPr="00173B53" w:rsidRDefault="000D6203" w:rsidP="00CA10E1">
            <w:pPr>
              <w:jc w:val="center"/>
              <w:rPr>
                <w:rFonts w:cs="Times New Roman"/>
                <w:b/>
                <w:bCs/>
                <w:color w:val="F79646" w:themeColor="accent6"/>
              </w:rPr>
            </w:pPr>
            <w:r w:rsidRPr="00173B53">
              <w:rPr>
                <w:rFonts w:cs="Times New Roman"/>
              </w:rPr>
              <w:t>P&amp;Z,</w:t>
            </w:r>
            <w:r w:rsidRPr="00173B53">
              <w:rPr>
                <w:rFonts w:cs="Times New Roman"/>
                <w:spacing w:val="-1"/>
              </w:rPr>
              <w:t xml:space="preserve"> </w:t>
            </w:r>
            <w:r w:rsidRPr="00173B53">
              <w:rPr>
                <w:rFonts w:cs="Times New Roman"/>
                <w:spacing w:val="-5"/>
              </w:rPr>
              <w:t>PW</w:t>
            </w:r>
          </w:p>
        </w:tc>
      </w:tr>
      <w:tr w:rsidR="00E41E91" w:rsidRPr="00173B53" w14:paraId="47ECA37C" w14:textId="77777777" w:rsidTr="49A7D555">
        <w:tc>
          <w:tcPr>
            <w:tcW w:w="7050" w:type="dxa"/>
            <w:vAlign w:val="center"/>
          </w:tcPr>
          <w:p w14:paraId="38B11F8B" w14:textId="4A962973" w:rsidR="000D6203" w:rsidRPr="00173B53" w:rsidRDefault="000D6203" w:rsidP="00EC1361">
            <w:pPr>
              <w:ind w:left="720" w:hanging="720"/>
              <w:rPr>
                <w:rFonts w:cs="Times New Roman"/>
                <w:b/>
                <w:bCs/>
                <w:color w:val="F79646" w:themeColor="accent6"/>
              </w:rPr>
            </w:pPr>
            <w:proofErr w:type="gramStart"/>
            <w:r w:rsidRPr="00173B53">
              <w:rPr>
                <w:rFonts w:cs="Times New Roman"/>
              </w:rPr>
              <w:t>8.2.2.3</w:t>
            </w:r>
            <w:r w:rsidRPr="00173B53">
              <w:rPr>
                <w:rFonts w:cs="Times New Roman"/>
                <w:spacing w:val="-6"/>
              </w:rPr>
              <w:t xml:space="preserve"> </w:t>
            </w:r>
            <w:r>
              <w:rPr>
                <w:rFonts w:cs="Times New Roman"/>
                <w:spacing w:val="-6"/>
              </w:rPr>
              <w:t xml:space="preserve"> </w:t>
            </w:r>
            <w:r w:rsidRPr="00173B53">
              <w:rPr>
                <w:rFonts w:cs="Times New Roman"/>
              </w:rPr>
              <w:t>Require</w:t>
            </w:r>
            <w:proofErr w:type="gramEnd"/>
            <w:r w:rsidRPr="00173B53">
              <w:rPr>
                <w:rFonts w:cs="Times New Roman"/>
                <w:spacing w:val="-5"/>
              </w:rPr>
              <w:t xml:space="preserve"> </w:t>
            </w:r>
            <w:r w:rsidRPr="00173B53">
              <w:rPr>
                <w:rFonts w:cs="Times New Roman"/>
              </w:rPr>
              <w:t>subdivisions</w:t>
            </w:r>
            <w:r w:rsidRPr="00173B53">
              <w:rPr>
                <w:rFonts w:cs="Times New Roman"/>
                <w:spacing w:val="-5"/>
              </w:rPr>
              <w:t xml:space="preserve"> </w:t>
            </w:r>
            <w:r w:rsidRPr="00173B53">
              <w:rPr>
                <w:rFonts w:cs="Times New Roman"/>
              </w:rPr>
              <w:t>that</w:t>
            </w:r>
            <w:r w:rsidRPr="00173B53">
              <w:rPr>
                <w:rFonts w:cs="Times New Roman"/>
                <w:spacing w:val="-6"/>
              </w:rPr>
              <w:t xml:space="preserve"> </w:t>
            </w:r>
            <w:r w:rsidRPr="00173B53">
              <w:rPr>
                <w:rFonts w:cs="Times New Roman"/>
              </w:rPr>
              <w:t>cannot</w:t>
            </w:r>
            <w:r w:rsidRPr="00173B53">
              <w:rPr>
                <w:rFonts w:cs="Times New Roman"/>
                <w:spacing w:val="-4"/>
              </w:rPr>
              <w:t xml:space="preserve"> </w:t>
            </w:r>
            <w:r w:rsidRPr="00173B53">
              <w:rPr>
                <w:rFonts w:cs="Times New Roman"/>
              </w:rPr>
              <w:t>connect</w:t>
            </w:r>
            <w:r w:rsidRPr="00173B53">
              <w:rPr>
                <w:rFonts w:cs="Times New Roman"/>
                <w:spacing w:val="-6"/>
              </w:rPr>
              <w:t xml:space="preserve"> </w:t>
            </w:r>
            <w:r w:rsidRPr="00173B53">
              <w:rPr>
                <w:rFonts w:cs="Times New Roman"/>
              </w:rPr>
              <w:t>their</w:t>
            </w:r>
            <w:r w:rsidRPr="00173B53">
              <w:rPr>
                <w:rFonts w:cs="Times New Roman"/>
                <w:spacing w:val="-7"/>
              </w:rPr>
              <w:t xml:space="preserve"> </w:t>
            </w:r>
            <w:r w:rsidRPr="00173B53">
              <w:rPr>
                <w:rFonts w:cs="Times New Roman"/>
              </w:rPr>
              <w:t>frontage sidewalks to a logical terminus due to right</w:t>
            </w:r>
            <w:r w:rsidR="2C4B1554" w:rsidRPr="00173B53">
              <w:rPr>
                <w:rFonts w:cs="Times New Roman"/>
              </w:rPr>
              <w:t>-</w:t>
            </w:r>
            <w:r w:rsidRPr="00173B53">
              <w:rPr>
                <w:rFonts w:cs="Times New Roman"/>
              </w:rPr>
              <w:t>of</w:t>
            </w:r>
            <w:r w:rsidR="405D7E74" w:rsidRPr="00173B53">
              <w:rPr>
                <w:rFonts w:cs="Times New Roman"/>
              </w:rPr>
              <w:t>-</w:t>
            </w:r>
            <w:r w:rsidRPr="00173B53">
              <w:rPr>
                <w:rFonts w:cs="Times New Roman"/>
              </w:rPr>
              <w:t>way or other constraints to construct a sidewalk segment of similar length/complexity elsewhere in the Town Center within the existing</w:t>
            </w:r>
            <w:r w:rsidRPr="00173B53">
              <w:rPr>
                <w:rFonts w:cs="Times New Roman"/>
                <w:spacing w:val="-13"/>
              </w:rPr>
              <w:t xml:space="preserve"> </w:t>
            </w:r>
            <w:r w:rsidRPr="00173B53">
              <w:rPr>
                <w:rFonts w:cs="Times New Roman"/>
              </w:rPr>
              <w:t>right-of-</w:t>
            </w:r>
            <w:r w:rsidRPr="00173B53">
              <w:rPr>
                <w:rFonts w:cs="Times New Roman"/>
                <w:spacing w:val="-4"/>
              </w:rPr>
              <w:t>way.</w:t>
            </w:r>
          </w:p>
        </w:tc>
        <w:tc>
          <w:tcPr>
            <w:tcW w:w="1905" w:type="dxa"/>
            <w:vAlign w:val="center"/>
          </w:tcPr>
          <w:p w14:paraId="7E13EEA2" w14:textId="77777777" w:rsidR="000D6203" w:rsidRPr="00173B53" w:rsidRDefault="000D6203" w:rsidP="00CA10E1">
            <w:pPr>
              <w:jc w:val="center"/>
              <w:rPr>
                <w:rFonts w:cs="Times New Roman"/>
                <w:b/>
                <w:bCs/>
                <w:color w:val="F79646" w:themeColor="accent6"/>
              </w:rPr>
            </w:pPr>
            <w:r w:rsidRPr="00173B53">
              <w:rPr>
                <w:rFonts w:cs="Times New Roman"/>
                <w:spacing w:val="-2"/>
              </w:rPr>
              <w:t>Zoning Regulations Update</w:t>
            </w:r>
          </w:p>
        </w:tc>
        <w:tc>
          <w:tcPr>
            <w:tcW w:w="1545" w:type="dxa"/>
            <w:vAlign w:val="center"/>
          </w:tcPr>
          <w:p w14:paraId="5DB6C691" w14:textId="77777777" w:rsidR="000D6203" w:rsidRPr="00173B53" w:rsidRDefault="000D6203" w:rsidP="00CA10E1">
            <w:pPr>
              <w:jc w:val="center"/>
              <w:rPr>
                <w:rFonts w:cs="Times New Roman"/>
                <w:b/>
                <w:bCs/>
                <w:color w:val="F79646" w:themeColor="accent6"/>
              </w:rPr>
            </w:pPr>
            <w:r w:rsidRPr="00173B53">
              <w:rPr>
                <w:rFonts w:cs="Times New Roman"/>
              </w:rPr>
              <w:t>P&amp;Z,</w:t>
            </w:r>
            <w:r w:rsidRPr="00173B53">
              <w:rPr>
                <w:rFonts w:cs="Times New Roman"/>
                <w:spacing w:val="-1"/>
              </w:rPr>
              <w:t xml:space="preserve"> </w:t>
            </w:r>
            <w:r w:rsidRPr="00173B53">
              <w:rPr>
                <w:rFonts w:cs="Times New Roman"/>
                <w:spacing w:val="-5"/>
              </w:rPr>
              <w:t>PW</w:t>
            </w:r>
          </w:p>
        </w:tc>
      </w:tr>
      <w:tr w:rsidR="00E41E91" w:rsidRPr="00173B53" w14:paraId="4CA4B81E" w14:textId="77777777" w:rsidTr="49A7D555">
        <w:tc>
          <w:tcPr>
            <w:tcW w:w="7050" w:type="dxa"/>
            <w:vAlign w:val="center"/>
          </w:tcPr>
          <w:p w14:paraId="5C489AB8" w14:textId="77777777" w:rsidR="000D6203" w:rsidRPr="00173B53" w:rsidRDefault="000D6203" w:rsidP="00EE2091">
            <w:pPr>
              <w:rPr>
                <w:rFonts w:cs="Times New Roman"/>
                <w:b/>
                <w:bCs/>
                <w:color w:val="F79646" w:themeColor="accent6"/>
              </w:rPr>
            </w:pPr>
            <w:r w:rsidRPr="00173B53">
              <w:rPr>
                <w:rFonts w:cs="Times New Roman"/>
                <w:b/>
              </w:rPr>
              <w:lastRenderedPageBreak/>
              <w:t>Objective</w:t>
            </w:r>
            <w:r w:rsidRPr="00173B53">
              <w:rPr>
                <w:rFonts w:cs="Times New Roman"/>
                <w:b/>
                <w:spacing w:val="-5"/>
              </w:rPr>
              <w:t xml:space="preserve"> </w:t>
            </w:r>
            <w:r w:rsidRPr="00173B53">
              <w:rPr>
                <w:rFonts w:cs="Times New Roman"/>
                <w:b/>
              </w:rPr>
              <w:t>3:</w:t>
            </w:r>
            <w:r w:rsidRPr="00173B53">
              <w:rPr>
                <w:rFonts w:cs="Times New Roman"/>
                <w:b/>
                <w:spacing w:val="-3"/>
              </w:rPr>
              <w:t xml:space="preserve"> </w:t>
            </w:r>
            <w:r w:rsidRPr="00173B53">
              <w:rPr>
                <w:rFonts w:cs="Times New Roman"/>
                <w:b/>
              </w:rPr>
              <w:t>Reinvest</w:t>
            </w:r>
            <w:r w:rsidRPr="00173B53">
              <w:rPr>
                <w:rFonts w:cs="Times New Roman"/>
                <w:b/>
                <w:spacing w:val="-4"/>
              </w:rPr>
              <w:t xml:space="preserve"> </w:t>
            </w:r>
            <w:r w:rsidRPr="00173B53">
              <w:rPr>
                <w:rFonts w:cs="Times New Roman"/>
                <w:b/>
              </w:rPr>
              <w:t>in</w:t>
            </w:r>
            <w:r w:rsidRPr="00173B53">
              <w:rPr>
                <w:rFonts w:cs="Times New Roman"/>
                <w:b/>
                <w:spacing w:val="-5"/>
              </w:rPr>
              <w:t xml:space="preserve"> </w:t>
            </w:r>
            <w:r w:rsidRPr="00173B53">
              <w:rPr>
                <w:rFonts w:cs="Times New Roman"/>
                <w:b/>
              </w:rPr>
              <w:t>Main</w:t>
            </w:r>
            <w:r w:rsidRPr="00173B53">
              <w:rPr>
                <w:rFonts w:cs="Times New Roman"/>
                <w:b/>
                <w:spacing w:val="-7"/>
              </w:rPr>
              <w:t xml:space="preserve"> </w:t>
            </w:r>
            <w:r w:rsidRPr="00173B53">
              <w:rPr>
                <w:rFonts w:cs="Times New Roman"/>
                <w:b/>
              </w:rPr>
              <w:t>Street</w:t>
            </w:r>
            <w:r w:rsidRPr="00173B53">
              <w:rPr>
                <w:rFonts w:cs="Times New Roman"/>
                <w:b/>
                <w:spacing w:val="-6"/>
              </w:rPr>
              <w:t xml:space="preserve"> </w:t>
            </w:r>
            <w:r w:rsidRPr="00173B53">
              <w:rPr>
                <w:rFonts w:cs="Times New Roman"/>
                <w:b/>
              </w:rPr>
              <w:t>to</w:t>
            </w:r>
            <w:r w:rsidRPr="00173B53">
              <w:rPr>
                <w:rFonts w:cs="Times New Roman"/>
                <w:b/>
                <w:spacing w:val="-5"/>
              </w:rPr>
              <w:t xml:space="preserve"> </w:t>
            </w:r>
            <w:r w:rsidRPr="00173B53">
              <w:rPr>
                <w:rFonts w:cs="Times New Roman"/>
                <w:b/>
              </w:rPr>
              <w:t>achieve</w:t>
            </w:r>
            <w:r w:rsidRPr="00173B53">
              <w:rPr>
                <w:rFonts w:cs="Times New Roman"/>
                <w:b/>
                <w:spacing w:val="-5"/>
              </w:rPr>
              <w:t xml:space="preserve"> </w:t>
            </w:r>
            <w:r w:rsidRPr="00173B53">
              <w:rPr>
                <w:rFonts w:cs="Times New Roman"/>
                <w:b/>
              </w:rPr>
              <w:t>a</w:t>
            </w:r>
            <w:r w:rsidRPr="00173B53">
              <w:rPr>
                <w:rFonts w:cs="Times New Roman"/>
                <w:b/>
                <w:spacing w:val="-3"/>
              </w:rPr>
              <w:t xml:space="preserve"> </w:t>
            </w:r>
            <w:r w:rsidRPr="00173B53">
              <w:rPr>
                <w:rFonts w:cs="Times New Roman"/>
                <w:b/>
              </w:rPr>
              <w:t>vibrant hub of commerce, civic and community activity.</w:t>
            </w:r>
          </w:p>
        </w:tc>
        <w:tc>
          <w:tcPr>
            <w:tcW w:w="1905" w:type="dxa"/>
            <w:vAlign w:val="center"/>
          </w:tcPr>
          <w:p w14:paraId="68647A67" w14:textId="77777777" w:rsidR="000D6203" w:rsidRPr="00173B53" w:rsidRDefault="000D6203" w:rsidP="00CA10E1">
            <w:pPr>
              <w:pStyle w:val="TableParagraph"/>
              <w:ind w:left="0"/>
              <w:jc w:val="center"/>
              <w:rPr>
                <w:rFonts w:cs="Times New Roman"/>
                <w:b/>
              </w:rPr>
            </w:pPr>
            <w:r w:rsidRPr="00173B53">
              <w:rPr>
                <w:rFonts w:cs="Times New Roman"/>
                <w:b/>
              </w:rPr>
              <w:t>Timeframe</w:t>
            </w:r>
            <w:r w:rsidRPr="00173B53">
              <w:rPr>
                <w:rFonts w:cs="Times New Roman"/>
                <w:b/>
                <w:spacing w:val="-11"/>
              </w:rPr>
              <w:t xml:space="preserve"> </w:t>
            </w:r>
            <w:r w:rsidRPr="00173B53">
              <w:rPr>
                <w:rFonts w:cs="Times New Roman"/>
                <w:b/>
                <w:spacing w:val="-5"/>
              </w:rPr>
              <w:t>or</w:t>
            </w:r>
          </w:p>
          <w:p w14:paraId="71B8C165" w14:textId="77777777" w:rsidR="000D6203" w:rsidRPr="00173B53" w:rsidRDefault="000D6203" w:rsidP="12E30633">
            <w:pPr>
              <w:jc w:val="center"/>
              <w:rPr>
                <w:rFonts w:cs="Times New Roman"/>
                <w:b/>
                <w:bCs/>
                <w:color w:val="F79646" w:themeColor="accent6"/>
              </w:rPr>
            </w:pPr>
            <w:r w:rsidRPr="00173B53">
              <w:rPr>
                <w:rFonts w:cs="Times New Roman"/>
                <w:b/>
                <w:spacing w:val="-2"/>
              </w:rPr>
              <w:t>Associated Action</w:t>
            </w:r>
          </w:p>
        </w:tc>
        <w:tc>
          <w:tcPr>
            <w:tcW w:w="1545" w:type="dxa"/>
            <w:vAlign w:val="center"/>
          </w:tcPr>
          <w:p w14:paraId="57E022D2" w14:textId="77777777" w:rsidR="000D6203" w:rsidRPr="00173B53" w:rsidRDefault="000D6203" w:rsidP="00CA10E1">
            <w:pPr>
              <w:jc w:val="center"/>
              <w:rPr>
                <w:rFonts w:cs="Times New Roman"/>
                <w:b/>
                <w:bCs/>
                <w:color w:val="F79646" w:themeColor="accent6"/>
              </w:rPr>
            </w:pPr>
            <w:r w:rsidRPr="00173B53">
              <w:rPr>
                <w:rFonts w:cs="Times New Roman"/>
                <w:b/>
                <w:spacing w:val="-2"/>
              </w:rPr>
              <w:t>Responsible Parties</w:t>
            </w:r>
          </w:p>
        </w:tc>
      </w:tr>
      <w:tr w:rsidR="00E41E91" w:rsidRPr="00173B53" w14:paraId="452CB7AE" w14:textId="77777777" w:rsidTr="49A7D555">
        <w:tc>
          <w:tcPr>
            <w:tcW w:w="7050" w:type="dxa"/>
            <w:vAlign w:val="center"/>
          </w:tcPr>
          <w:p w14:paraId="66382AF7" w14:textId="7B8F60B5" w:rsidR="000D6203" w:rsidRPr="00173B53" w:rsidRDefault="000D6203" w:rsidP="00EC1361">
            <w:pPr>
              <w:ind w:left="720" w:hanging="720"/>
              <w:rPr>
                <w:rFonts w:cs="Times New Roman"/>
                <w:b/>
                <w:bCs/>
                <w:color w:val="F79646" w:themeColor="accent6"/>
              </w:rPr>
            </w:pPr>
            <w:proofErr w:type="gramStart"/>
            <w:r w:rsidRPr="00173B53">
              <w:rPr>
                <w:rFonts w:cs="Times New Roman"/>
              </w:rPr>
              <w:t>8.2.3.</w:t>
            </w:r>
            <w:r w:rsidR="09250F2D" w:rsidRPr="00173B53">
              <w:rPr>
                <w:rFonts w:cs="Times New Roman"/>
              </w:rPr>
              <w:t>1</w:t>
            </w:r>
            <w:r w:rsidRPr="00173B53">
              <w:rPr>
                <w:rFonts w:cs="Times New Roman"/>
                <w:spacing w:val="-5"/>
              </w:rPr>
              <w:t xml:space="preserve"> </w:t>
            </w:r>
            <w:r>
              <w:rPr>
                <w:rFonts w:cs="Times New Roman"/>
                <w:spacing w:val="-5"/>
              </w:rPr>
              <w:t xml:space="preserve"> Encourage</w:t>
            </w:r>
            <w:proofErr w:type="gramEnd"/>
            <w:r>
              <w:rPr>
                <w:rFonts w:cs="Times New Roman"/>
                <w:spacing w:val="-5"/>
              </w:rPr>
              <w:t xml:space="preserve"> SHA to </w:t>
            </w:r>
            <w:r>
              <w:rPr>
                <w:rFonts w:cs="Times New Roman"/>
              </w:rPr>
              <w:t>e</w:t>
            </w:r>
            <w:r w:rsidRPr="00173B53">
              <w:rPr>
                <w:rFonts w:cs="Times New Roman"/>
              </w:rPr>
              <w:t>nhance</w:t>
            </w:r>
            <w:r w:rsidRPr="00173B53">
              <w:rPr>
                <w:rFonts w:cs="Times New Roman"/>
                <w:spacing w:val="-7"/>
              </w:rPr>
              <w:t xml:space="preserve"> </w:t>
            </w:r>
            <w:r w:rsidRPr="00173B53">
              <w:rPr>
                <w:rFonts w:cs="Times New Roman"/>
              </w:rPr>
              <w:t>the</w:t>
            </w:r>
            <w:r w:rsidRPr="00173B53">
              <w:rPr>
                <w:rFonts w:cs="Times New Roman"/>
                <w:spacing w:val="-5"/>
              </w:rPr>
              <w:t xml:space="preserve"> </w:t>
            </w:r>
            <w:r w:rsidRPr="00173B53">
              <w:rPr>
                <w:rFonts w:cs="Times New Roman"/>
              </w:rPr>
              <w:t>pedestrian</w:t>
            </w:r>
            <w:r w:rsidRPr="00173B53">
              <w:rPr>
                <w:rFonts w:cs="Times New Roman"/>
                <w:spacing w:val="-4"/>
              </w:rPr>
              <w:t xml:space="preserve"> </w:t>
            </w:r>
            <w:r w:rsidRPr="00173B53">
              <w:rPr>
                <w:rFonts w:cs="Times New Roman"/>
              </w:rPr>
              <w:t>environment</w:t>
            </w:r>
            <w:r w:rsidRPr="00173B53">
              <w:rPr>
                <w:rFonts w:cs="Times New Roman"/>
                <w:spacing w:val="-6"/>
              </w:rPr>
              <w:t xml:space="preserve"> </w:t>
            </w:r>
            <w:r w:rsidRPr="00173B53">
              <w:rPr>
                <w:rFonts w:cs="Times New Roman"/>
              </w:rPr>
              <w:t>and</w:t>
            </w:r>
            <w:r w:rsidRPr="00173B53">
              <w:rPr>
                <w:rFonts w:cs="Times New Roman"/>
                <w:spacing w:val="-7"/>
              </w:rPr>
              <w:t xml:space="preserve"> </w:t>
            </w:r>
            <w:r w:rsidRPr="00173B53">
              <w:rPr>
                <w:rFonts w:cs="Times New Roman"/>
              </w:rPr>
              <w:t>streetscape</w:t>
            </w:r>
            <w:r w:rsidRPr="00173B53">
              <w:rPr>
                <w:rFonts w:cs="Times New Roman"/>
                <w:spacing w:val="-5"/>
              </w:rPr>
              <w:t xml:space="preserve"> </w:t>
            </w:r>
            <w:r w:rsidRPr="00173B53">
              <w:rPr>
                <w:rFonts w:cs="Times New Roman"/>
              </w:rPr>
              <w:t>with a green median, use of pavers and decorative streetlights and other enhancements.</w:t>
            </w:r>
          </w:p>
        </w:tc>
        <w:tc>
          <w:tcPr>
            <w:tcW w:w="1905" w:type="dxa"/>
            <w:vAlign w:val="center"/>
          </w:tcPr>
          <w:p w14:paraId="13D53E4B" w14:textId="77777777" w:rsidR="000D6203" w:rsidRPr="00173B53" w:rsidRDefault="000D6203" w:rsidP="00CA10E1">
            <w:pPr>
              <w:jc w:val="center"/>
              <w:rPr>
                <w:rFonts w:cs="Times New Roman"/>
                <w:b/>
                <w:bCs/>
                <w:color w:val="F79646" w:themeColor="accent6"/>
              </w:rPr>
            </w:pPr>
            <w:r w:rsidRPr="00173B53">
              <w:rPr>
                <w:rFonts w:cs="Times New Roman"/>
                <w:spacing w:val="-2"/>
              </w:rPr>
              <w:t>Mid-</w:t>
            </w:r>
            <w:r w:rsidRPr="00173B53">
              <w:rPr>
                <w:rFonts w:cs="Times New Roman"/>
                <w:spacing w:val="-4"/>
              </w:rPr>
              <w:t>Term</w:t>
            </w:r>
          </w:p>
        </w:tc>
        <w:tc>
          <w:tcPr>
            <w:tcW w:w="1545" w:type="dxa"/>
            <w:vAlign w:val="center"/>
          </w:tcPr>
          <w:p w14:paraId="76C380AF" w14:textId="77777777" w:rsidR="000D6203" w:rsidRPr="00173B53" w:rsidRDefault="000D6203" w:rsidP="00CA10E1">
            <w:pPr>
              <w:jc w:val="center"/>
              <w:rPr>
                <w:rFonts w:cs="Times New Roman"/>
                <w:b/>
                <w:bCs/>
                <w:color w:val="F79646" w:themeColor="accent6"/>
              </w:rPr>
            </w:pPr>
            <w:r w:rsidRPr="00173B53">
              <w:rPr>
                <w:rFonts w:cs="Times New Roman"/>
              </w:rPr>
              <w:t>PW,</w:t>
            </w:r>
            <w:r w:rsidRPr="00173B53">
              <w:rPr>
                <w:rFonts w:cs="Times New Roman"/>
                <w:spacing w:val="-2"/>
              </w:rPr>
              <w:t xml:space="preserve"> </w:t>
            </w:r>
            <w:r w:rsidRPr="00173B53">
              <w:rPr>
                <w:rFonts w:cs="Times New Roman"/>
                <w:spacing w:val="-5"/>
              </w:rPr>
              <w:t>ED</w:t>
            </w:r>
          </w:p>
        </w:tc>
      </w:tr>
    </w:tbl>
    <w:p w14:paraId="5F8F5CA9" w14:textId="77777777" w:rsidR="000D6203" w:rsidRPr="00173B53" w:rsidRDefault="000D6203" w:rsidP="00C0637C">
      <w:pPr>
        <w:pStyle w:val="BodyText"/>
      </w:pPr>
    </w:p>
    <w:p w14:paraId="19E2A00E" w14:textId="77777777" w:rsidR="000D6203" w:rsidRPr="002A4C89" w:rsidRDefault="000D6203" w:rsidP="002A4C89">
      <w:pPr>
        <w:pStyle w:val="BodyText"/>
        <w:rPr>
          <w:b/>
          <w:bCs/>
          <w:color w:val="F79646" w:themeColor="accent6"/>
        </w:rPr>
      </w:pPr>
      <w:r w:rsidRPr="002A4C89">
        <w:rPr>
          <w:b/>
          <w:bCs/>
          <w:color w:val="F79646" w:themeColor="accent6"/>
        </w:rPr>
        <w:t>Goal</w:t>
      </w:r>
      <w:r w:rsidRPr="002A4C89">
        <w:rPr>
          <w:b/>
          <w:bCs/>
          <w:color w:val="F79646" w:themeColor="accent6"/>
          <w:spacing w:val="-3"/>
        </w:rPr>
        <w:t xml:space="preserve"> </w:t>
      </w:r>
      <w:r w:rsidRPr="002A4C89">
        <w:rPr>
          <w:b/>
          <w:bCs/>
          <w:color w:val="F79646" w:themeColor="accent6"/>
        </w:rPr>
        <w:t>3:</w:t>
      </w:r>
      <w:r w:rsidRPr="002A4C89">
        <w:rPr>
          <w:b/>
          <w:bCs/>
          <w:color w:val="F79646" w:themeColor="accent6"/>
          <w:spacing w:val="-2"/>
        </w:rPr>
        <w:t xml:space="preserve"> </w:t>
      </w:r>
      <w:r w:rsidRPr="002A4C89">
        <w:rPr>
          <w:b/>
          <w:bCs/>
          <w:color w:val="F79646" w:themeColor="accent6"/>
        </w:rPr>
        <w:t>Enhance</w:t>
      </w:r>
      <w:r w:rsidRPr="002A4C89">
        <w:rPr>
          <w:b/>
          <w:bCs/>
          <w:color w:val="F79646" w:themeColor="accent6"/>
          <w:spacing w:val="-2"/>
        </w:rPr>
        <w:t xml:space="preserve"> </w:t>
      </w:r>
      <w:r w:rsidRPr="002A4C89">
        <w:rPr>
          <w:b/>
          <w:bCs/>
          <w:color w:val="F79646" w:themeColor="accent6"/>
        </w:rPr>
        <w:t>Regional</w:t>
      </w:r>
      <w:r w:rsidRPr="002A4C89">
        <w:rPr>
          <w:b/>
          <w:bCs/>
          <w:color w:val="F79646" w:themeColor="accent6"/>
          <w:spacing w:val="-3"/>
        </w:rPr>
        <w:t xml:space="preserve"> </w:t>
      </w:r>
      <w:r w:rsidRPr="002A4C89">
        <w:rPr>
          <w:b/>
          <w:bCs/>
          <w:color w:val="F79646" w:themeColor="accent6"/>
        </w:rPr>
        <w:t>and</w:t>
      </w:r>
      <w:r w:rsidRPr="002A4C89">
        <w:rPr>
          <w:b/>
          <w:bCs/>
          <w:color w:val="F79646" w:themeColor="accent6"/>
          <w:spacing w:val="-1"/>
        </w:rPr>
        <w:t xml:space="preserve"> </w:t>
      </w:r>
      <w:r w:rsidRPr="002A4C89">
        <w:rPr>
          <w:b/>
          <w:bCs/>
          <w:color w:val="F79646" w:themeColor="accent6"/>
        </w:rPr>
        <w:t>Local</w:t>
      </w:r>
      <w:r w:rsidRPr="002A4C89">
        <w:rPr>
          <w:b/>
          <w:bCs/>
          <w:color w:val="F79646" w:themeColor="accent6"/>
          <w:spacing w:val="-2"/>
        </w:rPr>
        <w:t xml:space="preserve"> </w:t>
      </w:r>
      <w:r w:rsidRPr="002A4C89">
        <w:rPr>
          <w:b/>
          <w:bCs/>
          <w:color w:val="F79646" w:themeColor="accent6"/>
        </w:rPr>
        <w:t>Transit</w:t>
      </w:r>
      <w:r w:rsidRPr="002A4C89">
        <w:rPr>
          <w:b/>
          <w:bCs/>
          <w:color w:val="F79646" w:themeColor="accent6"/>
          <w:spacing w:val="-3"/>
        </w:rPr>
        <w:t xml:space="preserve"> </w:t>
      </w:r>
      <w:r w:rsidRPr="002A4C89">
        <w:rPr>
          <w:b/>
          <w:bCs/>
          <w:color w:val="F79646" w:themeColor="accent6"/>
          <w:spacing w:val="-2"/>
        </w:rPr>
        <w:t>Service.</w:t>
      </w:r>
    </w:p>
    <w:tbl>
      <w:tblPr>
        <w:tblW w:w="10530"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0" w:type="dxa"/>
          <w:right w:w="0" w:type="dxa"/>
        </w:tblCellMar>
        <w:tblLook w:val="01E0" w:firstRow="1" w:lastRow="1" w:firstColumn="1" w:lastColumn="1" w:noHBand="0" w:noVBand="0"/>
      </w:tblPr>
      <w:tblGrid>
        <w:gridCol w:w="7020"/>
        <w:gridCol w:w="1920"/>
        <w:gridCol w:w="1590"/>
      </w:tblGrid>
      <w:tr w:rsidR="000D6203" w:rsidRPr="00173B53" w14:paraId="7C010D28" w14:textId="77777777" w:rsidTr="40E739F4">
        <w:trPr>
          <w:trHeight w:val="539"/>
        </w:trPr>
        <w:tc>
          <w:tcPr>
            <w:tcW w:w="7020" w:type="dxa"/>
            <w:vAlign w:val="center"/>
          </w:tcPr>
          <w:p w14:paraId="2622F8B4" w14:textId="77777777" w:rsidR="000D6203" w:rsidRPr="00173B53" w:rsidRDefault="000D6203" w:rsidP="00CA10E1">
            <w:pPr>
              <w:pStyle w:val="TableParagraph"/>
              <w:ind w:left="0"/>
              <w:rPr>
                <w:rFonts w:cs="Times New Roman"/>
                <w:b/>
              </w:rPr>
            </w:pPr>
            <w:r w:rsidRPr="00173B53">
              <w:rPr>
                <w:rFonts w:cs="Times New Roman"/>
                <w:b/>
              </w:rPr>
              <w:t>Objective</w:t>
            </w:r>
            <w:r w:rsidRPr="00173B53">
              <w:rPr>
                <w:rFonts w:cs="Times New Roman"/>
                <w:b/>
                <w:spacing w:val="-6"/>
              </w:rPr>
              <w:t xml:space="preserve"> </w:t>
            </w:r>
            <w:r w:rsidRPr="00173B53">
              <w:rPr>
                <w:rFonts w:cs="Times New Roman"/>
                <w:b/>
              </w:rPr>
              <w:t>1:</w:t>
            </w:r>
            <w:r w:rsidRPr="00173B53">
              <w:rPr>
                <w:rFonts w:cs="Times New Roman"/>
                <w:b/>
                <w:spacing w:val="-3"/>
              </w:rPr>
              <w:t xml:space="preserve"> </w:t>
            </w:r>
            <w:r w:rsidRPr="00173B53">
              <w:rPr>
                <w:rFonts w:cs="Times New Roman"/>
                <w:b/>
              </w:rPr>
              <w:t>Expand</w:t>
            </w:r>
            <w:r w:rsidRPr="00173B53">
              <w:rPr>
                <w:rFonts w:cs="Times New Roman"/>
                <w:b/>
                <w:spacing w:val="-3"/>
              </w:rPr>
              <w:t xml:space="preserve"> </w:t>
            </w:r>
            <w:r w:rsidRPr="00173B53">
              <w:rPr>
                <w:rFonts w:cs="Times New Roman"/>
                <w:b/>
              </w:rPr>
              <w:t>commuter</w:t>
            </w:r>
            <w:r w:rsidRPr="00173B53">
              <w:rPr>
                <w:rFonts w:cs="Times New Roman"/>
                <w:b/>
                <w:spacing w:val="-6"/>
              </w:rPr>
              <w:t xml:space="preserve"> </w:t>
            </w:r>
            <w:r w:rsidRPr="00173B53">
              <w:rPr>
                <w:rFonts w:cs="Times New Roman"/>
                <w:b/>
              </w:rPr>
              <w:t>service</w:t>
            </w:r>
            <w:r w:rsidRPr="00173B53">
              <w:rPr>
                <w:rFonts w:cs="Times New Roman"/>
                <w:b/>
                <w:spacing w:val="-3"/>
              </w:rPr>
              <w:t xml:space="preserve"> </w:t>
            </w:r>
            <w:r w:rsidRPr="00173B53">
              <w:rPr>
                <w:rFonts w:cs="Times New Roman"/>
                <w:b/>
              </w:rPr>
              <w:t>to</w:t>
            </w:r>
            <w:r w:rsidRPr="00173B53">
              <w:rPr>
                <w:rFonts w:cs="Times New Roman"/>
                <w:b/>
                <w:spacing w:val="-1"/>
              </w:rPr>
              <w:t xml:space="preserve"> </w:t>
            </w:r>
            <w:r w:rsidRPr="00173B53">
              <w:rPr>
                <w:rFonts w:cs="Times New Roman"/>
                <w:b/>
                <w:spacing w:val="-2"/>
              </w:rPr>
              <w:t>regional</w:t>
            </w:r>
          </w:p>
          <w:p w14:paraId="26ABCD09" w14:textId="77777777" w:rsidR="000D6203" w:rsidRPr="00173B53" w:rsidRDefault="000D6203" w:rsidP="00CA10E1">
            <w:pPr>
              <w:pStyle w:val="TableParagraph"/>
              <w:ind w:left="0"/>
              <w:rPr>
                <w:rFonts w:cs="Times New Roman"/>
                <w:b/>
              </w:rPr>
            </w:pPr>
            <w:r w:rsidRPr="00173B53">
              <w:rPr>
                <w:rFonts w:cs="Times New Roman"/>
                <w:b/>
              </w:rPr>
              <w:t>employment</w:t>
            </w:r>
            <w:r w:rsidRPr="00173B53">
              <w:rPr>
                <w:rFonts w:cs="Times New Roman"/>
                <w:b/>
                <w:spacing w:val="-9"/>
              </w:rPr>
              <w:t xml:space="preserve"> </w:t>
            </w:r>
            <w:r w:rsidRPr="00173B53">
              <w:rPr>
                <w:rFonts w:cs="Times New Roman"/>
                <w:b/>
              </w:rPr>
              <w:t>destinations</w:t>
            </w:r>
            <w:r w:rsidRPr="00173B53">
              <w:rPr>
                <w:rFonts w:cs="Times New Roman"/>
                <w:b/>
                <w:spacing w:val="-7"/>
              </w:rPr>
              <w:t xml:space="preserve"> </w:t>
            </w:r>
            <w:r w:rsidRPr="00173B53">
              <w:rPr>
                <w:rFonts w:cs="Times New Roman"/>
                <w:b/>
              </w:rPr>
              <w:t>for</w:t>
            </w:r>
            <w:r w:rsidRPr="00173B53">
              <w:rPr>
                <w:rFonts w:cs="Times New Roman"/>
                <w:b/>
                <w:spacing w:val="-7"/>
              </w:rPr>
              <w:t xml:space="preserve"> </w:t>
            </w:r>
            <w:r w:rsidRPr="00173B53">
              <w:rPr>
                <w:rFonts w:cs="Times New Roman"/>
                <w:b/>
              </w:rPr>
              <w:t>commuters</w:t>
            </w:r>
            <w:r w:rsidRPr="00173B53">
              <w:rPr>
                <w:rFonts w:cs="Times New Roman"/>
                <w:b/>
                <w:spacing w:val="-8"/>
              </w:rPr>
              <w:t xml:space="preserve"> </w:t>
            </w:r>
            <w:r w:rsidRPr="00173B53">
              <w:rPr>
                <w:rFonts w:cs="Times New Roman"/>
                <w:b/>
              </w:rPr>
              <w:t>outside</w:t>
            </w:r>
            <w:r w:rsidRPr="00173B53">
              <w:rPr>
                <w:rFonts w:cs="Times New Roman"/>
                <w:b/>
                <w:spacing w:val="-8"/>
              </w:rPr>
              <w:t xml:space="preserve"> </w:t>
            </w:r>
            <w:r w:rsidRPr="00173B53">
              <w:rPr>
                <w:rFonts w:cs="Times New Roman"/>
                <w:b/>
              </w:rPr>
              <w:t xml:space="preserve">the </w:t>
            </w:r>
            <w:r w:rsidRPr="00173B53">
              <w:rPr>
                <w:rFonts w:cs="Times New Roman"/>
                <w:b/>
                <w:spacing w:val="-2"/>
              </w:rPr>
              <w:t>county.</w:t>
            </w:r>
          </w:p>
        </w:tc>
        <w:tc>
          <w:tcPr>
            <w:tcW w:w="1920" w:type="dxa"/>
            <w:vAlign w:val="center"/>
          </w:tcPr>
          <w:p w14:paraId="27E59C3A" w14:textId="77777777" w:rsidR="000D6203" w:rsidRPr="00173B53" w:rsidRDefault="000D6203" w:rsidP="00CA10E1">
            <w:pPr>
              <w:pStyle w:val="TableParagraph"/>
              <w:ind w:left="0"/>
              <w:jc w:val="center"/>
              <w:rPr>
                <w:rFonts w:cs="Times New Roman"/>
                <w:b/>
              </w:rPr>
            </w:pPr>
            <w:r w:rsidRPr="00173B53">
              <w:rPr>
                <w:rFonts w:cs="Times New Roman"/>
                <w:b/>
              </w:rPr>
              <w:t>Timeframe</w:t>
            </w:r>
            <w:r w:rsidRPr="00173B53">
              <w:rPr>
                <w:rFonts w:cs="Times New Roman"/>
                <w:b/>
                <w:spacing w:val="-11"/>
              </w:rPr>
              <w:t xml:space="preserve"> </w:t>
            </w:r>
            <w:r w:rsidRPr="00173B53">
              <w:rPr>
                <w:rFonts w:cs="Times New Roman"/>
                <w:b/>
                <w:spacing w:val="-5"/>
              </w:rPr>
              <w:t>or</w:t>
            </w:r>
          </w:p>
          <w:p w14:paraId="2EA71B43" w14:textId="77777777" w:rsidR="000D6203" w:rsidRPr="00173B53" w:rsidRDefault="000D6203" w:rsidP="00CA10E1">
            <w:pPr>
              <w:pStyle w:val="TableParagraph"/>
              <w:ind w:left="0"/>
              <w:jc w:val="center"/>
              <w:rPr>
                <w:rFonts w:cs="Times New Roman"/>
                <w:b/>
              </w:rPr>
            </w:pPr>
            <w:r w:rsidRPr="00173B53">
              <w:rPr>
                <w:rFonts w:cs="Times New Roman"/>
                <w:b/>
                <w:spacing w:val="-2"/>
              </w:rPr>
              <w:t>Associated Action</w:t>
            </w:r>
          </w:p>
        </w:tc>
        <w:tc>
          <w:tcPr>
            <w:tcW w:w="1590" w:type="dxa"/>
            <w:vAlign w:val="center"/>
          </w:tcPr>
          <w:p w14:paraId="5BCDAA09" w14:textId="77777777" w:rsidR="000D6203" w:rsidRPr="00173B53" w:rsidRDefault="000D6203" w:rsidP="00CA10E1">
            <w:pPr>
              <w:pStyle w:val="TableParagraph"/>
              <w:ind w:left="0"/>
              <w:jc w:val="center"/>
              <w:rPr>
                <w:rFonts w:cs="Times New Roman"/>
                <w:b/>
              </w:rPr>
            </w:pPr>
            <w:r w:rsidRPr="00173B53">
              <w:rPr>
                <w:rFonts w:cs="Times New Roman"/>
                <w:b/>
                <w:spacing w:val="-2"/>
              </w:rPr>
              <w:t>Responsible Parties</w:t>
            </w:r>
          </w:p>
        </w:tc>
      </w:tr>
      <w:tr w:rsidR="000D6203" w:rsidRPr="00173B53" w14:paraId="4F2F25E5" w14:textId="77777777" w:rsidTr="40E739F4">
        <w:trPr>
          <w:trHeight w:val="620"/>
        </w:trPr>
        <w:tc>
          <w:tcPr>
            <w:tcW w:w="7020" w:type="dxa"/>
            <w:vAlign w:val="center"/>
          </w:tcPr>
          <w:p w14:paraId="4F62BB54" w14:textId="77777777" w:rsidR="000D6203" w:rsidRPr="00173B53" w:rsidRDefault="000D6203" w:rsidP="007E7481">
            <w:pPr>
              <w:pStyle w:val="TableParagraph"/>
              <w:ind w:left="720" w:hanging="720"/>
              <w:rPr>
                <w:rFonts w:cs="Times New Roman"/>
              </w:rPr>
            </w:pPr>
            <w:proofErr w:type="gramStart"/>
            <w:r w:rsidRPr="00173B53">
              <w:rPr>
                <w:rFonts w:cs="Times New Roman"/>
              </w:rPr>
              <w:t>8.3.1.1</w:t>
            </w:r>
            <w:r w:rsidRPr="00173B53">
              <w:rPr>
                <w:rFonts w:cs="Times New Roman"/>
                <w:spacing w:val="-3"/>
              </w:rPr>
              <w:t xml:space="preserve"> </w:t>
            </w:r>
            <w:r>
              <w:rPr>
                <w:rFonts w:cs="Times New Roman"/>
                <w:spacing w:val="-3"/>
              </w:rPr>
              <w:t xml:space="preserve"> </w:t>
            </w:r>
            <w:r w:rsidRPr="00173B53">
              <w:rPr>
                <w:rFonts w:cs="Times New Roman"/>
              </w:rPr>
              <w:t>Encourage</w:t>
            </w:r>
            <w:proofErr w:type="gramEnd"/>
            <w:r w:rsidRPr="00173B53">
              <w:rPr>
                <w:rFonts w:cs="Times New Roman"/>
                <w:spacing w:val="-3"/>
              </w:rPr>
              <w:t xml:space="preserve"> </w:t>
            </w:r>
            <w:r w:rsidRPr="00173B53">
              <w:rPr>
                <w:rFonts w:cs="Times New Roman"/>
              </w:rPr>
              <w:t>MTA</w:t>
            </w:r>
            <w:r w:rsidRPr="00173B53">
              <w:rPr>
                <w:rFonts w:cs="Times New Roman"/>
                <w:spacing w:val="-4"/>
              </w:rPr>
              <w:t xml:space="preserve"> </w:t>
            </w:r>
            <w:r w:rsidRPr="00173B53">
              <w:rPr>
                <w:rFonts w:cs="Times New Roman"/>
              </w:rPr>
              <w:t>to</w:t>
            </w:r>
            <w:r w:rsidRPr="00173B53">
              <w:rPr>
                <w:rFonts w:cs="Times New Roman"/>
                <w:spacing w:val="-4"/>
              </w:rPr>
              <w:t xml:space="preserve"> </w:t>
            </w:r>
            <w:r w:rsidRPr="00173B53">
              <w:rPr>
                <w:rFonts w:cs="Times New Roman"/>
              </w:rPr>
              <w:t>implement</w:t>
            </w:r>
            <w:r w:rsidRPr="00173B53">
              <w:rPr>
                <w:rFonts w:cs="Times New Roman"/>
                <w:spacing w:val="-4"/>
              </w:rPr>
              <w:t xml:space="preserve"> </w:t>
            </w:r>
            <w:r w:rsidRPr="00173B53">
              <w:rPr>
                <w:rFonts w:cs="Times New Roman"/>
              </w:rPr>
              <w:t>a</w:t>
            </w:r>
            <w:r w:rsidRPr="00173B53">
              <w:rPr>
                <w:rFonts w:cs="Times New Roman"/>
                <w:spacing w:val="-3"/>
              </w:rPr>
              <w:t xml:space="preserve"> </w:t>
            </w:r>
            <w:r w:rsidRPr="00173B53">
              <w:rPr>
                <w:rFonts w:cs="Times New Roman"/>
              </w:rPr>
              <w:t>new</w:t>
            </w:r>
            <w:r w:rsidRPr="00173B53">
              <w:rPr>
                <w:rFonts w:cs="Times New Roman"/>
                <w:spacing w:val="-2"/>
              </w:rPr>
              <w:t xml:space="preserve"> commuter </w:t>
            </w:r>
            <w:r w:rsidRPr="00173B53">
              <w:rPr>
                <w:rFonts w:cs="Times New Roman"/>
              </w:rPr>
              <w:t>bus</w:t>
            </w:r>
            <w:r w:rsidRPr="00173B53">
              <w:rPr>
                <w:rFonts w:cs="Times New Roman"/>
                <w:spacing w:val="-3"/>
              </w:rPr>
              <w:t xml:space="preserve"> </w:t>
            </w:r>
            <w:r w:rsidRPr="00173B53">
              <w:rPr>
                <w:rFonts w:cs="Times New Roman"/>
              </w:rPr>
              <w:t>route</w:t>
            </w:r>
            <w:r w:rsidRPr="00173B53">
              <w:rPr>
                <w:rFonts w:cs="Times New Roman"/>
                <w:spacing w:val="-5"/>
              </w:rPr>
              <w:t xml:space="preserve"> </w:t>
            </w:r>
            <w:r w:rsidRPr="00173B53">
              <w:rPr>
                <w:rFonts w:cs="Times New Roman"/>
              </w:rPr>
              <w:t>from</w:t>
            </w:r>
            <w:r w:rsidRPr="00173B53">
              <w:rPr>
                <w:rFonts w:cs="Times New Roman"/>
                <w:spacing w:val="-4"/>
              </w:rPr>
              <w:t xml:space="preserve"> </w:t>
            </w:r>
            <w:r w:rsidRPr="00173B53">
              <w:rPr>
                <w:rFonts w:cs="Times New Roman"/>
              </w:rPr>
              <w:t>Prince</w:t>
            </w:r>
            <w:r w:rsidRPr="00173B53">
              <w:rPr>
                <w:rFonts w:cs="Times New Roman"/>
                <w:spacing w:val="-3"/>
              </w:rPr>
              <w:t xml:space="preserve"> </w:t>
            </w:r>
            <w:r w:rsidRPr="00173B53">
              <w:rPr>
                <w:rFonts w:cs="Times New Roman"/>
              </w:rPr>
              <w:t>Frederick</w:t>
            </w:r>
            <w:r w:rsidRPr="00173B53">
              <w:rPr>
                <w:rFonts w:cs="Times New Roman"/>
                <w:spacing w:val="-3"/>
              </w:rPr>
              <w:t xml:space="preserve"> </w:t>
            </w:r>
            <w:r w:rsidRPr="00173B53">
              <w:rPr>
                <w:rFonts w:cs="Times New Roman"/>
              </w:rPr>
              <w:t>to</w:t>
            </w:r>
            <w:r w:rsidRPr="00173B53">
              <w:rPr>
                <w:rFonts w:cs="Times New Roman"/>
                <w:spacing w:val="-4"/>
              </w:rPr>
              <w:t xml:space="preserve"> </w:t>
            </w:r>
            <w:r w:rsidRPr="00173B53">
              <w:rPr>
                <w:rFonts w:cs="Times New Roman"/>
              </w:rPr>
              <w:t>state</w:t>
            </w:r>
            <w:r w:rsidRPr="00173B53">
              <w:rPr>
                <w:rFonts w:cs="Times New Roman"/>
                <w:spacing w:val="-5"/>
              </w:rPr>
              <w:t xml:space="preserve"> </w:t>
            </w:r>
            <w:r w:rsidRPr="00173B53">
              <w:rPr>
                <w:rFonts w:cs="Times New Roman"/>
              </w:rPr>
              <w:t>office</w:t>
            </w:r>
            <w:r w:rsidRPr="00173B53">
              <w:rPr>
                <w:rFonts w:cs="Times New Roman"/>
                <w:spacing w:val="-5"/>
              </w:rPr>
              <w:t xml:space="preserve"> </w:t>
            </w:r>
            <w:r w:rsidRPr="00173B53">
              <w:rPr>
                <w:rFonts w:cs="Times New Roman"/>
              </w:rPr>
              <w:t>complexes</w:t>
            </w:r>
            <w:r w:rsidRPr="00173B53">
              <w:rPr>
                <w:rFonts w:cs="Times New Roman"/>
                <w:spacing w:val="-3"/>
              </w:rPr>
              <w:t xml:space="preserve"> </w:t>
            </w:r>
            <w:r w:rsidRPr="00173B53">
              <w:rPr>
                <w:rFonts w:cs="Times New Roman"/>
              </w:rPr>
              <w:t>in</w:t>
            </w:r>
            <w:r w:rsidRPr="00173B53">
              <w:rPr>
                <w:rFonts w:cs="Times New Roman"/>
                <w:spacing w:val="-5"/>
              </w:rPr>
              <w:t xml:space="preserve"> </w:t>
            </w:r>
            <w:r w:rsidRPr="00173B53">
              <w:rPr>
                <w:rFonts w:cs="Times New Roman"/>
              </w:rPr>
              <w:t>the downtown Annapolis government center.</w:t>
            </w:r>
          </w:p>
        </w:tc>
        <w:tc>
          <w:tcPr>
            <w:tcW w:w="1920" w:type="dxa"/>
            <w:vAlign w:val="center"/>
          </w:tcPr>
          <w:p w14:paraId="19B972D7" w14:textId="77777777" w:rsidR="000D6203" w:rsidRPr="00173B53" w:rsidRDefault="000D6203" w:rsidP="00CA10E1">
            <w:pPr>
              <w:pStyle w:val="TableParagraph"/>
              <w:ind w:left="0"/>
              <w:jc w:val="center"/>
              <w:rPr>
                <w:rFonts w:cs="Times New Roman"/>
              </w:rPr>
            </w:pPr>
            <w:r w:rsidRPr="00173B53">
              <w:rPr>
                <w:rFonts w:cs="Times New Roman"/>
              </w:rPr>
              <w:t>DOT</w:t>
            </w:r>
            <w:r w:rsidRPr="00173B53">
              <w:rPr>
                <w:rFonts w:cs="Times New Roman"/>
                <w:spacing w:val="-16"/>
              </w:rPr>
              <w:t xml:space="preserve"> </w:t>
            </w:r>
            <w:r w:rsidRPr="00173B53">
              <w:rPr>
                <w:rFonts w:cs="Times New Roman"/>
              </w:rPr>
              <w:t xml:space="preserve">Priority </w:t>
            </w:r>
            <w:r w:rsidRPr="00173B53">
              <w:rPr>
                <w:rFonts w:cs="Times New Roman"/>
                <w:spacing w:val="-2"/>
              </w:rPr>
              <w:t>Letter</w:t>
            </w:r>
          </w:p>
        </w:tc>
        <w:tc>
          <w:tcPr>
            <w:tcW w:w="1590" w:type="dxa"/>
            <w:vAlign w:val="center"/>
          </w:tcPr>
          <w:p w14:paraId="7A77561A" w14:textId="77777777" w:rsidR="000D6203" w:rsidRPr="00173B53" w:rsidRDefault="000D6203" w:rsidP="00CA10E1">
            <w:pPr>
              <w:pStyle w:val="TableParagraph"/>
              <w:ind w:left="0"/>
              <w:jc w:val="center"/>
              <w:rPr>
                <w:rFonts w:cs="Times New Roman"/>
              </w:rPr>
            </w:pPr>
            <w:r w:rsidRPr="00173B53">
              <w:rPr>
                <w:rFonts w:cs="Times New Roman"/>
                <w:spacing w:val="-4"/>
              </w:rPr>
              <w:t>BOCC</w:t>
            </w:r>
          </w:p>
        </w:tc>
      </w:tr>
      <w:tr w:rsidR="000D6203" w:rsidRPr="00173B53" w14:paraId="36772AFF" w14:textId="77777777" w:rsidTr="40E739F4">
        <w:trPr>
          <w:trHeight w:val="521"/>
        </w:trPr>
        <w:tc>
          <w:tcPr>
            <w:tcW w:w="7020" w:type="dxa"/>
            <w:vAlign w:val="center"/>
          </w:tcPr>
          <w:p w14:paraId="7DBC33A6" w14:textId="26B01CF5" w:rsidR="00CF0133" w:rsidRPr="00173B53" w:rsidRDefault="00CF0133" w:rsidP="007E7481">
            <w:pPr>
              <w:pStyle w:val="TableParagraph"/>
              <w:ind w:left="720" w:hanging="720"/>
              <w:rPr>
                <w:rFonts w:cs="Times New Roman"/>
                <w:b/>
              </w:rPr>
            </w:pPr>
            <w:r>
              <w:rPr>
                <w:rFonts w:cs="Times New Roman"/>
                <w:b/>
              </w:rPr>
              <w:t>Objective</w:t>
            </w:r>
            <w:r w:rsidRPr="00173B53">
              <w:rPr>
                <w:rFonts w:cs="Times New Roman"/>
                <w:b/>
                <w:spacing w:val="-6"/>
              </w:rPr>
              <w:t xml:space="preserve"> </w:t>
            </w:r>
            <w:r w:rsidRPr="00173B53">
              <w:rPr>
                <w:rFonts w:cs="Times New Roman"/>
                <w:b/>
              </w:rPr>
              <w:t>2:</w:t>
            </w:r>
            <w:r w:rsidRPr="00173B53">
              <w:rPr>
                <w:rFonts w:cs="Times New Roman"/>
                <w:b/>
                <w:spacing w:val="-6"/>
              </w:rPr>
              <w:t xml:space="preserve"> </w:t>
            </w:r>
            <w:r w:rsidRPr="00173B53">
              <w:rPr>
                <w:rFonts w:cs="Times New Roman"/>
                <w:b/>
              </w:rPr>
              <w:t>Operate</w:t>
            </w:r>
            <w:r w:rsidRPr="00173B53">
              <w:rPr>
                <w:rFonts w:cs="Times New Roman"/>
                <w:b/>
                <w:spacing w:val="-4"/>
              </w:rPr>
              <w:t xml:space="preserve"> </w:t>
            </w:r>
            <w:r w:rsidRPr="00173B53">
              <w:rPr>
                <w:rFonts w:cs="Times New Roman"/>
                <w:b/>
              </w:rPr>
              <w:t>frequent,</w:t>
            </w:r>
            <w:r w:rsidRPr="00173B53">
              <w:rPr>
                <w:rFonts w:cs="Times New Roman"/>
                <w:b/>
                <w:spacing w:val="-6"/>
              </w:rPr>
              <w:t xml:space="preserve"> </w:t>
            </w:r>
            <w:r w:rsidRPr="00173B53">
              <w:rPr>
                <w:rFonts w:cs="Times New Roman"/>
                <w:b/>
              </w:rPr>
              <w:t>reliable</w:t>
            </w:r>
            <w:r w:rsidRPr="00173B53">
              <w:rPr>
                <w:rFonts w:cs="Times New Roman"/>
                <w:b/>
                <w:spacing w:val="-6"/>
              </w:rPr>
              <w:t xml:space="preserve"> </w:t>
            </w:r>
            <w:r w:rsidRPr="00173B53">
              <w:rPr>
                <w:rFonts w:cs="Times New Roman"/>
                <w:b/>
              </w:rPr>
              <w:t>local</w:t>
            </w:r>
            <w:r w:rsidRPr="00173B53">
              <w:rPr>
                <w:rFonts w:cs="Times New Roman"/>
                <w:b/>
                <w:spacing w:val="-6"/>
              </w:rPr>
              <w:t xml:space="preserve"> </w:t>
            </w:r>
            <w:r w:rsidRPr="00173B53">
              <w:rPr>
                <w:rFonts w:cs="Times New Roman"/>
                <w:b/>
              </w:rPr>
              <w:t>service</w:t>
            </w:r>
            <w:r w:rsidRPr="00173B53">
              <w:rPr>
                <w:rFonts w:cs="Times New Roman"/>
                <w:b/>
                <w:spacing w:val="-5"/>
              </w:rPr>
              <w:t xml:space="preserve"> for</w:t>
            </w:r>
          </w:p>
          <w:p w14:paraId="124660CE" w14:textId="38165586" w:rsidR="000D6203" w:rsidRPr="00173B53" w:rsidRDefault="00CF0133" w:rsidP="007E7481">
            <w:pPr>
              <w:pStyle w:val="TableParagraph"/>
              <w:ind w:left="720" w:hanging="720"/>
              <w:rPr>
                <w:rFonts w:cs="Times New Roman"/>
                <w:b/>
              </w:rPr>
            </w:pPr>
            <w:r w:rsidRPr="00173B53">
              <w:rPr>
                <w:rFonts w:cs="Times New Roman"/>
                <w:b/>
              </w:rPr>
              <w:t>transit</w:t>
            </w:r>
            <w:r w:rsidRPr="00173B53">
              <w:rPr>
                <w:rFonts w:cs="Times New Roman"/>
                <w:b/>
                <w:spacing w:val="-6"/>
              </w:rPr>
              <w:t xml:space="preserve"> </w:t>
            </w:r>
            <w:r w:rsidRPr="00173B53">
              <w:rPr>
                <w:rFonts w:cs="Times New Roman"/>
                <w:b/>
              </w:rPr>
              <w:t>users</w:t>
            </w:r>
            <w:r w:rsidRPr="00173B53">
              <w:rPr>
                <w:rFonts w:cs="Times New Roman"/>
                <w:b/>
                <w:spacing w:val="-6"/>
              </w:rPr>
              <w:t xml:space="preserve"> </w:t>
            </w:r>
            <w:r w:rsidRPr="00173B53">
              <w:rPr>
                <w:rFonts w:cs="Times New Roman"/>
                <w:b/>
              </w:rPr>
              <w:t>within</w:t>
            </w:r>
            <w:r w:rsidRPr="00173B53">
              <w:rPr>
                <w:rFonts w:cs="Times New Roman"/>
                <w:b/>
                <w:spacing w:val="-3"/>
              </w:rPr>
              <w:t xml:space="preserve"> </w:t>
            </w:r>
            <w:r w:rsidRPr="00173B53">
              <w:rPr>
                <w:rFonts w:cs="Times New Roman"/>
                <w:b/>
              </w:rPr>
              <w:t>the</w:t>
            </w:r>
            <w:r w:rsidRPr="00173B53">
              <w:rPr>
                <w:rFonts w:cs="Times New Roman"/>
                <w:b/>
                <w:spacing w:val="-7"/>
              </w:rPr>
              <w:t xml:space="preserve"> </w:t>
            </w:r>
            <w:r w:rsidRPr="00173B53">
              <w:rPr>
                <w:rFonts w:cs="Times New Roman"/>
                <w:b/>
              </w:rPr>
              <w:t>immediate</w:t>
            </w:r>
            <w:r w:rsidRPr="00173B53">
              <w:rPr>
                <w:rFonts w:cs="Times New Roman"/>
                <w:b/>
                <w:spacing w:val="-6"/>
              </w:rPr>
              <w:t xml:space="preserve"> </w:t>
            </w:r>
            <w:r w:rsidRPr="00173B53">
              <w:rPr>
                <w:rFonts w:cs="Times New Roman"/>
                <w:b/>
              </w:rPr>
              <w:t>environs</w:t>
            </w:r>
            <w:r w:rsidRPr="00173B53">
              <w:rPr>
                <w:rFonts w:cs="Times New Roman"/>
                <w:b/>
                <w:spacing w:val="-6"/>
              </w:rPr>
              <w:t xml:space="preserve"> </w:t>
            </w:r>
            <w:r w:rsidRPr="00173B53">
              <w:rPr>
                <w:rFonts w:cs="Times New Roman"/>
                <w:b/>
              </w:rPr>
              <w:t>of</w:t>
            </w:r>
            <w:r w:rsidRPr="00173B53">
              <w:rPr>
                <w:rFonts w:cs="Times New Roman"/>
                <w:b/>
                <w:spacing w:val="-7"/>
              </w:rPr>
              <w:t xml:space="preserve"> </w:t>
            </w:r>
            <w:r w:rsidRPr="00173B53">
              <w:rPr>
                <w:rFonts w:cs="Times New Roman"/>
                <w:b/>
              </w:rPr>
              <w:t xml:space="preserve">Prince </w:t>
            </w:r>
            <w:r w:rsidRPr="00173B53">
              <w:rPr>
                <w:rFonts w:cs="Times New Roman"/>
                <w:b/>
                <w:spacing w:val="-2"/>
              </w:rPr>
              <w:t>Frederick.</w:t>
            </w:r>
          </w:p>
        </w:tc>
        <w:tc>
          <w:tcPr>
            <w:tcW w:w="1920" w:type="dxa"/>
            <w:vAlign w:val="center"/>
          </w:tcPr>
          <w:p w14:paraId="30FC6DD1" w14:textId="77777777" w:rsidR="000D6203" w:rsidRPr="00173B53" w:rsidRDefault="000D6203" w:rsidP="00CA10E1">
            <w:pPr>
              <w:pStyle w:val="TableParagraph"/>
              <w:ind w:left="0"/>
              <w:jc w:val="center"/>
              <w:rPr>
                <w:rFonts w:cs="Times New Roman"/>
                <w:b/>
              </w:rPr>
            </w:pPr>
            <w:r w:rsidRPr="00173B53">
              <w:rPr>
                <w:rFonts w:cs="Times New Roman"/>
                <w:b/>
              </w:rPr>
              <w:t>Timeframe</w:t>
            </w:r>
            <w:r w:rsidRPr="00173B53">
              <w:rPr>
                <w:rFonts w:cs="Times New Roman"/>
                <w:b/>
                <w:spacing w:val="-11"/>
              </w:rPr>
              <w:t xml:space="preserve"> </w:t>
            </w:r>
            <w:r w:rsidRPr="00173B53">
              <w:rPr>
                <w:rFonts w:cs="Times New Roman"/>
                <w:b/>
                <w:spacing w:val="-5"/>
              </w:rPr>
              <w:t>or</w:t>
            </w:r>
          </w:p>
          <w:p w14:paraId="5F0DC07E" w14:textId="77777777" w:rsidR="000D6203" w:rsidRPr="00173B53" w:rsidRDefault="000D6203" w:rsidP="00CA10E1">
            <w:pPr>
              <w:pStyle w:val="TableParagraph"/>
              <w:ind w:left="0"/>
              <w:jc w:val="center"/>
              <w:rPr>
                <w:rFonts w:cs="Times New Roman"/>
                <w:b/>
              </w:rPr>
            </w:pPr>
            <w:r w:rsidRPr="00173B53">
              <w:rPr>
                <w:rFonts w:cs="Times New Roman"/>
                <w:b/>
                <w:spacing w:val="-2"/>
              </w:rPr>
              <w:t>Associated Action</w:t>
            </w:r>
          </w:p>
        </w:tc>
        <w:tc>
          <w:tcPr>
            <w:tcW w:w="1590" w:type="dxa"/>
            <w:vAlign w:val="center"/>
          </w:tcPr>
          <w:p w14:paraId="2D9E8C3F" w14:textId="77777777" w:rsidR="000D6203" w:rsidRPr="00173B53" w:rsidRDefault="000D6203" w:rsidP="00CA10E1">
            <w:pPr>
              <w:pStyle w:val="TableParagraph"/>
              <w:ind w:left="0"/>
              <w:jc w:val="center"/>
              <w:rPr>
                <w:rFonts w:cs="Times New Roman"/>
                <w:b/>
              </w:rPr>
            </w:pPr>
            <w:r w:rsidRPr="00173B53">
              <w:rPr>
                <w:rFonts w:cs="Times New Roman"/>
                <w:b/>
                <w:spacing w:val="-2"/>
              </w:rPr>
              <w:t>Responsible Parties</w:t>
            </w:r>
          </w:p>
        </w:tc>
      </w:tr>
      <w:tr w:rsidR="000D6203" w:rsidRPr="00173B53" w14:paraId="263FB696" w14:textId="77777777" w:rsidTr="40E739F4">
        <w:trPr>
          <w:trHeight w:val="350"/>
        </w:trPr>
        <w:tc>
          <w:tcPr>
            <w:tcW w:w="7020" w:type="dxa"/>
            <w:vAlign w:val="center"/>
          </w:tcPr>
          <w:p w14:paraId="14B957E0" w14:textId="77777777" w:rsidR="000D6203" w:rsidRPr="00173B53" w:rsidRDefault="000D6203" w:rsidP="007E7481">
            <w:pPr>
              <w:pStyle w:val="TableParagraph"/>
              <w:ind w:left="720" w:hanging="720"/>
              <w:rPr>
                <w:rFonts w:cs="Times New Roman"/>
              </w:rPr>
            </w:pPr>
            <w:proofErr w:type="gramStart"/>
            <w:r w:rsidRPr="00173B53">
              <w:rPr>
                <w:rFonts w:cs="Times New Roman"/>
              </w:rPr>
              <w:t>8.3.2.1</w:t>
            </w:r>
            <w:r w:rsidRPr="00173B53">
              <w:rPr>
                <w:rFonts w:cs="Times New Roman"/>
                <w:spacing w:val="-4"/>
              </w:rPr>
              <w:t xml:space="preserve"> </w:t>
            </w:r>
            <w:r>
              <w:rPr>
                <w:rFonts w:cs="Times New Roman"/>
                <w:spacing w:val="-4"/>
              </w:rPr>
              <w:t xml:space="preserve"> </w:t>
            </w:r>
            <w:r w:rsidRPr="00173B53">
              <w:rPr>
                <w:rFonts w:cs="Times New Roman"/>
              </w:rPr>
              <w:t>Operate</w:t>
            </w:r>
            <w:proofErr w:type="gramEnd"/>
            <w:r w:rsidRPr="00173B53">
              <w:rPr>
                <w:rFonts w:cs="Times New Roman"/>
                <w:spacing w:val="-4"/>
              </w:rPr>
              <w:t xml:space="preserve"> </w:t>
            </w:r>
            <w:r w:rsidRPr="00173B53">
              <w:rPr>
                <w:rFonts w:cs="Times New Roman"/>
              </w:rPr>
              <w:t>fixed-route</w:t>
            </w:r>
            <w:r w:rsidRPr="00173B53">
              <w:rPr>
                <w:rFonts w:cs="Times New Roman"/>
                <w:spacing w:val="-4"/>
              </w:rPr>
              <w:t xml:space="preserve"> </w:t>
            </w:r>
            <w:r w:rsidRPr="00173B53">
              <w:rPr>
                <w:rFonts w:cs="Times New Roman"/>
              </w:rPr>
              <w:t>service</w:t>
            </w:r>
            <w:r w:rsidRPr="00173B53">
              <w:rPr>
                <w:rFonts w:cs="Times New Roman"/>
                <w:spacing w:val="-4"/>
              </w:rPr>
              <w:t xml:space="preserve"> </w:t>
            </w:r>
            <w:r w:rsidRPr="00173B53">
              <w:rPr>
                <w:rFonts w:cs="Times New Roman"/>
              </w:rPr>
              <w:t>at</w:t>
            </w:r>
            <w:r w:rsidRPr="00173B53">
              <w:rPr>
                <w:rFonts w:cs="Times New Roman"/>
                <w:spacing w:val="-3"/>
              </w:rPr>
              <w:t xml:space="preserve"> </w:t>
            </w:r>
            <w:r w:rsidRPr="00173B53">
              <w:rPr>
                <w:rFonts w:cs="Times New Roman"/>
              </w:rPr>
              <w:t>a</w:t>
            </w:r>
            <w:r w:rsidRPr="00173B53">
              <w:rPr>
                <w:rFonts w:cs="Times New Roman"/>
                <w:spacing w:val="-6"/>
              </w:rPr>
              <w:t xml:space="preserve"> </w:t>
            </w:r>
            <w:r w:rsidRPr="00173B53">
              <w:rPr>
                <w:rFonts w:cs="Times New Roman"/>
              </w:rPr>
              <w:t>maximum</w:t>
            </w:r>
            <w:r w:rsidRPr="00173B53">
              <w:rPr>
                <w:rFonts w:cs="Times New Roman"/>
                <w:spacing w:val="-3"/>
              </w:rPr>
              <w:t xml:space="preserve"> </w:t>
            </w:r>
            <w:r w:rsidRPr="00173B53">
              <w:rPr>
                <w:rFonts w:cs="Times New Roman"/>
              </w:rPr>
              <w:t>headway</w:t>
            </w:r>
            <w:r w:rsidRPr="00173B53">
              <w:rPr>
                <w:rFonts w:cs="Times New Roman"/>
                <w:spacing w:val="-4"/>
              </w:rPr>
              <w:t xml:space="preserve"> </w:t>
            </w:r>
            <w:r w:rsidRPr="00173B53">
              <w:rPr>
                <w:rFonts w:cs="Times New Roman"/>
              </w:rPr>
              <w:t>of</w:t>
            </w:r>
            <w:r w:rsidRPr="00173B53">
              <w:rPr>
                <w:rFonts w:cs="Times New Roman"/>
                <w:spacing w:val="-5"/>
              </w:rPr>
              <w:t xml:space="preserve"> </w:t>
            </w:r>
            <w:r w:rsidRPr="00173B53">
              <w:rPr>
                <w:rFonts w:cs="Times New Roman"/>
              </w:rPr>
              <w:t>60 minutes during weekday daytimes.</w:t>
            </w:r>
          </w:p>
        </w:tc>
        <w:tc>
          <w:tcPr>
            <w:tcW w:w="1920" w:type="dxa"/>
            <w:vAlign w:val="center"/>
          </w:tcPr>
          <w:p w14:paraId="256CDAAF" w14:textId="77777777" w:rsidR="000D6203" w:rsidRPr="00173B53" w:rsidRDefault="000D6203" w:rsidP="00CA10E1">
            <w:pPr>
              <w:pStyle w:val="TableParagraph"/>
              <w:ind w:left="0"/>
              <w:jc w:val="center"/>
              <w:rPr>
                <w:rFonts w:cs="Times New Roman"/>
              </w:rPr>
            </w:pPr>
            <w:r w:rsidRPr="00173B53">
              <w:rPr>
                <w:rFonts w:cs="Times New Roman"/>
                <w:spacing w:val="-2"/>
              </w:rPr>
              <w:t>Mid-</w:t>
            </w:r>
            <w:r w:rsidRPr="00173B53">
              <w:rPr>
                <w:rFonts w:cs="Times New Roman"/>
                <w:spacing w:val="-4"/>
              </w:rPr>
              <w:t>Term</w:t>
            </w:r>
          </w:p>
        </w:tc>
        <w:tc>
          <w:tcPr>
            <w:tcW w:w="1590" w:type="dxa"/>
            <w:vAlign w:val="center"/>
          </w:tcPr>
          <w:p w14:paraId="5C0E28CA" w14:textId="77777777" w:rsidR="000D6203" w:rsidRPr="00173B53" w:rsidRDefault="000D6203" w:rsidP="00CA10E1">
            <w:pPr>
              <w:pStyle w:val="TableParagraph"/>
              <w:ind w:left="0"/>
              <w:jc w:val="center"/>
              <w:rPr>
                <w:rFonts w:cs="Times New Roman"/>
              </w:rPr>
            </w:pPr>
            <w:r w:rsidRPr="00173B53">
              <w:rPr>
                <w:rFonts w:cs="Times New Roman"/>
                <w:spacing w:val="-4"/>
              </w:rPr>
              <w:t>CCPT</w:t>
            </w:r>
          </w:p>
        </w:tc>
      </w:tr>
      <w:tr w:rsidR="000D6203" w:rsidRPr="00173B53" w14:paraId="2105F99F" w14:textId="77777777" w:rsidTr="40E739F4">
        <w:trPr>
          <w:trHeight w:val="278"/>
        </w:trPr>
        <w:tc>
          <w:tcPr>
            <w:tcW w:w="7020" w:type="dxa"/>
            <w:vAlign w:val="center"/>
          </w:tcPr>
          <w:p w14:paraId="754C4CDD" w14:textId="655BE680" w:rsidR="000D6203" w:rsidRPr="00173B53" w:rsidRDefault="000D6203" w:rsidP="007E7481">
            <w:pPr>
              <w:pStyle w:val="TableParagraph"/>
              <w:ind w:left="720" w:hanging="720"/>
              <w:rPr>
                <w:rFonts w:cs="Times New Roman"/>
              </w:rPr>
            </w:pPr>
            <w:proofErr w:type="gramStart"/>
            <w:r w:rsidRPr="00173B53">
              <w:rPr>
                <w:rFonts w:cs="Times New Roman"/>
              </w:rPr>
              <w:t>8.3.2.2</w:t>
            </w:r>
            <w:r w:rsidRPr="00173B53">
              <w:rPr>
                <w:rFonts w:cs="Times New Roman"/>
                <w:spacing w:val="-6"/>
              </w:rPr>
              <w:t xml:space="preserve"> </w:t>
            </w:r>
            <w:r>
              <w:rPr>
                <w:rFonts w:cs="Times New Roman"/>
                <w:spacing w:val="-6"/>
              </w:rPr>
              <w:t xml:space="preserve"> </w:t>
            </w:r>
            <w:r w:rsidRPr="00173B53">
              <w:rPr>
                <w:rFonts w:cs="Times New Roman"/>
              </w:rPr>
              <w:t>Implement</w:t>
            </w:r>
            <w:proofErr w:type="gramEnd"/>
            <w:r w:rsidRPr="00173B53">
              <w:rPr>
                <w:rFonts w:cs="Times New Roman"/>
                <w:spacing w:val="-6"/>
              </w:rPr>
              <w:t xml:space="preserve"> </w:t>
            </w:r>
            <w:r w:rsidRPr="00173B53">
              <w:rPr>
                <w:rFonts w:cs="Times New Roman"/>
              </w:rPr>
              <w:t>on-demand</w:t>
            </w:r>
            <w:r w:rsidRPr="00173B53">
              <w:rPr>
                <w:rFonts w:cs="Times New Roman"/>
                <w:spacing w:val="-4"/>
              </w:rPr>
              <w:t xml:space="preserve"> </w:t>
            </w:r>
            <w:r w:rsidRPr="00173B53">
              <w:rPr>
                <w:rFonts w:cs="Times New Roman"/>
              </w:rPr>
              <w:t>or</w:t>
            </w:r>
            <w:r w:rsidRPr="00173B53">
              <w:rPr>
                <w:rFonts w:cs="Times New Roman"/>
                <w:spacing w:val="-7"/>
              </w:rPr>
              <w:t xml:space="preserve"> </w:t>
            </w:r>
            <w:r w:rsidRPr="00173B53">
              <w:rPr>
                <w:rFonts w:cs="Times New Roman"/>
              </w:rPr>
              <w:t>subscription-based</w:t>
            </w:r>
            <w:r w:rsidRPr="00173B53">
              <w:rPr>
                <w:rFonts w:cs="Times New Roman"/>
                <w:spacing w:val="-6"/>
              </w:rPr>
              <w:t xml:space="preserve"> </w:t>
            </w:r>
            <w:r w:rsidRPr="00173B53">
              <w:rPr>
                <w:rFonts w:cs="Times New Roman"/>
                <w:spacing w:val="-2"/>
              </w:rPr>
              <w:t>evening service.</w:t>
            </w:r>
            <w:r w:rsidR="7DA97830" w:rsidRPr="00173B53">
              <w:rPr>
                <w:rFonts w:cs="Times New Roman"/>
                <w:spacing w:val="-2"/>
              </w:rPr>
              <w:t xml:space="preserve"> This would increase service span</w:t>
            </w:r>
            <w:r w:rsidR="1A3C99F6" w:rsidRPr="00173B53">
              <w:rPr>
                <w:rFonts w:cs="Times New Roman"/>
                <w:spacing w:val="-2"/>
              </w:rPr>
              <w:t>—</w:t>
            </w:r>
            <w:r w:rsidR="7DA97830" w:rsidRPr="00173B53">
              <w:rPr>
                <w:rFonts w:cs="Times New Roman"/>
                <w:spacing w:val="-2"/>
              </w:rPr>
              <w:t>meeting the needs of early-morning or late-evening transit users</w:t>
            </w:r>
            <w:r w:rsidR="0BC08567" w:rsidRPr="00173B53">
              <w:rPr>
                <w:rFonts w:cs="Times New Roman"/>
                <w:spacing w:val="-2"/>
              </w:rPr>
              <w:t>—</w:t>
            </w:r>
            <w:r w:rsidR="7DA97830" w:rsidRPr="00173B53">
              <w:rPr>
                <w:rFonts w:cs="Times New Roman"/>
                <w:spacing w:val="-2"/>
              </w:rPr>
              <w:t xml:space="preserve">at a </w:t>
            </w:r>
            <w:r w:rsidR="7AE22000" w:rsidRPr="00173B53">
              <w:rPr>
                <w:rFonts w:cs="Times New Roman"/>
                <w:spacing w:val="-2"/>
              </w:rPr>
              <w:t>lower cost than expanding fixed-route service.</w:t>
            </w:r>
            <w:r w:rsidR="7DA97830" w:rsidRPr="00173B53">
              <w:rPr>
                <w:rFonts w:cs="Times New Roman"/>
                <w:spacing w:val="-2"/>
              </w:rPr>
              <w:t xml:space="preserve"> </w:t>
            </w:r>
          </w:p>
        </w:tc>
        <w:tc>
          <w:tcPr>
            <w:tcW w:w="1920" w:type="dxa"/>
            <w:vAlign w:val="center"/>
          </w:tcPr>
          <w:p w14:paraId="0B2DB938" w14:textId="77777777" w:rsidR="000D6203" w:rsidRPr="00173B53" w:rsidRDefault="000D6203" w:rsidP="00CA10E1">
            <w:pPr>
              <w:pStyle w:val="TableParagraph"/>
              <w:ind w:left="0"/>
              <w:jc w:val="center"/>
              <w:rPr>
                <w:rFonts w:cs="Times New Roman"/>
              </w:rPr>
            </w:pPr>
            <w:r w:rsidRPr="00173B53">
              <w:rPr>
                <w:rFonts w:cs="Times New Roman"/>
                <w:spacing w:val="-2"/>
              </w:rPr>
              <w:t>Short-</w:t>
            </w:r>
            <w:r w:rsidRPr="00173B53">
              <w:rPr>
                <w:rFonts w:cs="Times New Roman"/>
                <w:spacing w:val="-4"/>
              </w:rPr>
              <w:t>Term</w:t>
            </w:r>
          </w:p>
        </w:tc>
        <w:tc>
          <w:tcPr>
            <w:tcW w:w="1590" w:type="dxa"/>
            <w:vAlign w:val="center"/>
          </w:tcPr>
          <w:p w14:paraId="7427416D" w14:textId="77777777" w:rsidR="000D6203" w:rsidRPr="00173B53" w:rsidRDefault="000D6203" w:rsidP="00CA10E1">
            <w:pPr>
              <w:pStyle w:val="TableParagraph"/>
              <w:ind w:left="0"/>
              <w:jc w:val="center"/>
              <w:rPr>
                <w:rFonts w:cs="Times New Roman"/>
              </w:rPr>
            </w:pPr>
            <w:r w:rsidRPr="00173B53">
              <w:rPr>
                <w:rFonts w:cs="Times New Roman"/>
                <w:spacing w:val="-4"/>
              </w:rPr>
              <w:t>CCPT</w:t>
            </w:r>
          </w:p>
        </w:tc>
      </w:tr>
    </w:tbl>
    <w:p w14:paraId="7D460886" w14:textId="77777777" w:rsidR="000D6203" w:rsidRPr="00C0637C" w:rsidRDefault="000D6203" w:rsidP="00C0637C">
      <w:pPr>
        <w:pStyle w:val="BodyText"/>
      </w:pPr>
    </w:p>
    <w:p w14:paraId="02C1ECA0" w14:textId="77777777" w:rsidR="000D6203" w:rsidRPr="002A4C89" w:rsidRDefault="000D6203" w:rsidP="002A4C89">
      <w:pPr>
        <w:pStyle w:val="BodyText"/>
        <w:rPr>
          <w:b/>
          <w:bCs/>
          <w:color w:val="F79646" w:themeColor="accent6"/>
          <w:spacing w:val="-2"/>
        </w:rPr>
      </w:pPr>
      <w:r w:rsidRPr="002A4C89">
        <w:rPr>
          <w:b/>
          <w:bCs/>
          <w:color w:val="F79646" w:themeColor="accent6"/>
        </w:rPr>
        <w:t>Goal</w:t>
      </w:r>
      <w:r w:rsidRPr="002A4C89">
        <w:rPr>
          <w:b/>
          <w:bCs/>
          <w:color w:val="F79646" w:themeColor="accent6"/>
          <w:spacing w:val="-4"/>
        </w:rPr>
        <w:t xml:space="preserve"> </w:t>
      </w:r>
      <w:r w:rsidRPr="002A4C89">
        <w:rPr>
          <w:b/>
          <w:bCs/>
          <w:color w:val="F79646" w:themeColor="accent6"/>
        </w:rPr>
        <w:t>4:</w:t>
      </w:r>
      <w:r w:rsidRPr="002A4C89">
        <w:rPr>
          <w:b/>
          <w:bCs/>
          <w:color w:val="F79646" w:themeColor="accent6"/>
          <w:spacing w:val="-4"/>
        </w:rPr>
        <w:t xml:space="preserve"> </w:t>
      </w:r>
      <w:r w:rsidRPr="002A4C89">
        <w:rPr>
          <w:b/>
          <w:bCs/>
          <w:color w:val="F79646" w:themeColor="accent6"/>
        </w:rPr>
        <w:t>Revise</w:t>
      </w:r>
      <w:r w:rsidRPr="002A4C89">
        <w:rPr>
          <w:b/>
          <w:bCs/>
          <w:color w:val="F79646" w:themeColor="accent6"/>
          <w:spacing w:val="-4"/>
        </w:rPr>
        <w:t xml:space="preserve"> </w:t>
      </w:r>
      <w:r w:rsidRPr="002A4C89">
        <w:rPr>
          <w:b/>
          <w:bCs/>
          <w:color w:val="F79646" w:themeColor="accent6"/>
        </w:rPr>
        <w:t>Subdivision</w:t>
      </w:r>
      <w:r w:rsidRPr="002A4C89">
        <w:rPr>
          <w:b/>
          <w:bCs/>
          <w:color w:val="F79646" w:themeColor="accent6"/>
          <w:spacing w:val="-4"/>
        </w:rPr>
        <w:t xml:space="preserve"> </w:t>
      </w:r>
      <w:r w:rsidRPr="002A4C89">
        <w:rPr>
          <w:b/>
          <w:bCs/>
          <w:color w:val="F79646" w:themeColor="accent6"/>
        </w:rPr>
        <w:t>and</w:t>
      </w:r>
      <w:r w:rsidRPr="002A4C89">
        <w:rPr>
          <w:b/>
          <w:bCs/>
          <w:color w:val="F79646" w:themeColor="accent6"/>
          <w:spacing w:val="-4"/>
        </w:rPr>
        <w:t xml:space="preserve"> </w:t>
      </w:r>
      <w:r w:rsidRPr="002A4C89">
        <w:rPr>
          <w:b/>
          <w:bCs/>
          <w:color w:val="F79646" w:themeColor="accent6"/>
        </w:rPr>
        <w:t>Land</w:t>
      </w:r>
      <w:r w:rsidRPr="002A4C89">
        <w:rPr>
          <w:b/>
          <w:bCs/>
          <w:color w:val="F79646" w:themeColor="accent6"/>
          <w:spacing w:val="-4"/>
        </w:rPr>
        <w:t xml:space="preserve"> </w:t>
      </w:r>
      <w:r w:rsidRPr="002A4C89">
        <w:rPr>
          <w:b/>
          <w:bCs/>
          <w:color w:val="F79646" w:themeColor="accent6"/>
        </w:rPr>
        <w:t>Development</w:t>
      </w:r>
      <w:r w:rsidRPr="002A4C89">
        <w:rPr>
          <w:b/>
          <w:bCs/>
          <w:color w:val="F79646" w:themeColor="accent6"/>
          <w:spacing w:val="-4"/>
        </w:rPr>
        <w:t xml:space="preserve"> </w:t>
      </w:r>
      <w:r w:rsidRPr="002A4C89">
        <w:rPr>
          <w:b/>
          <w:bCs/>
          <w:color w:val="F79646" w:themeColor="accent6"/>
        </w:rPr>
        <w:t>Regulations</w:t>
      </w:r>
      <w:r w:rsidRPr="002A4C89">
        <w:rPr>
          <w:b/>
          <w:bCs/>
          <w:color w:val="F79646" w:themeColor="accent6"/>
          <w:spacing w:val="-6"/>
        </w:rPr>
        <w:t xml:space="preserve"> </w:t>
      </w:r>
      <w:r w:rsidRPr="002A4C89">
        <w:rPr>
          <w:b/>
          <w:bCs/>
          <w:color w:val="F79646" w:themeColor="accent6"/>
        </w:rPr>
        <w:t>to</w:t>
      </w:r>
      <w:r w:rsidRPr="002A4C89">
        <w:rPr>
          <w:b/>
          <w:bCs/>
          <w:color w:val="F79646" w:themeColor="accent6"/>
          <w:spacing w:val="-4"/>
        </w:rPr>
        <w:t xml:space="preserve"> </w:t>
      </w:r>
      <w:r w:rsidRPr="002A4C89">
        <w:rPr>
          <w:b/>
          <w:bCs/>
          <w:color w:val="F79646" w:themeColor="accent6"/>
        </w:rPr>
        <w:t>Support Sustainability</w:t>
      </w:r>
      <w:r w:rsidRPr="002A4C89">
        <w:rPr>
          <w:b/>
          <w:bCs/>
          <w:color w:val="F79646" w:themeColor="accent6"/>
          <w:spacing w:val="-5"/>
        </w:rPr>
        <w:t xml:space="preserve"> </w:t>
      </w:r>
      <w:r w:rsidRPr="002A4C89">
        <w:rPr>
          <w:b/>
          <w:bCs/>
          <w:color w:val="F79646" w:themeColor="accent6"/>
        </w:rPr>
        <w:t xml:space="preserve">in </w:t>
      </w:r>
      <w:r w:rsidRPr="002A4C89">
        <w:rPr>
          <w:b/>
          <w:bCs/>
          <w:color w:val="F79646" w:themeColor="accent6"/>
          <w:spacing w:val="-2"/>
        </w:rPr>
        <w:t>Transportation.</w:t>
      </w:r>
    </w:p>
    <w:tbl>
      <w:tblPr>
        <w:tblW w:w="10440"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0" w:type="dxa"/>
          <w:right w:w="0" w:type="dxa"/>
        </w:tblCellMar>
        <w:tblLook w:val="01E0" w:firstRow="1" w:lastRow="1" w:firstColumn="1" w:lastColumn="1" w:noHBand="0" w:noVBand="0"/>
      </w:tblPr>
      <w:tblGrid>
        <w:gridCol w:w="7110"/>
        <w:gridCol w:w="1980"/>
        <w:gridCol w:w="1350"/>
      </w:tblGrid>
      <w:tr w:rsidR="000D6203" w:rsidRPr="00173B53" w14:paraId="1148FEB5" w14:textId="77777777" w:rsidTr="3FC35EBF">
        <w:trPr>
          <w:trHeight w:val="557"/>
        </w:trPr>
        <w:tc>
          <w:tcPr>
            <w:tcW w:w="711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4CAF1CA" w14:textId="4A1AB746" w:rsidR="000D6203" w:rsidRPr="00173B53" w:rsidRDefault="000D6203" w:rsidP="00CA10E1">
            <w:pPr>
              <w:pStyle w:val="TableParagraph"/>
              <w:ind w:left="0"/>
              <w:rPr>
                <w:rFonts w:cs="Times New Roman"/>
                <w:b/>
                <w:bCs/>
              </w:rPr>
            </w:pPr>
            <w:r w:rsidRPr="00173B53">
              <w:rPr>
                <w:rFonts w:cs="Times New Roman"/>
                <w:b/>
                <w:bCs/>
              </w:rPr>
              <w:t>Objective 1: Implement targeted policy changes to make owning and</w:t>
            </w:r>
            <w:r w:rsidR="72943378" w:rsidRPr="3FC35EBF">
              <w:rPr>
                <w:rFonts w:cs="Times New Roman"/>
                <w:b/>
                <w:bCs/>
              </w:rPr>
              <w:t xml:space="preserve"> </w:t>
            </w:r>
            <w:r w:rsidRPr="00173B53">
              <w:rPr>
                <w:rFonts w:cs="Times New Roman"/>
                <w:b/>
                <w:bCs/>
              </w:rPr>
              <w:t>operating an EV in Prince Frederick more attractive.</w:t>
            </w:r>
          </w:p>
        </w:tc>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8AAAACD" w14:textId="77777777" w:rsidR="000D6203" w:rsidRPr="00173B53" w:rsidRDefault="000D6203" w:rsidP="00CA10E1">
            <w:pPr>
              <w:pStyle w:val="TableParagraph"/>
              <w:ind w:left="0"/>
              <w:jc w:val="center"/>
              <w:rPr>
                <w:rFonts w:cs="Times New Roman"/>
                <w:b/>
                <w:bCs/>
                <w:spacing w:val="-2"/>
              </w:rPr>
            </w:pPr>
            <w:r w:rsidRPr="00173B53">
              <w:rPr>
                <w:rFonts w:cs="Times New Roman"/>
                <w:b/>
                <w:bCs/>
                <w:spacing w:val="-2"/>
              </w:rPr>
              <w:t>Timeframe or Associated Action</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6673AD7" w14:textId="77777777" w:rsidR="000D6203" w:rsidRPr="00173B53" w:rsidRDefault="000D6203" w:rsidP="00CA10E1">
            <w:pPr>
              <w:pStyle w:val="TableParagraph"/>
              <w:ind w:left="0"/>
              <w:jc w:val="center"/>
              <w:rPr>
                <w:rFonts w:cs="Times New Roman"/>
                <w:b/>
                <w:bCs/>
              </w:rPr>
            </w:pPr>
            <w:r w:rsidRPr="00173B53">
              <w:rPr>
                <w:rFonts w:cs="Times New Roman"/>
                <w:b/>
                <w:bCs/>
              </w:rPr>
              <w:t>Responsible Parties</w:t>
            </w:r>
          </w:p>
        </w:tc>
      </w:tr>
      <w:tr w:rsidR="000D6203" w:rsidRPr="00173B53" w14:paraId="737EE6E0" w14:textId="77777777" w:rsidTr="3FC35EBF">
        <w:trPr>
          <w:trHeight w:val="791"/>
        </w:trPr>
        <w:tc>
          <w:tcPr>
            <w:tcW w:w="711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602CDD" w14:textId="49111225" w:rsidR="000D6203" w:rsidRPr="00173B53" w:rsidRDefault="000D6203" w:rsidP="00A927BA">
            <w:pPr>
              <w:pStyle w:val="TableParagraph"/>
              <w:ind w:left="720" w:hanging="720"/>
              <w:rPr>
                <w:rFonts w:cs="Times New Roman"/>
              </w:rPr>
            </w:pPr>
            <w:proofErr w:type="gramStart"/>
            <w:r w:rsidRPr="00173B53">
              <w:rPr>
                <w:rFonts w:cs="Times New Roman"/>
              </w:rPr>
              <w:t xml:space="preserve">8.4.1.1 </w:t>
            </w:r>
            <w:r>
              <w:rPr>
                <w:rFonts w:cs="Times New Roman"/>
              </w:rPr>
              <w:t xml:space="preserve"> </w:t>
            </w:r>
            <w:r w:rsidRPr="00173B53">
              <w:rPr>
                <w:rFonts w:cs="Times New Roman"/>
              </w:rPr>
              <w:t>Provide</w:t>
            </w:r>
            <w:proofErr w:type="gramEnd"/>
            <w:r w:rsidRPr="00173B53">
              <w:rPr>
                <w:rFonts w:cs="Times New Roman"/>
              </w:rPr>
              <w:t xml:space="preserve"> electric vehicle charging stations at all public facilities within the Town Center. Prioritize adding stations at the other county government office buildings, the two courthouses, Calvert Pines Senior Center, Calvert Library</w:t>
            </w:r>
            <w:r w:rsidR="2C022A5E" w:rsidRPr="3FC35EBF">
              <w:rPr>
                <w:rFonts w:cs="Times New Roman"/>
              </w:rPr>
              <w:t xml:space="preserve"> Prince Frederick</w:t>
            </w:r>
            <w:r w:rsidRPr="00173B53">
              <w:rPr>
                <w:rFonts w:cs="Times New Roman"/>
              </w:rPr>
              <w:t>, and the College of Southern Maryland Prince Frederick Campus.</w:t>
            </w:r>
          </w:p>
        </w:tc>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CA5DC38" w14:textId="77777777" w:rsidR="000D6203" w:rsidRPr="00173B53" w:rsidRDefault="000D6203" w:rsidP="00CA10E1">
            <w:pPr>
              <w:pStyle w:val="TableParagraph"/>
              <w:ind w:left="0"/>
              <w:jc w:val="center"/>
              <w:rPr>
                <w:rFonts w:cs="Times New Roman"/>
                <w:spacing w:val="-2"/>
              </w:rPr>
            </w:pPr>
            <w:r w:rsidRPr="00173B53">
              <w:rPr>
                <w:rFonts w:cs="Times New Roman"/>
                <w:spacing w:val="-2"/>
              </w:rPr>
              <w:t>Ongoing</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1FE4A8D" w14:textId="77777777" w:rsidR="000D6203" w:rsidRPr="00173B53" w:rsidRDefault="000D6203" w:rsidP="00CA10E1">
            <w:pPr>
              <w:pStyle w:val="TableParagraph"/>
              <w:ind w:left="0"/>
              <w:jc w:val="center"/>
              <w:rPr>
                <w:rFonts w:cs="Times New Roman"/>
              </w:rPr>
            </w:pPr>
            <w:bookmarkStart w:id="243" w:name="_Hlk162520315"/>
            <w:r w:rsidRPr="00173B53">
              <w:rPr>
                <w:rFonts w:cs="Times New Roman"/>
              </w:rPr>
              <w:t>P&amp;Z, EC</w:t>
            </w:r>
            <w:bookmarkEnd w:id="243"/>
          </w:p>
        </w:tc>
      </w:tr>
      <w:tr w:rsidR="000D6203" w:rsidRPr="00173B53" w14:paraId="726CD7FD" w14:textId="77777777" w:rsidTr="3FC35EBF">
        <w:trPr>
          <w:trHeight w:val="791"/>
        </w:trPr>
        <w:tc>
          <w:tcPr>
            <w:tcW w:w="7110" w:type="dxa"/>
            <w:vAlign w:val="center"/>
          </w:tcPr>
          <w:p w14:paraId="666C0F8A" w14:textId="77777777" w:rsidR="000D6203" w:rsidRPr="00173B53" w:rsidRDefault="000D6203" w:rsidP="00A927BA">
            <w:pPr>
              <w:pStyle w:val="TableParagraph"/>
              <w:ind w:left="720" w:hanging="720"/>
              <w:rPr>
                <w:rFonts w:cs="Times New Roman"/>
              </w:rPr>
            </w:pPr>
            <w:proofErr w:type="gramStart"/>
            <w:r w:rsidRPr="00173B53">
              <w:rPr>
                <w:rFonts w:cs="Times New Roman"/>
              </w:rPr>
              <w:t xml:space="preserve">8.4.1.2 </w:t>
            </w:r>
            <w:r>
              <w:rPr>
                <w:rFonts w:cs="Times New Roman"/>
              </w:rPr>
              <w:t xml:space="preserve"> </w:t>
            </w:r>
            <w:r w:rsidRPr="00173B53">
              <w:rPr>
                <w:rFonts w:cs="Times New Roman"/>
              </w:rPr>
              <w:t>Require</w:t>
            </w:r>
            <w:proofErr w:type="gramEnd"/>
            <w:r w:rsidRPr="00173B53">
              <w:rPr>
                <w:rFonts w:cs="Times New Roman"/>
              </w:rPr>
              <w:t xml:space="preserve"> commercial and multifamily residential developments</w:t>
            </w:r>
            <w:r w:rsidRPr="00173B53">
              <w:rPr>
                <w:rFonts w:cs="Times New Roman"/>
                <w:spacing w:val="-4"/>
              </w:rPr>
              <w:t xml:space="preserve"> </w:t>
            </w:r>
            <w:r w:rsidRPr="00173B53">
              <w:rPr>
                <w:rFonts w:cs="Times New Roman"/>
              </w:rPr>
              <w:t>of</w:t>
            </w:r>
            <w:r w:rsidRPr="00173B53">
              <w:rPr>
                <w:rFonts w:cs="Times New Roman"/>
                <w:spacing w:val="-3"/>
              </w:rPr>
              <w:t xml:space="preserve"> </w:t>
            </w:r>
            <w:r w:rsidRPr="00173B53">
              <w:rPr>
                <w:rFonts w:cs="Times New Roman"/>
              </w:rPr>
              <w:t>a</w:t>
            </w:r>
            <w:r w:rsidRPr="00173B53">
              <w:rPr>
                <w:rFonts w:cs="Times New Roman"/>
                <w:spacing w:val="-6"/>
              </w:rPr>
              <w:t xml:space="preserve"> </w:t>
            </w:r>
            <w:r w:rsidRPr="00173B53">
              <w:rPr>
                <w:rFonts w:cs="Times New Roman"/>
              </w:rPr>
              <w:t>determined</w:t>
            </w:r>
            <w:r w:rsidRPr="00173B53">
              <w:rPr>
                <w:rFonts w:cs="Times New Roman"/>
                <w:spacing w:val="-3"/>
              </w:rPr>
              <w:t xml:space="preserve"> </w:t>
            </w:r>
            <w:r w:rsidRPr="00173B53">
              <w:rPr>
                <w:rFonts w:cs="Times New Roman"/>
              </w:rPr>
              <w:t>minimum</w:t>
            </w:r>
            <w:r w:rsidRPr="00173B53">
              <w:rPr>
                <w:rFonts w:cs="Times New Roman"/>
                <w:spacing w:val="-5"/>
              </w:rPr>
              <w:t xml:space="preserve"> </w:t>
            </w:r>
            <w:r w:rsidRPr="00173B53">
              <w:rPr>
                <w:rFonts w:cs="Times New Roman"/>
              </w:rPr>
              <w:t>size</w:t>
            </w:r>
            <w:r w:rsidRPr="00173B53">
              <w:rPr>
                <w:rFonts w:cs="Times New Roman"/>
                <w:spacing w:val="-4"/>
              </w:rPr>
              <w:t xml:space="preserve"> </w:t>
            </w:r>
            <w:r w:rsidRPr="00173B53">
              <w:rPr>
                <w:rFonts w:cs="Times New Roman"/>
              </w:rPr>
              <w:t>to</w:t>
            </w:r>
            <w:r w:rsidRPr="00173B53">
              <w:rPr>
                <w:rFonts w:cs="Times New Roman"/>
                <w:spacing w:val="-3"/>
              </w:rPr>
              <w:t xml:space="preserve"> </w:t>
            </w:r>
            <w:r w:rsidRPr="00173B53">
              <w:rPr>
                <w:rFonts w:cs="Times New Roman"/>
              </w:rPr>
              <w:t>include</w:t>
            </w:r>
            <w:r w:rsidRPr="00173B53">
              <w:rPr>
                <w:rFonts w:cs="Times New Roman"/>
                <w:spacing w:val="-4"/>
              </w:rPr>
              <w:t xml:space="preserve"> </w:t>
            </w:r>
            <w:r w:rsidRPr="00173B53">
              <w:rPr>
                <w:rFonts w:cs="Times New Roman"/>
              </w:rPr>
              <w:t>a</w:t>
            </w:r>
            <w:r w:rsidRPr="00173B53">
              <w:rPr>
                <w:rFonts w:cs="Times New Roman"/>
                <w:spacing w:val="-4"/>
              </w:rPr>
              <w:t xml:space="preserve"> </w:t>
            </w:r>
            <w:r w:rsidRPr="00173B53">
              <w:rPr>
                <w:rFonts w:cs="Times New Roman"/>
              </w:rPr>
              <w:t xml:space="preserve">certain number of electric vehicle charging stations per unit or square </w:t>
            </w:r>
            <w:r w:rsidRPr="00173B53">
              <w:rPr>
                <w:rFonts w:cs="Times New Roman"/>
                <w:spacing w:val="-2"/>
              </w:rPr>
              <w:t>foot.</w:t>
            </w:r>
          </w:p>
        </w:tc>
        <w:tc>
          <w:tcPr>
            <w:tcW w:w="1980" w:type="dxa"/>
            <w:vAlign w:val="center"/>
          </w:tcPr>
          <w:p w14:paraId="5A9D1E30" w14:textId="77777777" w:rsidR="000D6203" w:rsidRPr="00173B53" w:rsidRDefault="000D6203" w:rsidP="00CA10E1">
            <w:pPr>
              <w:pStyle w:val="TableParagraph"/>
              <w:ind w:left="0"/>
              <w:jc w:val="center"/>
              <w:rPr>
                <w:rFonts w:cs="Times New Roman"/>
              </w:rPr>
            </w:pPr>
            <w:r w:rsidRPr="00173B53">
              <w:rPr>
                <w:rFonts w:cs="Times New Roman"/>
                <w:spacing w:val="-2"/>
              </w:rPr>
              <w:t>Zoning Regulations Update</w:t>
            </w:r>
          </w:p>
        </w:tc>
        <w:tc>
          <w:tcPr>
            <w:tcW w:w="1350" w:type="dxa"/>
            <w:vAlign w:val="center"/>
          </w:tcPr>
          <w:p w14:paraId="589BF758" w14:textId="77777777" w:rsidR="000D6203" w:rsidRPr="00173B53" w:rsidRDefault="000D6203" w:rsidP="00CA10E1">
            <w:pPr>
              <w:pStyle w:val="TableParagraph"/>
              <w:ind w:left="0"/>
              <w:jc w:val="center"/>
              <w:rPr>
                <w:rFonts w:cs="Times New Roman"/>
              </w:rPr>
            </w:pPr>
            <w:r w:rsidRPr="00173B53">
              <w:rPr>
                <w:rFonts w:cs="Times New Roman"/>
              </w:rPr>
              <w:t>P&amp;Z,</w:t>
            </w:r>
            <w:r w:rsidRPr="00173B53">
              <w:rPr>
                <w:rFonts w:cs="Times New Roman"/>
                <w:spacing w:val="-2"/>
              </w:rPr>
              <w:t xml:space="preserve"> </w:t>
            </w:r>
            <w:r w:rsidRPr="00173B53">
              <w:rPr>
                <w:rFonts w:cs="Times New Roman"/>
              </w:rPr>
              <w:t>PC,</w:t>
            </w:r>
            <w:r w:rsidRPr="00173B53">
              <w:rPr>
                <w:rFonts w:cs="Times New Roman"/>
                <w:spacing w:val="-2"/>
              </w:rPr>
              <w:t xml:space="preserve"> </w:t>
            </w:r>
            <w:r w:rsidRPr="00173B53">
              <w:rPr>
                <w:rFonts w:cs="Times New Roman"/>
                <w:spacing w:val="-4"/>
              </w:rPr>
              <w:t>BOCC</w:t>
            </w:r>
          </w:p>
        </w:tc>
      </w:tr>
    </w:tbl>
    <w:tbl>
      <w:tblPr>
        <w:tblStyle w:val="TableGrid"/>
        <w:tblW w:w="0" w:type="auto"/>
        <w:tblInd w:w="-5" w:type="dxa"/>
        <w:tblLook w:val="04A0" w:firstRow="1" w:lastRow="0" w:firstColumn="1" w:lastColumn="0" w:noHBand="0" w:noVBand="1"/>
      </w:tblPr>
      <w:tblGrid>
        <w:gridCol w:w="7133"/>
        <w:gridCol w:w="1957"/>
        <w:gridCol w:w="1409"/>
      </w:tblGrid>
      <w:tr w:rsidR="00414D41" w:rsidRPr="00173B53" w14:paraId="351476F0" w14:textId="77777777" w:rsidTr="374E2036">
        <w:tc>
          <w:tcPr>
            <w:tcW w:w="7133" w:type="dxa"/>
            <w:vAlign w:val="center"/>
          </w:tcPr>
          <w:p w14:paraId="54A6E9C3" w14:textId="77777777" w:rsidR="000D6203" w:rsidRPr="00173B53" w:rsidRDefault="000D6203" w:rsidP="00CA10E1">
            <w:pPr>
              <w:pStyle w:val="Heading4"/>
              <w:ind w:left="0"/>
              <w:rPr>
                <w:rFonts w:cs="Times New Roman"/>
                <w:sz w:val="22"/>
                <w:szCs w:val="22"/>
              </w:rPr>
            </w:pPr>
            <w:r w:rsidRPr="00173B53">
              <w:rPr>
                <w:rFonts w:cs="Times New Roman"/>
                <w:b/>
                <w:sz w:val="22"/>
                <w:szCs w:val="22"/>
              </w:rPr>
              <w:t>Objective</w:t>
            </w:r>
            <w:r w:rsidRPr="00173B53">
              <w:rPr>
                <w:rFonts w:cs="Times New Roman"/>
                <w:b/>
                <w:spacing w:val="-5"/>
                <w:sz w:val="22"/>
                <w:szCs w:val="22"/>
              </w:rPr>
              <w:t xml:space="preserve"> </w:t>
            </w:r>
            <w:r w:rsidRPr="00173B53">
              <w:rPr>
                <w:rFonts w:cs="Times New Roman"/>
                <w:b/>
                <w:sz w:val="22"/>
                <w:szCs w:val="22"/>
              </w:rPr>
              <w:t>2:</w:t>
            </w:r>
            <w:r w:rsidRPr="00173B53">
              <w:rPr>
                <w:rFonts w:cs="Times New Roman"/>
                <w:b/>
                <w:spacing w:val="-5"/>
                <w:sz w:val="22"/>
                <w:szCs w:val="22"/>
              </w:rPr>
              <w:t xml:space="preserve"> </w:t>
            </w:r>
            <w:r w:rsidRPr="00173B53">
              <w:rPr>
                <w:rFonts w:cs="Times New Roman"/>
                <w:b/>
                <w:sz w:val="22"/>
                <w:szCs w:val="22"/>
              </w:rPr>
              <w:t>Scale</w:t>
            </w:r>
            <w:r w:rsidRPr="00173B53">
              <w:rPr>
                <w:rFonts w:cs="Times New Roman"/>
                <w:b/>
                <w:spacing w:val="-5"/>
                <w:sz w:val="22"/>
                <w:szCs w:val="22"/>
              </w:rPr>
              <w:t xml:space="preserve"> </w:t>
            </w:r>
            <w:r w:rsidRPr="00173B53">
              <w:rPr>
                <w:rFonts w:cs="Times New Roman"/>
                <w:b/>
                <w:sz w:val="22"/>
                <w:szCs w:val="22"/>
              </w:rPr>
              <w:t>back</w:t>
            </w:r>
            <w:r w:rsidRPr="00173B53">
              <w:rPr>
                <w:rFonts w:cs="Times New Roman"/>
                <w:b/>
                <w:spacing w:val="-8"/>
                <w:sz w:val="22"/>
                <w:szCs w:val="22"/>
              </w:rPr>
              <w:t xml:space="preserve"> </w:t>
            </w:r>
            <w:r w:rsidRPr="00173B53">
              <w:rPr>
                <w:rFonts w:cs="Times New Roman"/>
                <w:b/>
                <w:sz w:val="22"/>
                <w:szCs w:val="22"/>
              </w:rPr>
              <w:t>the</w:t>
            </w:r>
            <w:r w:rsidRPr="00173B53">
              <w:rPr>
                <w:rFonts w:cs="Times New Roman"/>
                <w:b/>
                <w:spacing w:val="-3"/>
                <w:sz w:val="22"/>
                <w:szCs w:val="22"/>
              </w:rPr>
              <w:t xml:space="preserve"> </w:t>
            </w:r>
            <w:r w:rsidRPr="00173B53">
              <w:rPr>
                <w:rFonts w:cs="Times New Roman"/>
                <w:b/>
                <w:sz w:val="22"/>
                <w:szCs w:val="22"/>
              </w:rPr>
              <w:t>maximum</w:t>
            </w:r>
            <w:r w:rsidRPr="00173B53">
              <w:rPr>
                <w:rFonts w:cs="Times New Roman"/>
                <w:b/>
                <w:spacing w:val="-6"/>
                <w:sz w:val="22"/>
                <w:szCs w:val="22"/>
              </w:rPr>
              <w:t xml:space="preserve"> </w:t>
            </w:r>
            <w:r w:rsidRPr="00173B53">
              <w:rPr>
                <w:rFonts w:cs="Times New Roman"/>
                <w:b/>
                <w:sz w:val="22"/>
                <w:szCs w:val="22"/>
              </w:rPr>
              <w:t>amount</w:t>
            </w:r>
            <w:r w:rsidRPr="00173B53">
              <w:rPr>
                <w:rFonts w:cs="Times New Roman"/>
                <w:b/>
                <w:spacing w:val="-6"/>
                <w:sz w:val="22"/>
                <w:szCs w:val="22"/>
              </w:rPr>
              <w:t xml:space="preserve"> </w:t>
            </w:r>
            <w:r w:rsidRPr="00173B53">
              <w:rPr>
                <w:rFonts w:cs="Times New Roman"/>
                <w:b/>
                <w:sz w:val="22"/>
                <w:szCs w:val="22"/>
              </w:rPr>
              <w:t>of</w:t>
            </w:r>
            <w:r w:rsidRPr="00173B53">
              <w:rPr>
                <w:rFonts w:cs="Times New Roman"/>
                <w:b/>
                <w:spacing w:val="-5"/>
                <w:sz w:val="22"/>
                <w:szCs w:val="22"/>
              </w:rPr>
              <w:t xml:space="preserve"> </w:t>
            </w:r>
            <w:r w:rsidRPr="00173B53">
              <w:rPr>
                <w:rFonts w:cs="Times New Roman"/>
                <w:b/>
                <w:sz w:val="22"/>
                <w:szCs w:val="22"/>
              </w:rPr>
              <w:t>parking that is required in new developments.</w:t>
            </w:r>
          </w:p>
        </w:tc>
        <w:tc>
          <w:tcPr>
            <w:tcW w:w="1957" w:type="dxa"/>
            <w:vAlign w:val="center"/>
          </w:tcPr>
          <w:p w14:paraId="2262CA90" w14:textId="77777777" w:rsidR="000D6203" w:rsidRPr="00173B53" w:rsidRDefault="000D6203" w:rsidP="00C0637C">
            <w:pPr>
              <w:pStyle w:val="Heading4"/>
              <w:ind w:left="0"/>
              <w:jc w:val="center"/>
              <w:rPr>
                <w:rFonts w:cs="Times New Roman"/>
                <w:sz w:val="22"/>
                <w:szCs w:val="22"/>
              </w:rPr>
            </w:pPr>
            <w:r w:rsidRPr="00173B53">
              <w:rPr>
                <w:rFonts w:cs="Times New Roman"/>
                <w:b/>
                <w:sz w:val="22"/>
                <w:szCs w:val="22"/>
              </w:rPr>
              <w:t>Timeframe</w:t>
            </w:r>
            <w:r w:rsidRPr="00173B53">
              <w:rPr>
                <w:rFonts w:cs="Times New Roman"/>
                <w:b/>
                <w:spacing w:val="-16"/>
                <w:sz w:val="22"/>
                <w:szCs w:val="22"/>
              </w:rPr>
              <w:t xml:space="preserve"> </w:t>
            </w:r>
            <w:r w:rsidRPr="00173B53">
              <w:rPr>
                <w:rFonts w:cs="Times New Roman"/>
                <w:b/>
                <w:sz w:val="22"/>
                <w:szCs w:val="22"/>
              </w:rPr>
              <w:t xml:space="preserve">or </w:t>
            </w:r>
            <w:r w:rsidRPr="00173B53">
              <w:rPr>
                <w:rFonts w:cs="Times New Roman"/>
                <w:b/>
                <w:spacing w:val="-2"/>
                <w:sz w:val="22"/>
                <w:szCs w:val="22"/>
              </w:rPr>
              <w:t>Associated Action</w:t>
            </w:r>
          </w:p>
        </w:tc>
        <w:tc>
          <w:tcPr>
            <w:tcW w:w="1409" w:type="dxa"/>
            <w:vAlign w:val="center"/>
          </w:tcPr>
          <w:p w14:paraId="4301BF4B" w14:textId="77777777" w:rsidR="000D6203" w:rsidRPr="00173B53" w:rsidRDefault="000D6203" w:rsidP="00C0637C">
            <w:pPr>
              <w:pStyle w:val="Heading4"/>
              <w:ind w:left="0"/>
              <w:jc w:val="center"/>
              <w:rPr>
                <w:rFonts w:cs="Times New Roman"/>
                <w:sz w:val="22"/>
                <w:szCs w:val="22"/>
              </w:rPr>
            </w:pPr>
            <w:r w:rsidRPr="00173B53">
              <w:rPr>
                <w:rFonts w:cs="Times New Roman"/>
                <w:b/>
                <w:spacing w:val="-2"/>
                <w:sz w:val="22"/>
                <w:szCs w:val="22"/>
              </w:rPr>
              <w:t>Responsible Parties</w:t>
            </w:r>
          </w:p>
        </w:tc>
      </w:tr>
      <w:tr w:rsidR="00414D41" w:rsidRPr="00173B53" w14:paraId="7A8A5F07" w14:textId="77777777" w:rsidTr="374E2036">
        <w:tc>
          <w:tcPr>
            <w:tcW w:w="7133" w:type="dxa"/>
            <w:vAlign w:val="center"/>
          </w:tcPr>
          <w:p w14:paraId="6D23B518" w14:textId="37FFFA10" w:rsidR="000D6203" w:rsidRPr="00173B53" w:rsidRDefault="000D6203" w:rsidP="00A927BA">
            <w:pPr>
              <w:pStyle w:val="Heading4"/>
              <w:ind w:left="720" w:hanging="720"/>
              <w:rPr>
                <w:rFonts w:cs="Times New Roman"/>
                <w:sz w:val="22"/>
                <w:szCs w:val="22"/>
              </w:rPr>
            </w:pPr>
            <w:proofErr w:type="gramStart"/>
            <w:r w:rsidRPr="00173B53">
              <w:rPr>
                <w:rFonts w:cs="Times New Roman"/>
                <w:sz w:val="22"/>
                <w:szCs w:val="22"/>
              </w:rPr>
              <w:t xml:space="preserve">8.4.2.1 </w:t>
            </w:r>
            <w:r>
              <w:rPr>
                <w:rFonts w:cs="Times New Roman"/>
                <w:sz w:val="22"/>
                <w:szCs w:val="22"/>
              </w:rPr>
              <w:t xml:space="preserve"> </w:t>
            </w:r>
            <w:r w:rsidRPr="00173B53">
              <w:rPr>
                <w:rFonts w:cs="Times New Roman"/>
                <w:sz w:val="22"/>
                <w:szCs w:val="22"/>
              </w:rPr>
              <w:t>Revise</w:t>
            </w:r>
            <w:proofErr w:type="gramEnd"/>
            <w:r w:rsidRPr="00173B53">
              <w:rPr>
                <w:rFonts w:cs="Times New Roman"/>
                <w:sz w:val="22"/>
                <w:szCs w:val="22"/>
              </w:rPr>
              <w:t xml:space="preserve"> the zoning </w:t>
            </w:r>
            <w:r w:rsidR="36D52D32" w:rsidRPr="00173B53">
              <w:rPr>
                <w:rFonts w:cs="Times New Roman"/>
                <w:sz w:val="22"/>
                <w:szCs w:val="22"/>
              </w:rPr>
              <w:t>ordinance</w:t>
            </w:r>
            <w:r w:rsidRPr="00173B53">
              <w:rPr>
                <w:rFonts w:cs="Times New Roman"/>
                <w:sz w:val="22"/>
                <w:szCs w:val="22"/>
              </w:rPr>
              <w:t xml:space="preserve"> to include form-based parking reductions, which would lower the number of required parking spaces if certain design elements were incorporated,</w:t>
            </w:r>
            <w:r w:rsidRPr="00173B53">
              <w:rPr>
                <w:rFonts w:cs="Times New Roman"/>
                <w:spacing w:val="-4"/>
                <w:sz w:val="22"/>
                <w:szCs w:val="22"/>
              </w:rPr>
              <w:t xml:space="preserve"> </w:t>
            </w:r>
            <w:r w:rsidRPr="00173B53">
              <w:rPr>
                <w:rFonts w:cs="Times New Roman"/>
                <w:sz w:val="22"/>
                <w:szCs w:val="22"/>
              </w:rPr>
              <w:t>such</w:t>
            </w:r>
            <w:r w:rsidRPr="00173B53">
              <w:rPr>
                <w:rFonts w:cs="Times New Roman"/>
                <w:spacing w:val="-6"/>
                <w:sz w:val="22"/>
                <w:szCs w:val="22"/>
              </w:rPr>
              <w:t xml:space="preserve"> </w:t>
            </w:r>
            <w:r w:rsidRPr="00173B53">
              <w:rPr>
                <w:rFonts w:cs="Times New Roman"/>
                <w:sz w:val="22"/>
                <w:szCs w:val="22"/>
              </w:rPr>
              <w:t>as</w:t>
            </w:r>
            <w:r w:rsidRPr="00173B53">
              <w:rPr>
                <w:rFonts w:cs="Times New Roman"/>
                <w:spacing w:val="-4"/>
                <w:sz w:val="22"/>
                <w:szCs w:val="22"/>
              </w:rPr>
              <w:t xml:space="preserve"> </w:t>
            </w:r>
            <w:r w:rsidRPr="00173B53">
              <w:rPr>
                <w:rFonts w:cs="Times New Roman"/>
                <w:sz w:val="22"/>
                <w:szCs w:val="22"/>
              </w:rPr>
              <w:t>locating</w:t>
            </w:r>
            <w:r w:rsidRPr="00173B53">
              <w:rPr>
                <w:rFonts w:cs="Times New Roman"/>
                <w:spacing w:val="-5"/>
                <w:sz w:val="22"/>
                <w:szCs w:val="22"/>
              </w:rPr>
              <w:t xml:space="preserve"> </w:t>
            </w:r>
            <w:r w:rsidRPr="00173B53">
              <w:rPr>
                <w:rFonts w:cs="Times New Roman"/>
                <w:sz w:val="22"/>
                <w:szCs w:val="22"/>
              </w:rPr>
              <w:t>parking</w:t>
            </w:r>
            <w:r w:rsidRPr="00173B53">
              <w:rPr>
                <w:rFonts w:cs="Times New Roman"/>
                <w:spacing w:val="-4"/>
                <w:sz w:val="22"/>
                <w:szCs w:val="22"/>
              </w:rPr>
              <w:t xml:space="preserve"> </w:t>
            </w:r>
            <w:r w:rsidRPr="00173B53">
              <w:rPr>
                <w:rFonts w:cs="Times New Roman"/>
                <w:sz w:val="22"/>
                <w:szCs w:val="22"/>
              </w:rPr>
              <w:t>behind</w:t>
            </w:r>
            <w:r w:rsidRPr="00173B53">
              <w:rPr>
                <w:rFonts w:cs="Times New Roman"/>
                <w:spacing w:val="-3"/>
                <w:sz w:val="22"/>
                <w:szCs w:val="22"/>
              </w:rPr>
              <w:t xml:space="preserve"> </w:t>
            </w:r>
            <w:r w:rsidRPr="00173B53">
              <w:rPr>
                <w:rFonts w:cs="Times New Roman"/>
                <w:sz w:val="22"/>
                <w:szCs w:val="22"/>
              </w:rPr>
              <w:t>rather</w:t>
            </w:r>
            <w:r w:rsidRPr="00173B53">
              <w:rPr>
                <w:rFonts w:cs="Times New Roman"/>
                <w:spacing w:val="-7"/>
                <w:sz w:val="22"/>
                <w:szCs w:val="22"/>
              </w:rPr>
              <w:t xml:space="preserve"> </w:t>
            </w:r>
            <w:r w:rsidRPr="00173B53">
              <w:rPr>
                <w:rFonts w:cs="Times New Roman"/>
                <w:sz w:val="22"/>
                <w:szCs w:val="22"/>
              </w:rPr>
              <w:t>than</w:t>
            </w:r>
            <w:r w:rsidRPr="00173B53">
              <w:rPr>
                <w:rFonts w:cs="Times New Roman"/>
                <w:spacing w:val="-3"/>
                <w:sz w:val="22"/>
                <w:szCs w:val="22"/>
              </w:rPr>
              <w:t xml:space="preserve"> </w:t>
            </w:r>
            <w:r w:rsidRPr="00173B53">
              <w:rPr>
                <w:rFonts w:cs="Times New Roman"/>
                <w:sz w:val="22"/>
                <w:szCs w:val="22"/>
              </w:rPr>
              <w:t>in</w:t>
            </w:r>
            <w:r w:rsidRPr="00173B53">
              <w:rPr>
                <w:rFonts w:cs="Times New Roman"/>
                <w:spacing w:val="-4"/>
                <w:sz w:val="22"/>
                <w:szCs w:val="22"/>
              </w:rPr>
              <w:t xml:space="preserve"> </w:t>
            </w:r>
            <w:r w:rsidRPr="00173B53">
              <w:rPr>
                <w:rFonts w:cs="Times New Roman"/>
                <w:sz w:val="22"/>
                <w:szCs w:val="22"/>
              </w:rPr>
              <w:t>front of a building.</w:t>
            </w:r>
          </w:p>
        </w:tc>
        <w:tc>
          <w:tcPr>
            <w:tcW w:w="1957" w:type="dxa"/>
            <w:vAlign w:val="center"/>
          </w:tcPr>
          <w:p w14:paraId="0DE746BE" w14:textId="77777777" w:rsidR="000D6203" w:rsidRPr="00173B53" w:rsidRDefault="000D6203" w:rsidP="00CA10E1">
            <w:pPr>
              <w:pStyle w:val="Heading4"/>
              <w:ind w:left="0"/>
              <w:jc w:val="center"/>
              <w:rPr>
                <w:rFonts w:cs="Times New Roman"/>
                <w:sz w:val="22"/>
                <w:szCs w:val="22"/>
              </w:rPr>
            </w:pPr>
            <w:r w:rsidRPr="00173B53">
              <w:rPr>
                <w:rFonts w:cs="Times New Roman"/>
                <w:spacing w:val="-2"/>
                <w:sz w:val="22"/>
                <w:szCs w:val="22"/>
              </w:rPr>
              <w:t>Zoning Regulations Update</w:t>
            </w:r>
          </w:p>
        </w:tc>
        <w:tc>
          <w:tcPr>
            <w:tcW w:w="1409" w:type="dxa"/>
            <w:vAlign w:val="center"/>
          </w:tcPr>
          <w:p w14:paraId="7C91A596" w14:textId="77777777" w:rsidR="000D6203" w:rsidRPr="00173B53" w:rsidRDefault="000D6203" w:rsidP="00CA10E1">
            <w:pPr>
              <w:pStyle w:val="Heading4"/>
              <w:ind w:left="0"/>
              <w:jc w:val="center"/>
              <w:rPr>
                <w:rFonts w:cs="Times New Roman"/>
                <w:sz w:val="22"/>
                <w:szCs w:val="22"/>
              </w:rPr>
            </w:pPr>
            <w:r w:rsidRPr="00173B53">
              <w:rPr>
                <w:rFonts w:cs="Times New Roman"/>
                <w:sz w:val="22"/>
                <w:szCs w:val="22"/>
              </w:rPr>
              <w:t>P&amp;Z,</w:t>
            </w:r>
            <w:r w:rsidRPr="00173B53">
              <w:rPr>
                <w:rFonts w:cs="Times New Roman"/>
                <w:spacing w:val="-2"/>
                <w:sz w:val="22"/>
                <w:szCs w:val="22"/>
              </w:rPr>
              <w:t xml:space="preserve"> </w:t>
            </w:r>
            <w:r w:rsidRPr="00173B53">
              <w:rPr>
                <w:rFonts w:cs="Times New Roman"/>
                <w:sz w:val="22"/>
                <w:szCs w:val="22"/>
              </w:rPr>
              <w:t>PC,</w:t>
            </w:r>
            <w:r w:rsidRPr="00173B53">
              <w:rPr>
                <w:rFonts w:cs="Times New Roman"/>
                <w:spacing w:val="-2"/>
                <w:sz w:val="22"/>
                <w:szCs w:val="22"/>
              </w:rPr>
              <w:t xml:space="preserve"> </w:t>
            </w:r>
            <w:r w:rsidRPr="00173B53">
              <w:rPr>
                <w:rFonts w:cs="Times New Roman"/>
                <w:spacing w:val="-4"/>
                <w:sz w:val="22"/>
                <w:szCs w:val="22"/>
              </w:rPr>
              <w:t>BOCC</w:t>
            </w:r>
          </w:p>
        </w:tc>
      </w:tr>
      <w:tr w:rsidR="00414D41" w:rsidRPr="00173B53" w14:paraId="709BB5F4" w14:textId="77777777" w:rsidTr="374E2036">
        <w:tc>
          <w:tcPr>
            <w:tcW w:w="7133" w:type="dxa"/>
            <w:vAlign w:val="center"/>
          </w:tcPr>
          <w:p w14:paraId="296C9358" w14:textId="6A392BC7" w:rsidR="000D6203" w:rsidRPr="00173B53" w:rsidRDefault="000D6203" w:rsidP="00A927BA">
            <w:pPr>
              <w:pStyle w:val="Heading4"/>
              <w:ind w:left="720" w:hanging="720"/>
              <w:rPr>
                <w:rFonts w:cs="Times New Roman"/>
                <w:sz w:val="22"/>
                <w:szCs w:val="22"/>
              </w:rPr>
            </w:pPr>
            <w:proofErr w:type="gramStart"/>
            <w:r w:rsidRPr="00173B53">
              <w:rPr>
                <w:rFonts w:cs="Times New Roman"/>
                <w:sz w:val="22"/>
                <w:szCs w:val="22"/>
              </w:rPr>
              <w:t>8.4.2.2</w:t>
            </w:r>
            <w:r w:rsidRPr="00173B53">
              <w:rPr>
                <w:rFonts w:cs="Times New Roman"/>
                <w:spacing w:val="-6"/>
                <w:sz w:val="22"/>
                <w:szCs w:val="22"/>
              </w:rPr>
              <w:t xml:space="preserve"> </w:t>
            </w:r>
            <w:r>
              <w:rPr>
                <w:rFonts w:cs="Times New Roman"/>
                <w:spacing w:val="-6"/>
                <w:sz w:val="22"/>
                <w:szCs w:val="22"/>
              </w:rPr>
              <w:t xml:space="preserve"> </w:t>
            </w:r>
            <w:r w:rsidRPr="00173B53">
              <w:rPr>
                <w:rFonts w:cs="Times New Roman"/>
                <w:sz w:val="22"/>
                <w:szCs w:val="22"/>
              </w:rPr>
              <w:t>Require</w:t>
            </w:r>
            <w:proofErr w:type="gramEnd"/>
            <w:r w:rsidRPr="00173B53">
              <w:rPr>
                <w:rFonts w:cs="Times New Roman"/>
                <w:spacing w:val="-4"/>
                <w:sz w:val="22"/>
                <w:szCs w:val="22"/>
              </w:rPr>
              <w:t xml:space="preserve"> </w:t>
            </w:r>
            <w:r w:rsidRPr="00173B53">
              <w:rPr>
                <w:rFonts w:cs="Times New Roman"/>
                <w:sz w:val="22"/>
                <w:szCs w:val="22"/>
              </w:rPr>
              <w:t>shared</w:t>
            </w:r>
            <w:r w:rsidR="0783C781" w:rsidRPr="00173B53">
              <w:rPr>
                <w:rFonts w:cs="Times New Roman"/>
                <w:sz w:val="22"/>
                <w:szCs w:val="22"/>
              </w:rPr>
              <w:t>-</w:t>
            </w:r>
            <w:r w:rsidRPr="00173B53">
              <w:rPr>
                <w:rFonts w:cs="Times New Roman"/>
                <w:sz w:val="22"/>
                <w:szCs w:val="22"/>
              </w:rPr>
              <w:t>parking</w:t>
            </w:r>
            <w:r w:rsidRPr="00173B53">
              <w:rPr>
                <w:rFonts w:cs="Times New Roman"/>
                <w:spacing w:val="-4"/>
                <w:sz w:val="22"/>
                <w:szCs w:val="22"/>
              </w:rPr>
              <w:t xml:space="preserve"> </w:t>
            </w:r>
            <w:r w:rsidRPr="00173B53">
              <w:rPr>
                <w:rFonts w:cs="Times New Roman"/>
                <w:sz w:val="22"/>
                <w:szCs w:val="22"/>
              </w:rPr>
              <w:t>reductions</w:t>
            </w:r>
            <w:r w:rsidRPr="00173B53">
              <w:rPr>
                <w:rFonts w:cs="Times New Roman"/>
                <w:spacing w:val="-4"/>
                <w:sz w:val="22"/>
                <w:szCs w:val="22"/>
              </w:rPr>
              <w:t xml:space="preserve"> </w:t>
            </w:r>
            <w:r w:rsidRPr="00173B53">
              <w:rPr>
                <w:rFonts w:cs="Times New Roman"/>
                <w:sz w:val="22"/>
                <w:szCs w:val="22"/>
              </w:rPr>
              <w:t>among</w:t>
            </w:r>
            <w:r w:rsidRPr="00173B53">
              <w:rPr>
                <w:rFonts w:cs="Times New Roman"/>
                <w:spacing w:val="-4"/>
                <w:sz w:val="22"/>
                <w:szCs w:val="22"/>
              </w:rPr>
              <w:t xml:space="preserve"> </w:t>
            </w:r>
            <w:r w:rsidRPr="00173B53">
              <w:rPr>
                <w:rFonts w:cs="Times New Roman"/>
                <w:sz w:val="22"/>
                <w:szCs w:val="22"/>
              </w:rPr>
              <w:t>multiple</w:t>
            </w:r>
            <w:r w:rsidRPr="00173B53">
              <w:rPr>
                <w:rFonts w:cs="Times New Roman"/>
                <w:spacing w:val="-4"/>
                <w:sz w:val="22"/>
                <w:szCs w:val="22"/>
              </w:rPr>
              <w:t xml:space="preserve"> </w:t>
            </w:r>
            <w:r w:rsidRPr="00173B53">
              <w:rPr>
                <w:rFonts w:cs="Times New Roman"/>
                <w:sz w:val="22"/>
                <w:szCs w:val="22"/>
              </w:rPr>
              <w:t>uses</w:t>
            </w:r>
            <w:r w:rsidRPr="00173B53">
              <w:rPr>
                <w:rFonts w:cs="Times New Roman"/>
                <w:spacing w:val="-5"/>
                <w:sz w:val="22"/>
                <w:szCs w:val="22"/>
              </w:rPr>
              <w:t xml:space="preserve"> </w:t>
            </w:r>
            <w:r w:rsidRPr="00173B53">
              <w:rPr>
                <w:rFonts w:cs="Times New Roman"/>
                <w:sz w:val="22"/>
                <w:szCs w:val="22"/>
              </w:rPr>
              <w:t>in a single development.</w:t>
            </w:r>
            <w:r w:rsidR="105D7703" w:rsidRPr="00173B53">
              <w:rPr>
                <w:rFonts w:cs="Times New Roman"/>
                <w:sz w:val="22"/>
                <w:szCs w:val="22"/>
              </w:rPr>
              <w:t xml:space="preserve"> Currently, the zoning ordinance optionally permits optional shared-parking and lays the reduction rates to be used for </w:t>
            </w:r>
            <w:r w:rsidR="64C1B0FA" w:rsidRPr="00173B53">
              <w:rPr>
                <w:rFonts w:cs="Times New Roman"/>
                <w:sz w:val="22"/>
                <w:szCs w:val="22"/>
              </w:rPr>
              <w:lastRenderedPageBreak/>
              <w:t>mixed-use developments. Developers could be required to use these rates as the “minimum” basis for their parking maxi</w:t>
            </w:r>
            <w:r w:rsidR="1F0D4A52" w:rsidRPr="00173B53">
              <w:rPr>
                <w:rFonts w:cs="Times New Roman"/>
                <w:sz w:val="22"/>
                <w:szCs w:val="22"/>
              </w:rPr>
              <w:t>mum.</w:t>
            </w:r>
          </w:p>
        </w:tc>
        <w:tc>
          <w:tcPr>
            <w:tcW w:w="1957" w:type="dxa"/>
            <w:vAlign w:val="center"/>
          </w:tcPr>
          <w:p w14:paraId="455D5DED" w14:textId="77777777" w:rsidR="000D6203" w:rsidRPr="00173B53" w:rsidRDefault="000D6203" w:rsidP="00CA10E1">
            <w:pPr>
              <w:pStyle w:val="Heading4"/>
              <w:ind w:left="0"/>
              <w:jc w:val="center"/>
              <w:rPr>
                <w:rFonts w:cs="Times New Roman"/>
                <w:sz w:val="22"/>
                <w:szCs w:val="22"/>
              </w:rPr>
            </w:pPr>
            <w:r w:rsidRPr="00173B53">
              <w:rPr>
                <w:rFonts w:cs="Times New Roman"/>
                <w:spacing w:val="-2"/>
                <w:sz w:val="22"/>
                <w:szCs w:val="22"/>
              </w:rPr>
              <w:lastRenderedPageBreak/>
              <w:t>Zoning Regulations Update</w:t>
            </w:r>
          </w:p>
        </w:tc>
        <w:tc>
          <w:tcPr>
            <w:tcW w:w="1409" w:type="dxa"/>
            <w:vAlign w:val="center"/>
          </w:tcPr>
          <w:p w14:paraId="29E92776" w14:textId="77777777" w:rsidR="000D6203" w:rsidRPr="00173B53" w:rsidRDefault="000D6203" w:rsidP="00CA10E1">
            <w:pPr>
              <w:pStyle w:val="Heading4"/>
              <w:ind w:left="0"/>
              <w:jc w:val="center"/>
              <w:rPr>
                <w:rFonts w:cs="Times New Roman"/>
                <w:sz w:val="22"/>
                <w:szCs w:val="22"/>
              </w:rPr>
            </w:pPr>
            <w:r w:rsidRPr="00173B53">
              <w:rPr>
                <w:rFonts w:cs="Times New Roman"/>
                <w:sz w:val="22"/>
                <w:szCs w:val="22"/>
              </w:rPr>
              <w:t>P&amp;Z,</w:t>
            </w:r>
            <w:r w:rsidRPr="00173B53">
              <w:rPr>
                <w:rFonts w:cs="Times New Roman"/>
                <w:spacing w:val="-2"/>
                <w:sz w:val="22"/>
                <w:szCs w:val="22"/>
              </w:rPr>
              <w:t xml:space="preserve"> </w:t>
            </w:r>
            <w:r w:rsidRPr="00173B53">
              <w:rPr>
                <w:rFonts w:cs="Times New Roman"/>
                <w:sz w:val="22"/>
                <w:szCs w:val="22"/>
              </w:rPr>
              <w:t>PC,</w:t>
            </w:r>
            <w:r w:rsidRPr="00173B53">
              <w:rPr>
                <w:rFonts w:cs="Times New Roman"/>
                <w:spacing w:val="-2"/>
                <w:sz w:val="22"/>
                <w:szCs w:val="22"/>
              </w:rPr>
              <w:t xml:space="preserve"> </w:t>
            </w:r>
            <w:r w:rsidRPr="00173B53">
              <w:rPr>
                <w:rFonts w:cs="Times New Roman"/>
                <w:spacing w:val="-4"/>
                <w:sz w:val="22"/>
                <w:szCs w:val="22"/>
              </w:rPr>
              <w:t>BOCC</w:t>
            </w:r>
          </w:p>
        </w:tc>
      </w:tr>
      <w:tr w:rsidR="00414D41" w:rsidRPr="00173B53" w14:paraId="44B9158A" w14:textId="77777777" w:rsidTr="374E2036">
        <w:tc>
          <w:tcPr>
            <w:tcW w:w="7133" w:type="dxa"/>
            <w:vAlign w:val="center"/>
          </w:tcPr>
          <w:p w14:paraId="20A0348C" w14:textId="77777777" w:rsidR="000D6203" w:rsidRPr="00173B53" w:rsidRDefault="000D6203" w:rsidP="00A927BA">
            <w:pPr>
              <w:pStyle w:val="Heading4"/>
              <w:ind w:left="720" w:hanging="720"/>
              <w:rPr>
                <w:rFonts w:cs="Times New Roman"/>
                <w:sz w:val="22"/>
                <w:szCs w:val="22"/>
              </w:rPr>
            </w:pPr>
            <w:proofErr w:type="gramStart"/>
            <w:r w:rsidRPr="00173B53">
              <w:rPr>
                <w:rFonts w:cs="Times New Roman"/>
                <w:sz w:val="22"/>
                <w:szCs w:val="22"/>
              </w:rPr>
              <w:t>8.4.2.3</w:t>
            </w:r>
            <w:r w:rsidRPr="00173B53">
              <w:rPr>
                <w:rFonts w:cs="Times New Roman"/>
                <w:spacing w:val="-2"/>
                <w:sz w:val="22"/>
                <w:szCs w:val="22"/>
              </w:rPr>
              <w:t xml:space="preserve"> </w:t>
            </w:r>
            <w:r>
              <w:rPr>
                <w:rFonts w:cs="Times New Roman"/>
                <w:spacing w:val="-2"/>
                <w:sz w:val="22"/>
                <w:szCs w:val="22"/>
              </w:rPr>
              <w:t xml:space="preserve"> </w:t>
            </w:r>
            <w:r w:rsidRPr="00173B53">
              <w:rPr>
                <w:rFonts w:cs="Times New Roman"/>
                <w:sz w:val="22"/>
                <w:szCs w:val="22"/>
              </w:rPr>
              <w:t>Reduce</w:t>
            </w:r>
            <w:proofErr w:type="gramEnd"/>
            <w:r w:rsidRPr="00173B53">
              <w:rPr>
                <w:rFonts w:cs="Times New Roman"/>
                <w:spacing w:val="-2"/>
                <w:sz w:val="22"/>
                <w:szCs w:val="22"/>
              </w:rPr>
              <w:t xml:space="preserve"> </w:t>
            </w:r>
            <w:r w:rsidRPr="00173B53">
              <w:rPr>
                <w:rFonts w:cs="Times New Roman"/>
                <w:sz w:val="22"/>
                <w:szCs w:val="22"/>
              </w:rPr>
              <w:t>the</w:t>
            </w:r>
            <w:r w:rsidRPr="00173B53">
              <w:rPr>
                <w:rFonts w:cs="Times New Roman"/>
                <w:spacing w:val="-2"/>
                <w:sz w:val="22"/>
                <w:szCs w:val="22"/>
              </w:rPr>
              <w:t xml:space="preserve"> </w:t>
            </w:r>
            <w:r w:rsidRPr="00173B53">
              <w:rPr>
                <w:rFonts w:cs="Times New Roman"/>
                <w:sz w:val="22"/>
                <w:szCs w:val="22"/>
              </w:rPr>
              <w:t>parking</w:t>
            </w:r>
            <w:r w:rsidRPr="00173B53">
              <w:rPr>
                <w:rFonts w:cs="Times New Roman"/>
                <w:spacing w:val="-3"/>
                <w:sz w:val="22"/>
                <w:szCs w:val="22"/>
              </w:rPr>
              <w:t xml:space="preserve"> </w:t>
            </w:r>
            <w:r w:rsidRPr="00173B53">
              <w:rPr>
                <w:rFonts w:cs="Times New Roman"/>
                <w:sz w:val="22"/>
                <w:szCs w:val="22"/>
              </w:rPr>
              <w:t>maximum</w:t>
            </w:r>
            <w:r w:rsidRPr="00173B53">
              <w:rPr>
                <w:rFonts w:cs="Times New Roman"/>
                <w:spacing w:val="-1"/>
                <w:sz w:val="22"/>
                <w:szCs w:val="22"/>
              </w:rPr>
              <w:t xml:space="preserve"> </w:t>
            </w:r>
            <w:r w:rsidRPr="00173B53">
              <w:rPr>
                <w:rFonts w:cs="Times New Roman"/>
                <w:sz w:val="22"/>
                <w:szCs w:val="22"/>
              </w:rPr>
              <w:t>from</w:t>
            </w:r>
            <w:r w:rsidRPr="00173B53">
              <w:rPr>
                <w:rFonts w:cs="Times New Roman"/>
                <w:spacing w:val="-1"/>
                <w:sz w:val="22"/>
                <w:szCs w:val="22"/>
              </w:rPr>
              <w:t xml:space="preserve"> </w:t>
            </w:r>
            <w:r w:rsidRPr="00173B53">
              <w:rPr>
                <w:rFonts w:cs="Times New Roman"/>
                <w:sz w:val="22"/>
                <w:szCs w:val="22"/>
              </w:rPr>
              <w:t>125</w:t>
            </w:r>
            <w:r>
              <w:rPr>
                <w:rFonts w:cs="Times New Roman"/>
                <w:sz w:val="22"/>
                <w:szCs w:val="22"/>
              </w:rPr>
              <w:t>%</w:t>
            </w:r>
            <w:r w:rsidRPr="00173B53">
              <w:rPr>
                <w:rFonts w:cs="Times New Roman"/>
                <w:sz w:val="22"/>
                <w:szCs w:val="22"/>
              </w:rPr>
              <w:t xml:space="preserve"> to</w:t>
            </w:r>
            <w:r w:rsidRPr="00173B53">
              <w:rPr>
                <w:rFonts w:cs="Times New Roman"/>
                <w:spacing w:val="-1"/>
                <w:sz w:val="22"/>
                <w:szCs w:val="22"/>
              </w:rPr>
              <w:t xml:space="preserve"> </w:t>
            </w:r>
            <w:r w:rsidRPr="00173B53">
              <w:rPr>
                <w:rFonts w:cs="Times New Roman"/>
                <w:sz w:val="22"/>
                <w:szCs w:val="22"/>
              </w:rPr>
              <w:t>no more</w:t>
            </w:r>
            <w:r w:rsidRPr="00173B53">
              <w:rPr>
                <w:rFonts w:cs="Times New Roman"/>
                <w:spacing w:val="-5"/>
                <w:sz w:val="22"/>
                <w:szCs w:val="22"/>
              </w:rPr>
              <w:t xml:space="preserve"> </w:t>
            </w:r>
            <w:r w:rsidRPr="00173B53">
              <w:rPr>
                <w:rFonts w:cs="Times New Roman"/>
                <w:sz w:val="22"/>
                <w:szCs w:val="22"/>
              </w:rPr>
              <w:t>than</w:t>
            </w:r>
            <w:r w:rsidRPr="00173B53">
              <w:rPr>
                <w:rFonts w:cs="Times New Roman"/>
                <w:spacing w:val="-2"/>
                <w:sz w:val="22"/>
                <w:szCs w:val="22"/>
              </w:rPr>
              <w:t xml:space="preserve"> </w:t>
            </w:r>
            <w:r w:rsidRPr="00173B53">
              <w:rPr>
                <w:rFonts w:cs="Times New Roman"/>
                <w:sz w:val="22"/>
                <w:szCs w:val="22"/>
              </w:rPr>
              <w:t>100</w:t>
            </w:r>
            <w:r>
              <w:rPr>
                <w:rFonts w:cs="Times New Roman"/>
                <w:sz w:val="22"/>
                <w:szCs w:val="22"/>
              </w:rPr>
              <w:t>%</w:t>
            </w:r>
            <w:r w:rsidRPr="00173B53">
              <w:rPr>
                <w:rFonts w:cs="Times New Roman"/>
                <w:spacing w:val="-2"/>
                <w:sz w:val="22"/>
                <w:szCs w:val="22"/>
              </w:rPr>
              <w:t xml:space="preserve"> </w:t>
            </w:r>
            <w:r w:rsidRPr="00173B53">
              <w:rPr>
                <w:rFonts w:cs="Times New Roman"/>
                <w:sz w:val="22"/>
                <w:szCs w:val="22"/>
              </w:rPr>
              <w:t>and</w:t>
            </w:r>
            <w:r w:rsidRPr="00173B53">
              <w:rPr>
                <w:rFonts w:cs="Times New Roman"/>
                <w:spacing w:val="-5"/>
                <w:sz w:val="22"/>
                <w:szCs w:val="22"/>
              </w:rPr>
              <w:t xml:space="preserve"> </w:t>
            </w:r>
            <w:r w:rsidRPr="00173B53">
              <w:rPr>
                <w:rFonts w:cs="Times New Roman"/>
                <w:sz w:val="22"/>
                <w:szCs w:val="22"/>
              </w:rPr>
              <w:t>require</w:t>
            </w:r>
            <w:r w:rsidRPr="00173B53">
              <w:rPr>
                <w:rFonts w:cs="Times New Roman"/>
                <w:spacing w:val="-3"/>
                <w:sz w:val="22"/>
                <w:szCs w:val="22"/>
              </w:rPr>
              <w:t xml:space="preserve"> </w:t>
            </w:r>
            <w:r w:rsidRPr="00173B53">
              <w:rPr>
                <w:rFonts w:cs="Times New Roman"/>
                <w:sz w:val="22"/>
                <w:szCs w:val="22"/>
              </w:rPr>
              <w:t>all</w:t>
            </w:r>
            <w:r w:rsidRPr="00173B53">
              <w:rPr>
                <w:rFonts w:cs="Times New Roman"/>
                <w:spacing w:val="-3"/>
                <w:sz w:val="22"/>
                <w:szCs w:val="22"/>
              </w:rPr>
              <w:t xml:space="preserve"> </w:t>
            </w:r>
            <w:r w:rsidRPr="00173B53">
              <w:rPr>
                <w:rFonts w:cs="Times New Roman"/>
                <w:sz w:val="22"/>
                <w:szCs w:val="22"/>
              </w:rPr>
              <w:t>spaces</w:t>
            </w:r>
            <w:r w:rsidRPr="00173B53">
              <w:rPr>
                <w:rFonts w:cs="Times New Roman"/>
                <w:spacing w:val="-3"/>
                <w:sz w:val="22"/>
                <w:szCs w:val="22"/>
              </w:rPr>
              <w:t xml:space="preserve"> </w:t>
            </w:r>
            <w:r w:rsidRPr="00173B53">
              <w:rPr>
                <w:rFonts w:cs="Times New Roman"/>
                <w:sz w:val="22"/>
                <w:szCs w:val="22"/>
              </w:rPr>
              <w:t>in</w:t>
            </w:r>
            <w:r w:rsidRPr="00173B53">
              <w:rPr>
                <w:rFonts w:cs="Times New Roman"/>
                <w:spacing w:val="-5"/>
                <w:sz w:val="22"/>
                <w:szCs w:val="22"/>
              </w:rPr>
              <w:t xml:space="preserve"> </w:t>
            </w:r>
            <w:r w:rsidRPr="00173B53">
              <w:rPr>
                <w:rFonts w:cs="Times New Roman"/>
                <w:sz w:val="22"/>
                <w:szCs w:val="22"/>
              </w:rPr>
              <w:t>excess</w:t>
            </w:r>
            <w:r w:rsidRPr="00173B53">
              <w:rPr>
                <w:rFonts w:cs="Times New Roman"/>
                <w:spacing w:val="-3"/>
                <w:sz w:val="22"/>
                <w:szCs w:val="22"/>
              </w:rPr>
              <w:t xml:space="preserve"> </w:t>
            </w:r>
            <w:r w:rsidRPr="00173B53">
              <w:rPr>
                <w:rFonts w:cs="Times New Roman"/>
                <w:sz w:val="22"/>
                <w:szCs w:val="22"/>
              </w:rPr>
              <w:t>of</w:t>
            </w:r>
            <w:r w:rsidRPr="00173B53">
              <w:rPr>
                <w:rFonts w:cs="Times New Roman"/>
                <w:spacing w:val="-4"/>
                <w:sz w:val="22"/>
                <w:szCs w:val="22"/>
              </w:rPr>
              <w:t xml:space="preserve"> </w:t>
            </w:r>
            <w:r w:rsidRPr="00173B53">
              <w:rPr>
                <w:rFonts w:cs="Times New Roman"/>
                <w:sz w:val="22"/>
                <w:szCs w:val="22"/>
              </w:rPr>
              <w:t>the minimum to be pervious.</w:t>
            </w:r>
          </w:p>
        </w:tc>
        <w:tc>
          <w:tcPr>
            <w:tcW w:w="1957" w:type="dxa"/>
            <w:vAlign w:val="center"/>
          </w:tcPr>
          <w:p w14:paraId="3D0CAFB5" w14:textId="77777777" w:rsidR="000D6203" w:rsidRPr="00173B53" w:rsidRDefault="000D6203" w:rsidP="00CA10E1">
            <w:pPr>
              <w:pStyle w:val="Heading4"/>
              <w:ind w:left="0"/>
              <w:jc w:val="center"/>
              <w:rPr>
                <w:rFonts w:cs="Times New Roman"/>
                <w:spacing w:val="-2"/>
                <w:sz w:val="22"/>
                <w:szCs w:val="22"/>
              </w:rPr>
            </w:pPr>
            <w:r w:rsidRPr="00173B53">
              <w:rPr>
                <w:rFonts w:cs="Times New Roman"/>
                <w:spacing w:val="-2"/>
                <w:sz w:val="22"/>
                <w:szCs w:val="22"/>
              </w:rPr>
              <w:t>Zoning Regulations Update</w:t>
            </w:r>
          </w:p>
        </w:tc>
        <w:tc>
          <w:tcPr>
            <w:tcW w:w="1409" w:type="dxa"/>
            <w:vAlign w:val="center"/>
          </w:tcPr>
          <w:p w14:paraId="2ABD8C38" w14:textId="77777777" w:rsidR="000D6203" w:rsidRPr="00173B53" w:rsidRDefault="000D6203" w:rsidP="00CA10E1">
            <w:pPr>
              <w:pStyle w:val="Heading4"/>
              <w:ind w:left="0"/>
              <w:jc w:val="center"/>
              <w:rPr>
                <w:rFonts w:cs="Times New Roman"/>
                <w:sz w:val="22"/>
                <w:szCs w:val="22"/>
              </w:rPr>
            </w:pPr>
            <w:r w:rsidRPr="00173B53">
              <w:rPr>
                <w:rFonts w:cs="Times New Roman"/>
                <w:sz w:val="22"/>
                <w:szCs w:val="22"/>
              </w:rPr>
              <w:t>P&amp;Z,</w:t>
            </w:r>
            <w:r w:rsidRPr="00173B53">
              <w:rPr>
                <w:rFonts w:cs="Times New Roman"/>
                <w:spacing w:val="-2"/>
                <w:sz w:val="22"/>
                <w:szCs w:val="22"/>
              </w:rPr>
              <w:t xml:space="preserve"> </w:t>
            </w:r>
            <w:r w:rsidRPr="00173B53">
              <w:rPr>
                <w:rFonts w:cs="Times New Roman"/>
                <w:sz w:val="22"/>
                <w:szCs w:val="22"/>
              </w:rPr>
              <w:t>PC,</w:t>
            </w:r>
            <w:r w:rsidRPr="00173B53">
              <w:rPr>
                <w:rFonts w:cs="Times New Roman"/>
                <w:spacing w:val="-2"/>
                <w:sz w:val="22"/>
                <w:szCs w:val="22"/>
              </w:rPr>
              <w:t xml:space="preserve"> </w:t>
            </w:r>
            <w:r w:rsidRPr="00173B53">
              <w:rPr>
                <w:rFonts w:cs="Times New Roman"/>
                <w:spacing w:val="-4"/>
                <w:sz w:val="22"/>
                <w:szCs w:val="22"/>
              </w:rPr>
              <w:t>BOCC</w:t>
            </w:r>
          </w:p>
        </w:tc>
      </w:tr>
    </w:tbl>
    <w:p w14:paraId="0B7C16C5" w14:textId="77777777" w:rsidR="000D6203" w:rsidRPr="00173B53" w:rsidRDefault="000D6203" w:rsidP="00CA10E1">
      <w:pPr>
        <w:pStyle w:val="Heading4"/>
        <w:ind w:left="0"/>
        <w:rPr>
          <w:rFonts w:cs="Times New Roman"/>
          <w:sz w:val="22"/>
          <w:szCs w:val="22"/>
        </w:rPr>
      </w:pPr>
    </w:p>
    <w:p w14:paraId="3282298E" w14:textId="77777777" w:rsidR="000D6203" w:rsidRPr="002A4C89" w:rsidRDefault="000D6203" w:rsidP="002A4C89">
      <w:pPr>
        <w:pStyle w:val="BodyText"/>
        <w:rPr>
          <w:b/>
          <w:bCs/>
          <w:color w:val="F79646" w:themeColor="accent6"/>
        </w:rPr>
      </w:pPr>
      <w:r w:rsidRPr="002A4C89">
        <w:rPr>
          <w:b/>
          <w:bCs/>
          <w:color w:val="F79646" w:themeColor="accent6"/>
        </w:rPr>
        <w:t>Goal</w:t>
      </w:r>
      <w:r w:rsidRPr="002A4C89">
        <w:rPr>
          <w:b/>
          <w:bCs/>
          <w:color w:val="F79646" w:themeColor="accent6"/>
          <w:spacing w:val="-3"/>
        </w:rPr>
        <w:t xml:space="preserve"> </w:t>
      </w:r>
      <w:r w:rsidRPr="002A4C89">
        <w:rPr>
          <w:b/>
          <w:bCs/>
          <w:color w:val="F79646" w:themeColor="accent6"/>
        </w:rPr>
        <w:t>5:</w:t>
      </w:r>
      <w:r w:rsidRPr="002A4C89">
        <w:rPr>
          <w:b/>
          <w:bCs/>
          <w:color w:val="F79646" w:themeColor="accent6"/>
          <w:spacing w:val="-3"/>
        </w:rPr>
        <w:t xml:space="preserve"> </w:t>
      </w:r>
      <w:r w:rsidRPr="002A4C89">
        <w:rPr>
          <w:b/>
          <w:bCs/>
          <w:color w:val="F79646" w:themeColor="accent6"/>
        </w:rPr>
        <w:t>Enhance</w:t>
      </w:r>
      <w:r w:rsidRPr="002A4C89">
        <w:rPr>
          <w:b/>
          <w:bCs/>
          <w:color w:val="F79646" w:themeColor="accent6"/>
          <w:spacing w:val="-5"/>
        </w:rPr>
        <w:t xml:space="preserve"> </w:t>
      </w:r>
      <w:r w:rsidRPr="002A4C89">
        <w:rPr>
          <w:b/>
          <w:bCs/>
          <w:color w:val="F79646" w:themeColor="accent6"/>
        </w:rPr>
        <w:t>while</w:t>
      </w:r>
      <w:r w:rsidRPr="002A4C89">
        <w:rPr>
          <w:b/>
          <w:bCs/>
          <w:color w:val="F79646" w:themeColor="accent6"/>
          <w:spacing w:val="-3"/>
        </w:rPr>
        <w:t xml:space="preserve"> </w:t>
      </w:r>
      <w:r w:rsidRPr="002A4C89">
        <w:rPr>
          <w:b/>
          <w:bCs/>
          <w:color w:val="F79646" w:themeColor="accent6"/>
        </w:rPr>
        <w:t>preserving</w:t>
      </w:r>
      <w:r w:rsidRPr="002A4C89">
        <w:rPr>
          <w:b/>
          <w:bCs/>
          <w:color w:val="F79646" w:themeColor="accent6"/>
          <w:spacing w:val="-2"/>
        </w:rPr>
        <w:t xml:space="preserve"> </w:t>
      </w:r>
      <w:r w:rsidRPr="002A4C89">
        <w:rPr>
          <w:b/>
          <w:bCs/>
          <w:color w:val="F79646" w:themeColor="accent6"/>
        </w:rPr>
        <w:t>a</w:t>
      </w:r>
      <w:r w:rsidRPr="002A4C89">
        <w:rPr>
          <w:b/>
          <w:bCs/>
          <w:color w:val="F79646" w:themeColor="accent6"/>
          <w:spacing w:val="-4"/>
        </w:rPr>
        <w:t xml:space="preserve"> </w:t>
      </w:r>
      <w:r w:rsidRPr="002A4C89">
        <w:rPr>
          <w:b/>
          <w:bCs/>
          <w:color w:val="F79646" w:themeColor="accent6"/>
        </w:rPr>
        <w:t>walkable</w:t>
      </w:r>
      <w:r w:rsidRPr="002A4C89">
        <w:rPr>
          <w:b/>
          <w:bCs/>
          <w:color w:val="F79646" w:themeColor="accent6"/>
          <w:spacing w:val="-5"/>
        </w:rPr>
        <w:t xml:space="preserve"> </w:t>
      </w:r>
      <w:r w:rsidRPr="002A4C89">
        <w:rPr>
          <w:b/>
          <w:bCs/>
          <w:color w:val="F79646" w:themeColor="accent6"/>
        </w:rPr>
        <w:t>and</w:t>
      </w:r>
      <w:r w:rsidRPr="002A4C89">
        <w:rPr>
          <w:b/>
          <w:bCs/>
          <w:color w:val="F79646" w:themeColor="accent6"/>
          <w:spacing w:val="-3"/>
        </w:rPr>
        <w:t xml:space="preserve"> </w:t>
      </w:r>
      <w:r w:rsidRPr="002A4C89">
        <w:rPr>
          <w:b/>
          <w:bCs/>
          <w:color w:val="F79646" w:themeColor="accent6"/>
        </w:rPr>
        <w:t>vibrant</w:t>
      </w:r>
      <w:r w:rsidRPr="002A4C89">
        <w:rPr>
          <w:b/>
          <w:bCs/>
          <w:color w:val="F79646" w:themeColor="accent6"/>
          <w:spacing w:val="-3"/>
        </w:rPr>
        <w:t xml:space="preserve"> </w:t>
      </w:r>
      <w:r w:rsidRPr="002A4C89">
        <w:rPr>
          <w:b/>
          <w:bCs/>
          <w:color w:val="F79646" w:themeColor="accent6"/>
        </w:rPr>
        <w:t>business</w:t>
      </w:r>
      <w:r w:rsidRPr="002A4C89">
        <w:rPr>
          <w:b/>
          <w:bCs/>
          <w:color w:val="F79646" w:themeColor="accent6"/>
          <w:spacing w:val="-5"/>
        </w:rPr>
        <w:t xml:space="preserve"> </w:t>
      </w:r>
      <w:r w:rsidRPr="002A4C89">
        <w:rPr>
          <w:b/>
          <w:bCs/>
          <w:color w:val="F79646" w:themeColor="accent6"/>
        </w:rPr>
        <w:t>district,</w:t>
      </w:r>
      <w:r w:rsidRPr="002A4C89">
        <w:rPr>
          <w:b/>
          <w:bCs/>
          <w:color w:val="F79646" w:themeColor="accent6"/>
          <w:spacing w:val="-3"/>
        </w:rPr>
        <w:t xml:space="preserve"> </w:t>
      </w:r>
      <w:r w:rsidRPr="002A4C89">
        <w:rPr>
          <w:b/>
          <w:bCs/>
          <w:color w:val="F79646" w:themeColor="accent6"/>
        </w:rPr>
        <w:t>government</w:t>
      </w:r>
      <w:r w:rsidRPr="002A4C89">
        <w:rPr>
          <w:b/>
          <w:bCs/>
          <w:color w:val="F79646" w:themeColor="accent6"/>
          <w:spacing w:val="-4"/>
        </w:rPr>
        <w:t xml:space="preserve"> </w:t>
      </w:r>
      <w:r w:rsidRPr="002A4C89">
        <w:rPr>
          <w:b/>
          <w:bCs/>
          <w:color w:val="F79646" w:themeColor="accent6"/>
        </w:rPr>
        <w:t>center, and center of community life.</w:t>
      </w:r>
    </w:p>
    <w:tbl>
      <w:tblPr>
        <w:tblpPr w:leftFromText="180" w:rightFromText="180" w:vertAnchor="text" w:horzAnchor="margin" w:tblpY="102"/>
        <w:tblW w:w="10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05"/>
        <w:gridCol w:w="1890"/>
        <w:gridCol w:w="1350"/>
      </w:tblGrid>
      <w:tr w:rsidR="000D6203" w:rsidRPr="00173B53" w14:paraId="06913D43" w14:textId="77777777">
        <w:trPr>
          <w:trHeight w:val="530"/>
        </w:trPr>
        <w:tc>
          <w:tcPr>
            <w:tcW w:w="7205" w:type="dxa"/>
            <w:vAlign w:val="center"/>
          </w:tcPr>
          <w:p w14:paraId="468109F2" w14:textId="6B4BD0A6" w:rsidR="000D6203" w:rsidRPr="00173B53" w:rsidRDefault="000D6203" w:rsidP="00CA10E1">
            <w:pPr>
              <w:pStyle w:val="TableParagraph"/>
              <w:ind w:left="0"/>
              <w:rPr>
                <w:rFonts w:cs="Times New Roman"/>
                <w:b/>
              </w:rPr>
            </w:pPr>
            <w:r w:rsidRPr="00173B53">
              <w:rPr>
                <w:rFonts w:cs="Times New Roman"/>
                <w:b/>
              </w:rPr>
              <w:t>Objective I: Develop the Baltimore &amp;</w:t>
            </w:r>
            <w:r w:rsidRPr="00173B53">
              <w:rPr>
                <w:rFonts w:cs="Times New Roman"/>
                <w:b/>
                <w:spacing w:val="-1"/>
              </w:rPr>
              <w:t xml:space="preserve"> </w:t>
            </w:r>
            <w:r w:rsidRPr="00173B53">
              <w:rPr>
                <w:rFonts w:cs="Times New Roman"/>
                <w:b/>
              </w:rPr>
              <w:t>Drum Point Railroad</w:t>
            </w:r>
            <w:r w:rsidRPr="00173B53">
              <w:rPr>
                <w:rFonts w:cs="Times New Roman"/>
                <w:b/>
                <w:spacing w:val="-4"/>
              </w:rPr>
              <w:t xml:space="preserve"> </w:t>
            </w:r>
            <w:r w:rsidRPr="00173B53">
              <w:rPr>
                <w:rFonts w:cs="Times New Roman"/>
                <w:b/>
              </w:rPr>
              <w:t>bed</w:t>
            </w:r>
            <w:r w:rsidRPr="00173B53">
              <w:rPr>
                <w:rFonts w:cs="Times New Roman"/>
                <w:b/>
                <w:spacing w:val="-4"/>
              </w:rPr>
              <w:t xml:space="preserve"> </w:t>
            </w:r>
            <w:r w:rsidRPr="00173B53">
              <w:rPr>
                <w:rFonts w:cs="Times New Roman"/>
                <w:b/>
              </w:rPr>
              <w:t>as</w:t>
            </w:r>
            <w:r w:rsidRPr="00173B53">
              <w:rPr>
                <w:rFonts w:cs="Times New Roman"/>
                <w:b/>
                <w:spacing w:val="-5"/>
              </w:rPr>
              <w:t xml:space="preserve"> </w:t>
            </w:r>
            <w:r w:rsidRPr="00173B53">
              <w:rPr>
                <w:rFonts w:cs="Times New Roman"/>
                <w:b/>
              </w:rPr>
              <w:t>a</w:t>
            </w:r>
            <w:r w:rsidRPr="00173B53">
              <w:rPr>
                <w:rFonts w:cs="Times New Roman"/>
                <w:b/>
                <w:spacing w:val="-4"/>
              </w:rPr>
              <w:t xml:space="preserve"> </w:t>
            </w:r>
            <w:r w:rsidRPr="00173B53">
              <w:rPr>
                <w:rFonts w:cs="Times New Roman"/>
                <w:b/>
              </w:rPr>
              <w:t>walking,</w:t>
            </w:r>
            <w:r w:rsidRPr="00173B53">
              <w:rPr>
                <w:rFonts w:cs="Times New Roman"/>
                <w:b/>
                <w:spacing w:val="-4"/>
              </w:rPr>
              <w:t xml:space="preserve"> </w:t>
            </w:r>
            <w:r w:rsidRPr="00173B53">
              <w:rPr>
                <w:rFonts w:cs="Times New Roman"/>
                <w:b/>
              </w:rPr>
              <w:t>biking</w:t>
            </w:r>
            <w:r w:rsidR="17A22B12" w:rsidRPr="3FB41FB3">
              <w:rPr>
                <w:rFonts w:cs="Times New Roman"/>
                <w:b/>
                <w:bCs/>
              </w:rPr>
              <w:t>,</w:t>
            </w:r>
            <w:r w:rsidRPr="00173B53">
              <w:rPr>
                <w:rFonts w:cs="Times New Roman"/>
                <w:b/>
                <w:spacing w:val="-4"/>
              </w:rPr>
              <w:t xml:space="preserve"> </w:t>
            </w:r>
            <w:r w:rsidRPr="00173B53">
              <w:rPr>
                <w:rFonts w:cs="Times New Roman"/>
                <w:b/>
              </w:rPr>
              <w:t>and</w:t>
            </w:r>
            <w:r w:rsidRPr="00173B53">
              <w:rPr>
                <w:rFonts w:cs="Times New Roman"/>
                <w:b/>
                <w:spacing w:val="-4"/>
              </w:rPr>
              <w:t xml:space="preserve"> </w:t>
            </w:r>
            <w:r w:rsidRPr="00173B53">
              <w:rPr>
                <w:rFonts w:cs="Times New Roman"/>
                <w:b/>
              </w:rPr>
              <w:t>jogging</w:t>
            </w:r>
            <w:r w:rsidRPr="00173B53">
              <w:rPr>
                <w:rFonts w:cs="Times New Roman"/>
                <w:b/>
                <w:spacing w:val="-1"/>
              </w:rPr>
              <w:t xml:space="preserve"> </w:t>
            </w:r>
            <w:r w:rsidRPr="00173B53">
              <w:rPr>
                <w:rFonts w:cs="Times New Roman"/>
                <w:b/>
                <w:spacing w:val="-2"/>
              </w:rPr>
              <w:t>trail.</w:t>
            </w:r>
          </w:p>
        </w:tc>
        <w:tc>
          <w:tcPr>
            <w:tcW w:w="1890" w:type="dxa"/>
            <w:vAlign w:val="center"/>
          </w:tcPr>
          <w:p w14:paraId="5F676F31" w14:textId="77777777" w:rsidR="000D6203" w:rsidRPr="00173B53" w:rsidRDefault="000D6203" w:rsidP="00CA10E1">
            <w:pPr>
              <w:pStyle w:val="TableParagraph"/>
              <w:ind w:left="0"/>
              <w:jc w:val="center"/>
              <w:rPr>
                <w:rFonts w:cs="Times New Roman"/>
                <w:b/>
              </w:rPr>
            </w:pPr>
            <w:r w:rsidRPr="00173B53">
              <w:rPr>
                <w:rFonts w:cs="Times New Roman"/>
                <w:b/>
                <w:spacing w:val="-2"/>
              </w:rPr>
              <w:t xml:space="preserve">Timeframe </w:t>
            </w:r>
            <w:r w:rsidRPr="00173B53">
              <w:rPr>
                <w:rFonts w:cs="Times New Roman"/>
                <w:b/>
                <w:spacing w:val="-6"/>
              </w:rPr>
              <w:t xml:space="preserve">or </w:t>
            </w:r>
            <w:r w:rsidRPr="00173B53">
              <w:rPr>
                <w:rFonts w:cs="Times New Roman"/>
                <w:b/>
                <w:spacing w:val="-2"/>
              </w:rPr>
              <w:t>Associated Action</w:t>
            </w:r>
          </w:p>
        </w:tc>
        <w:tc>
          <w:tcPr>
            <w:tcW w:w="1350" w:type="dxa"/>
            <w:vAlign w:val="center"/>
          </w:tcPr>
          <w:p w14:paraId="1E218252" w14:textId="77777777" w:rsidR="000D6203" w:rsidRPr="00173B53" w:rsidRDefault="000D6203" w:rsidP="00CA10E1">
            <w:pPr>
              <w:pStyle w:val="TableParagraph"/>
              <w:ind w:left="0"/>
              <w:jc w:val="center"/>
              <w:rPr>
                <w:rFonts w:cs="Times New Roman"/>
                <w:b/>
              </w:rPr>
            </w:pPr>
            <w:r w:rsidRPr="00173B53">
              <w:rPr>
                <w:rFonts w:cs="Times New Roman"/>
                <w:b/>
                <w:spacing w:val="-2"/>
              </w:rPr>
              <w:t>Responsible Parties</w:t>
            </w:r>
          </w:p>
        </w:tc>
      </w:tr>
      <w:tr w:rsidR="000D6203" w:rsidRPr="00173B53" w14:paraId="66E216BB" w14:textId="77777777">
        <w:trPr>
          <w:trHeight w:val="765"/>
        </w:trPr>
        <w:tc>
          <w:tcPr>
            <w:tcW w:w="7205" w:type="dxa"/>
            <w:vAlign w:val="center"/>
          </w:tcPr>
          <w:p w14:paraId="0CE7F308" w14:textId="77777777" w:rsidR="000D6203" w:rsidRPr="00173B53" w:rsidRDefault="000D6203" w:rsidP="00A927BA">
            <w:pPr>
              <w:pStyle w:val="TableParagraph"/>
              <w:ind w:left="720" w:hanging="720"/>
              <w:rPr>
                <w:rFonts w:cs="Times New Roman"/>
              </w:rPr>
            </w:pPr>
            <w:proofErr w:type="gramStart"/>
            <w:r w:rsidRPr="00173B53">
              <w:rPr>
                <w:rFonts w:cs="Times New Roman"/>
              </w:rPr>
              <w:t>8.</w:t>
            </w:r>
            <w:r>
              <w:rPr>
                <w:rFonts w:cs="Times New Roman"/>
              </w:rPr>
              <w:t>5</w:t>
            </w:r>
            <w:r w:rsidRPr="00173B53">
              <w:rPr>
                <w:rFonts w:cs="Times New Roman"/>
              </w:rPr>
              <w:t>.1.1</w:t>
            </w:r>
            <w:r w:rsidRPr="00173B53">
              <w:rPr>
                <w:rFonts w:cs="Times New Roman"/>
                <w:spacing w:val="-6"/>
              </w:rPr>
              <w:t xml:space="preserve"> </w:t>
            </w:r>
            <w:r>
              <w:rPr>
                <w:rFonts w:cs="Times New Roman"/>
                <w:spacing w:val="-6"/>
              </w:rPr>
              <w:t xml:space="preserve"> </w:t>
            </w:r>
            <w:r w:rsidRPr="00173B53">
              <w:rPr>
                <w:rFonts w:cs="Times New Roman"/>
              </w:rPr>
              <w:t>Establish</w:t>
            </w:r>
            <w:proofErr w:type="gramEnd"/>
            <w:r w:rsidRPr="00173B53">
              <w:rPr>
                <w:rFonts w:cs="Times New Roman"/>
                <w:spacing w:val="-8"/>
              </w:rPr>
              <w:t xml:space="preserve"> </w:t>
            </w:r>
            <w:r w:rsidRPr="00173B53">
              <w:rPr>
                <w:rFonts w:cs="Times New Roman"/>
              </w:rPr>
              <w:t>an</w:t>
            </w:r>
            <w:r w:rsidRPr="00173B53">
              <w:rPr>
                <w:rFonts w:cs="Times New Roman"/>
                <w:spacing w:val="-5"/>
              </w:rPr>
              <w:t xml:space="preserve"> </w:t>
            </w:r>
            <w:r w:rsidRPr="00173B53">
              <w:rPr>
                <w:rFonts w:cs="Times New Roman"/>
              </w:rPr>
              <w:t>inter-committee/agency</w:t>
            </w:r>
            <w:r w:rsidRPr="00173B53">
              <w:rPr>
                <w:rFonts w:cs="Times New Roman"/>
                <w:spacing w:val="-6"/>
              </w:rPr>
              <w:t xml:space="preserve"> </w:t>
            </w:r>
            <w:r w:rsidRPr="00173B53">
              <w:rPr>
                <w:rFonts w:cs="Times New Roman"/>
              </w:rPr>
              <w:t>coordinating</w:t>
            </w:r>
            <w:r w:rsidRPr="00173B53">
              <w:rPr>
                <w:rFonts w:cs="Times New Roman"/>
                <w:spacing w:val="-6"/>
              </w:rPr>
              <w:t xml:space="preserve"> </w:t>
            </w:r>
            <w:r w:rsidRPr="00173B53">
              <w:rPr>
                <w:rFonts w:cs="Times New Roman"/>
              </w:rPr>
              <w:t>group</w:t>
            </w:r>
            <w:r w:rsidRPr="00173B53">
              <w:rPr>
                <w:rFonts w:cs="Times New Roman"/>
                <w:spacing w:val="-7"/>
              </w:rPr>
              <w:t xml:space="preserve"> </w:t>
            </w:r>
            <w:r w:rsidRPr="00173B53">
              <w:rPr>
                <w:rFonts w:cs="Times New Roman"/>
              </w:rPr>
              <w:t>to formulate a plan of action and milestones for developing the railroad</w:t>
            </w:r>
            <w:r w:rsidRPr="00173B53">
              <w:rPr>
                <w:rFonts w:cs="Times New Roman"/>
                <w:spacing w:val="-5"/>
              </w:rPr>
              <w:t xml:space="preserve"> </w:t>
            </w:r>
            <w:r w:rsidRPr="00173B53">
              <w:rPr>
                <w:rFonts w:cs="Times New Roman"/>
              </w:rPr>
              <w:t>bed</w:t>
            </w:r>
            <w:r w:rsidRPr="00173B53">
              <w:rPr>
                <w:rFonts w:cs="Times New Roman"/>
                <w:spacing w:val="-2"/>
              </w:rPr>
              <w:t xml:space="preserve"> </w:t>
            </w:r>
            <w:r w:rsidRPr="00173B53">
              <w:rPr>
                <w:rFonts w:cs="Times New Roman"/>
              </w:rPr>
              <w:t>for</w:t>
            </w:r>
            <w:r w:rsidRPr="00173B53">
              <w:rPr>
                <w:rFonts w:cs="Times New Roman"/>
                <w:spacing w:val="-3"/>
              </w:rPr>
              <w:t xml:space="preserve"> </w:t>
            </w:r>
            <w:r w:rsidRPr="00173B53">
              <w:rPr>
                <w:rFonts w:cs="Times New Roman"/>
              </w:rPr>
              <w:t>presentation</w:t>
            </w:r>
            <w:r w:rsidRPr="00173B53">
              <w:rPr>
                <w:rFonts w:cs="Times New Roman"/>
                <w:spacing w:val="-4"/>
              </w:rPr>
              <w:t xml:space="preserve"> </w:t>
            </w:r>
            <w:r w:rsidRPr="00173B53">
              <w:rPr>
                <w:rFonts w:cs="Times New Roman"/>
              </w:rPr>
              <w:t>to</w:t>
            </w:r>
            <w:r w:rsidRPr="00173B53">
              <w:rPr>
                <w:rFonts w:cs="Times New Roman"/>
                <w:spacing w:val="-4"/>
              </w:rPr>
              <w:t xml:space="preserve"> </w:t>
            </w:r>
            <w:r w:rsidRPr="00173B53">
              <w:rPr>
                <w:rFonts w:cs="Times New Roman"/>
              </w:rPr>
              <w:t>P&amp;Z</w:t>
            </w:r>
            <w:r w:rsidRPr="00173B53">
              <w:rPr>
                <w:rFonts w:cs="Times New Roman"/>
                <w:spacing w:val="-3"/>
              </w:rPr>
              <w:t xml:space="preserve"> </w:t>
            </w:r>
            <w:r w:rsidRPr="00173B53">
              <w:rPr>
                <w:rFonts w:cs="Times New Roman"/>
              </w:rPr>
              <w:t>and</w:t>
            </w:r>
            <w:r w:rsidRPr="00173B53">
              <w:rPr>
                <w:rFonts w:cs="Times New Roman"/>
                <w:spacing w:val="-5"/>
              </w:rPr>
              <w:t xml:space="preserve"> </w:t>
            </w:r>
            <w:r w:rsidRPr="00173B53">
              <w:rPr>
                <w:rFonts w:cs="Times New Roman"/>
              </w:rPr>
              <w:t>the</w:t>
            </w:r>
            <w:r w:rsidRPr="00173B53">
              <w:rPr>
                <w:rFonts w:cs="Times New Roman"/>
                <w:spacing w:val="-4"/>
              </w:rPr>
              <w:t xml:space="preserve"> </w:t>
            </w:r>
            <w:r w:rsidRPr="00173B53">
              <w:rPr>
                <w:rFonts w:cs="Times New Roman"/>
                <w:spacing w:val="-2"/>
              </w:rPr>
              <w:t>BOCC.</w:t>
            </w:r>
          </w:p>
        </w:tc>
        <w:tc>
          <w:tcPr>
            <w:tcW w:w="1890" w:type="dxa"/>
            <w:vAlign w:val="center"/>
          </w:tcPr>
          <w:p w14:paraId="39633C85" w14:textId="77777777" w:rsidR="000D6203" w:rsidRPr="00173B53" w:rsidRDefault="000D6203" w:rsidP="00CA10E1">
            <w:pPr>
              <w:pStyle w:val="TableParagraph"/>
              <w:ind w:left="0"/>
              <w:jc w:val="center"/>
              <w:rPr>
                <w:rFonts w:cs="Times New Roman"/>
              </w:rPr>
            </w:pPr>
            <w:r w:rsidRPr="00173B53">
              <w:rPr>
                <w:rFonts w:cs="Times New Roman"/>
                <w:spacing w:val="-2"/>
              </w:rPr>
              <w:t>Short-</w:t>
            </w:r>
            <w:r w:rsidRPr="00173B53">
              <w:rPr>
                <w:rFonts w:cs="Times New Roman"/>
                <w:spacing w:val="-4"/>
              </w:rPr>
              <w:t>Term</w:t>
            </w:r>
          </w:p>
        </w:tc>
        <w:tc>
          <w:tcPr>
            <w:tcW w:w="1350" w:type="dxa"/>
            <w:vAlign w:val="center"/>
          </w:tcPr>
          <w:p w14:paraId="2F158027" w14:textId="77777777" w:rsidR="000D6203" w:rsidRPr="00173B53" w:rsidRDefault="000D6203" w:rsidP="00CA10E1">
            <w:pPr>
              <w:pStyle w:val="TableParagraph"/>
              <w:ind w:left="0"/>
              <w:jc w:val="center"/>
              <w:rPr>
                <w:rFonts w:cs="Times New Roman"/>
              </w:rPr>
            </w:pPr>
            <w:r w:rsidRPr="00173B53">
              <w:rPr>
                <w:rFonts w:cs="Times New Roman"/>
              </w:rPr>
              <w:t>P&amp;Z,</w:t>
            </w:r>
            <w:r w:rsidRPr="00173B53">
              <w:rPr>
                <w:rFonts w:cs="Times New Roman"/>
                <w:spacing w:val="-3"/>
              </w:rPr>
              <w:t xml:space="preserve"> </w:t>
            </w:r>
            <w:r w:rsidRPr="00173B53">
              <w:rPr>
                <w:rFonts w:cs="Times New Roman"/>
              </w:rPr>
              <w:t>P&amp;R,</w:t>
            </w:r>
            <w:r w:rsidRPr="00173B53">
              <w:rPr>
                <w:rFonts w:cs="Times New Roman"/>
                <w:spacing w:val="-3"/>
              </w:rPr>
              <w:t xml:space="preserve"> PW</w:t>
            </w:r>
          </w:p>
        </w:tc>
      </w:tr>
      <w:tr w:rsidR="000D6203" w:rsidRPr="00173B53" w14:paraId="25ABB605" w14:textId="77777777" w:rsidTr="3FB41FB3">
        <w:trPr>
          <w:trHeight w:val="510"/>
        </w:trPr>
        <w:tc>
          <w:tcPr>
            <w:tcW w:w="7205" w:type="dxa"/>
            <w:tcBorders>
              <w:bottom w:val="single" w:sz="4" w:space="0" w:color="000000" w:themeColor="text1"/>
            </w:tcBorders>
            <w:vAlign w:val="center"/>
          </w:tcPr>
          <w:p w14:paraId="0A8EF77A" w14:textId="77777777" w:rsidR="000D6203" w:rsidRPr="00173B53" w:rsidRDefault="000D6203" w:rsidP="00A927BA">
            <w:pPr>
              <w:pStyle w:val="TableParagraph"/>
              <w:ind w:left="720" w:hanging="720"/>
              <w:rPr>
                <w:rFonts w:cs="Times New Roman"/>
              </w:rPr>
            </w:pPr>
            <w:proofErr w:type="gramStart"/>
            <w:r w:rsidRPr="00173B53">
              <w:rPr>
                <w:rFonts w:cs="Times New Roman"/>
              </w:rPr>
              <w:t>8.</w:t>
            </w:r>
            <w:r>
              <w:rPr>
                <w:rFonts w:cs="Times New Roman"/>
              </w:rPr>
              <w:t>5</w:t>
            </w:r>
            <w:r w:rsidRPr="00173B53">
              <w:rPr>
                <w:rFonts w:cs="Times New Roman"/>
              </w:rPr>
              <w:t>.1.2</w:t>
            </w:r>
            <w:r w:rsidRPr="00173B53">
              <w:rPr>
                <w:rFonts w:cs="Times New Roman"/>
                <w:spacing w:val="-5"/>
              </w:rPr>
              <w:t xml:space="preserve"> </w:t>
            </w:r>
            <w:r>
              <w:rPr>
                <w:rFonts w:cs="Times New Roman"/>
                <w:spacing w:val="-5"/>
              </w:rPr>
              <w:t xml:space="preserve"> </w:t>
            </w:r>
            <w:r w:rsidRPr="00173B53">
              <w:rPr>
                <w:rFonts w:cs="Times New Roman"/>
              </w:rPr>
              <w:t>Conduct</w:t>
            </w:r>
            <w:proofErr w:type="gramEnd"/>
            <w:r w:rsidRPr="00173B53">
              <w:rPr>
                <w:rFonts w:cs="Times New Roman"/>
                <w:spacing w:val="-6"/>
              </w:rPr>
              <w:t xml:space="preserve"> </w:t>
            </w:r>
            <w:r w:rsidRPr="00173B53">
              <w:rPr>
                <w:rFonts w:cs="Times New Roman"/>
              </w:rPr>
              <w:t>a</w:t>
            </w:r>
            <w:r w:rsidRPr="00173B53">
              <w:rPr>
                <w:rFonts w:cs="Times New Roman"/>
                <w:spacing w:val="-5"/>
              </w:rPr>
              <w:t xml:space="preserve"> </w:t>
            </w:r>
            <w:r w:rsidRPr="00173B53">
              <w:rPr>
                <w:rFonts w:cs="Times New Roman"/>
              </w:rPr>
              <w:t>community</w:t>
            </w:r>
            <w:r w:rsidRPr="00173B53">
              <w:rPr>
                <w:rFonts w:cs="Times New Roman"/>
                <w:spacing w:val="-5"/>
              </w:rPr>
              <w:t xml:space="preserve"> </w:t>
            </w:r>
            <w:r w:rsidRPr="00173B53">
              <w:rPr>
                <w:rFonts w:cs="Times New Roman"/>
              </w:rPr>
              <w:t>survey</w:t>
            </w:r>
            <w:r w:rsidRPr="00173B53">
              <w:rPr>
                <w:rFonts w:cs="Times New Roman"/>
                <w:spacing w:val="-5"/>
              </w:rPr>
              <w:t xml:space="preserve"> </w:t>
            </w:r>
            <w:r w:rsidRPr="00173B53">
              <w:rPr>
                <w:rFonts w:cs="Times New Roman"/>
              </w:rPr>
              <w:t>to</w:t>
            </w:r>
            <w:r w:rsidRPr="00173B53">
              <w:rPr>
                <w:rFonts w:cs="Times New Roman"/>
                <w:spacing w:val="-4"/>
              </w:rPr>
              <w:t xml:space="preserve"> </w:t>
            </w:r>
            <w:r w:rsidRPr="00173B53">
              <w:rPr>
                <w:rFonts w:cs="Times New Roman"/>
              </w:rPr>
              <w:t>gather</w:t>
            </w:r>
            <w:r w:rsidRPr="00173B53">
              <w:rPr>
                <w:rFonts w:cs="Times New Roman"/>
                <w:spacing w:val="-5"/>
              </w:rPr>
              <w:t xml:space="preserve"> </w:t>
            </w:r>
            <w:r w:rsidRPr="00173B53">
              <w:rPr>
                <w:rFonts w:cs="Times New Roman"/>
              </w:rPr>
              <w:t>input</w:t>
            </w:r>
            <w:r w:rsidRPr="00173B53">
              <w:rPr>
                <w:rFonts w:cs="Times New Roman"/>
                <w:spacing w:val="-4"/>
              </w:rPr>
              <w:t xml:space="preserve"> </w:t>
            </w:r>
            <w:r w:rsidRPr="00173B53">
              <w:rPr>
                <w:rFonts w:cs="Times New Roman"/>
              </w:rPr>
              <w:t>regarding citizen priorities regarding how the trail would appear.</w:t>
            </w:r>
          </w:p>
        </w:tc>
        <w:tc>
          <w:tcPr>
            <w:tcW w:w="1890" w:type="dxa"/>
            <w:tcBorders>
              <w:bottom w:val="single" w:sz="4" w:space="0" w:color="000000" w:themeColor="text1"/>
            </w:tcBorders>
            <w:vAlign w:val="center"/>
          </w:tcPr>
          <w:p w14:paraId="29B8BA3F" w14:textId="77777777" w:rsidR="000D6203" w:rsidRPr="00173B53" w:rsidRDefault="000D6203" w:rsidP="00CA10E1">
            <w:pPr>
              <w:pStyle w:val="TableParagraph"/>
              <w:ind w:left="0"/>
              <w:jc w:val="center"/>
              <w:rPr>
                <w:rFonts w:cs="Times New Roman"/>
              </w:rPr>
            </w:pPr>
            <w:r w:rsidRPr="00173B53">
              <w:rPr>
                <w:rFonts w:cs="Times New Roman"/>
                <w:spacing w:val="-2"/>
              </w:rPr>
              <w:t>Short-</w:t>
            </w:r>
            <w:r w:rsidRPr="00173B53">
              <w:rPr>
                <w:rFonts w:cs="Times New Roman"/>
                <w:spacing w:val="-4"/>
              </w:rPr>
              <w:t>Term</w:t>
            </w:r>
          </w:p>
        </w:tc>
        <w:tc>
          <w:tcPr>
            <w:tcW w:w="1350" w:type="dxa"/>
            <w:tcBorders>
              <w:bottom w:val="single" w:sz="4" w:space="0" w:color="000000" w:themeColor="text1"/>
            </w:tcBorders>
            <w:vAlign w:val="center"/>
          </w:tcPr>
          <w:p w14:paraId="2ECDBBD5" w14:textId="77777777" w:rsidR="000D6203" w:rsidRPr="00173B53" w:rsidRDefault="000D6203" w:rsidP="00CA10E1">
            <w:pPr>
              <w:pStyle w:val="TableParagraph"/>
              <w:ind w:left="0"/>
              <w:jc w:val="center"/>
              <w:rPr>
                <w:rFonts w:cs="Times New Roman"/>
              </w:rPr>
            </w:pPr>
            <w:r w:rsidRPr="00173B53">
              <w:rPr>
                <w:rFonts w:cs="Times New Roman"/>
              </w:rPr>
              <w:t>P&amp;Z,</w:t>
            </w:r>
            <w:r w:rsidRPr="00173B53">
              <w:rPr>
                <w:rFonts w:cs="Times New Roman"/>
                <w:spacing w:val="-2"/>
              </w:rPr>
              <w:t xml:space="preserve"> </w:t>
            </w:r>
            <w:r w:rsidRPr="00173B53">
              <w:rPr>
                <w:rFonts w:cs="Times New Roman"/>
              </w:rPr>
              <w:t>HDC,</w:t>
            </w:r>
            <w:r w:rsidRPr="00173B53">
              <w:rPr>
                <w:rFonts w:cs="Times New Roman"/>
                <w:spacing w:val="-2"/>
              </w:rPr>
              <w:t xml:space="preserve"> </w:t>
            </w:r>
            <w:r w:rsidRPr="00173B53">
              <w:rPr>
                <w:rFonts w:cs="Times New Roman"/>
                <w:spacing w:val="-5"/>
              </w:rPr>
              <w:t>HC</w:t>
            </w:r>
          </w:p>
        </w:tc>
      </w:tr>
      <w:tr w:rsidR="000D6203" w:rsidRPr="00173B53" w14:paraId="79192945" w14:textId="77777777" w:rsidTr="3FB41FB3">
        <w:trPr>
          <w:trHeight w:val="510"/>
        </w:trPr>
        <w:tc>
          <w:tcPr>
            <w:tcW w:w="7205" w:type="dxa"/>
            <w:tcBorders>
              <w:bottom w:val="single" w:sz="4" w:space="0" w:color="000000" w:themeColor="text1"/>
            </w:tcBorders>
            <w:vAlign w:val="center"/>
          </w:tcPr>
          <w:p w14:paraId="477296E9" w14:textId="77777777" w:rsidR="000D6203" w:rsidRPr="00173B53" w:rsidRDefault="000D6203" w:rsidP="00A927BA">
            <w:pPr>
              <w:pStyle w:val="TableParagraph"/>
              <w:ind w:left="720" w:hanging="720"/>
              <w:rPr>
                <w:rFonts w:cs="Times New Roman"/>
              </w:rPr>
            </w:pPr>
            <w:proofErr w:type="gramStart"/>
            <w:r w:rsidRPr="00173B53">
              <w:rPr>
                <w:rFonts w:cs="Times New Roman"/>
              </w:rPr>
              <w:t>8.</w:t>
            </w:r>
            <w:r>
              <w:rPr>
                <w:rFonts w:cs="Times New Roman"/>
              </w:rPr>
              <w:t>5</w:t>
            </w:r>
            <w:r w:rsidRPr="00173B53">
              <w:rPr>
                <w:rFonts w:cs="Times New Roman"/>
              </w:rPr>
              <w:t>.1.3</w:t>
            </w:r>
            <w:r w:rsidRPr="00173B53">
              <w:rPr>
                <w:rFonts w:cs="Times New Roman"/>
                <w:spacing w:val="-5"/>
              </w:rPr>
              <w:t xml:space="preserve"> </w:t>
            </w:r>
            <w:r>
              <w:rPr>
                <w:rFonts w:cs="Times New Roman"/>
                <w:spacing w:val="-5"/>
              </w:rPr>
              <w:t xml:space="preserve"> </w:t>
            </w:r>
            <w:r w:rsidRPr="00173B53">
              <w:rPr>
                <w:rFonts w:cs="Times New Roman"/>
              </w:rPr>
              <w:t>Conduct</w:t>
            </w:r>
            <w:proofErr w:type="gramEnd"/>
            <w:r w:rsidRPr="00173B53">
              <w:rPr>
                <w:rFonts w:cs="Times New Roman"/>
                <w:spacing w:val="-6"/>
              </w:rPr>
              <w:t xml:space="preserve"> </w:t>
            </w:r>
            <w:r w:rsidRPr="00173B53">
              <w:rPr>
                <w:rFonts w:cs="Times New Roman"/>
              </w:rPr>
              <w:t>a</w:t>
            </w:r>
            <w:r w:rsidRPr="00173B53">
              <w:rPr>
                <w:rFonts w:cs="Times New Roman"/>
                <w:spacing w:val="-5"/>
              </w:rPr>
              <w:t xml:space="preserve"> </w:t>
            </w:r>
            <w:r w:rsidRPr="00173B53">
              <w:rPr>
                <w:rFonts w:cs="Times New Roman"/>
              </w:rPr>
              <w:t>site</w:t>
            </w:r>
            <w:r w:rsidRPr="00173B53">
              <w:rPr>
                <w:rFonts w:cs="Times New Roman"/>
                <w:spacing w:val="-6"/>
              </w:rPr>
              <w:t xml:space="preserve"> </w:t>
            </w:r>
            <w:r w:rsidRPr="00173B53">
              <w:rPr>
                <w:rFonts w:cs="Times New Roman"/>
              </w:rPr>
              <w:t>survey</w:t>
            </w:r>
            <w:r w:rsidRPr="00173B53">
              <w:rPr>
                <w:rFonts w:cs="Times New Roman"/>
                <w:spacing w:val="-5"/>
              </w:rPr>
              <w:t xml:space="preserve"> </w:t>
            </w:r>
            <w:r w:rsidRPr="00173B53">
              <w:rPr>
                <w:rFonts w:cs="Times New Roman"/>
              </w:rPr>
              <w:t>to</w:t>
            </w:r>
            <w:r w:rsidRPr="00173B53">
              <w:rPr>
                <w:rFonts w:cs="Times New Roman"/>
                <w:spacing w:val="-6"/>
              </w:rPr>
              <w:t xml:space="preserve"> </w:t>
            </w:r>
            <w:r w:rsidRPr="00173B53">
              <w:rPr>
                <w:rFonts w:cs="Times New Roman"/>
              </w:rPr>
              <w:t>determine</w:t>
            </w:r>
            <w:r w:rsidRPr="00173B53">
              <w:rPr>
                <w:rFonts w:cs="Times New Roman"/>
                <w:spacing w:val="-7"/>
              </w:rPr>
              <w:t xml:space="preserve"> </w:t>
            </w:r>
            <w:r w:rsidRPr="00173B53">
              <w:rPr>
                <w:rFonts w:cs="Times New Roman"/>
              </w:rPr>
              <w:t>available</w:t>
            </w:r>
            <w:r w:rsidRPr="00173B53">
              <w:rPr>
                <w:rFonts w:cs="Times New Roman"/>
                <w:spacing w:val="-5"/>
              </w:rPr>
              <w:t xml:space="preserve"> </w:t>
            </w:r>
            <w:r w:rsidRPr="00173B53">
              <w:rPr>
                <w:rFonts w:cs="Times New Roman"/>
              </w:rPr>
              <w:t>access, easement issues and workarounds.</w:t>
            </w:r>
          </w:p>
        </w:tc>
        <w:tc>
          <w:tcPr>
            <w:tcW w:w="1890" w:type="dxa"/>
            <w:tcBorders>
              <w:bottom w:val="single" w:sz="4" w:space="0" w:color="000000" w:themeColor="text1"/>
            </w:tcBorders>
            <w:vAlign w:val="center"/>
          </w:tcPr>
          <w:p w14:paraId="12145239" w14:textId="77777777" w:rsidR="000D6203" w:rsidRPr="00173B53" w:rsidRDefault="000D6203" w:rsidP="00CA10E1">
            <w:pPr>
              <w:pStyle w:val="TableParagraph"/>
              <w:ind w:left="0"/>
              <w:jc w:val="center"/>
              <w:rPr>
                <w:rFonts w:cs="Times New Roman"/>
              </w:rPr>
            </w:pPr>
            <w:r w:rsidRPr="00173B53">
              <w:rPr>
                <w:rFonts w:cs="Times New Roman"/>
                <w:spacing w:val="-2"/>
              </w:rPr>
              <w:t>Short-</w:t>
            </w:r>
            <w:r w:rsidRPr="00173B53">
              <w:rPr>
                <w:rFonts w:cs="Times New Roman"/>
                <w:spacing w:val="-4"/>
              </w:rPr>
              <w:t>Term</w:t>
            </w:r>
          </w:p>
        </w:tc>
        <w:tc>
          <w:tcPr>
            <w:tcW w:w="1350" w:type="dxa"/>
            <w:tcBorders>
              <w:bottom w:val="single" w:sz="4" w:space="0" w:color="000000" w:themeColor="text1"/>
            </w:tcBorders>
            <w:vAlign w:val="center"/>
          </w:tcPr>
          <w:p w14:paraId="30A30590" w14:textId="77777777" w:rsidR="000D6203" w:rsidRPr="00173B53" w:rsidRDefault="000D6203" w:rsidP="00CA10E1">
            <w:pPr>
              <w:pStyle w:val="TableParagraph"/>
              <w:ind w:left="0"/>
              <w:jc w:val="center"/>
              <w:rPr>
                <w:rFonts w:cs="Times New Roman"/>
              </w:rPr>
            </w:pPr>
            <w:r w:rsidRPr="00173B53">
              <w:rPr>
                <w:rFonts w:cs="Times New Roman"/>
              </w:rPr>
              <w:t>P&amp;Z, PW</w:t>
            </w:r>
          </w:p>
        </w:tc>
      </w:tr>
      <w:tr w:rsidR="000D6203" w:rsidRPr="00173B53" w14:paraId="13D0BA93" w14:textId="77777777" w:rsidTr="3FB41FB3">
        <w:trPr>
          <w:trHeight w:val="419"/>
        </w:trPr>
        <w:tc>
          <w:tcPr>
            <w:tcW w:w="7205" w:type="dxa"/>
            <w:tcBorders>
              <w:top w:val="single" w:sz="4" w:space="0" w:color="000000" w:themeColor="text1"/>
            </w:tcBorders>
            <w:vAlign w:val="center"/>
          </w:tcPr>
          <w:p w14:paraId="5551329A" w14:textId="77777777" w:rsidR="000D6203" w:rsidRPr="00173B53" w:rsidRDefault="000D6203" w:rsidP="00CA10E1">
            <w:pPr>
              <w:pStyle w:val="TableParagraph"/>
              <w:ind w:left="0"/>
              <w:rPr>
                <w:rFonts w:cs="Times New Roman"/>
                <w:b/>
              </w:rPr>
            </w:pPr>
            <w:r w:rsidRPr="00173B53">
              <w:rPr>
                <w:rFonts w:cs="Times New Roman"/>
                <w:b/>
              </w:rPr>
              <w:t>Objective</w:t>
            </w:r>
            <w:r w:rsidRPr="00173B53">
              <w:rPr>
                <w:rFonts w:cs="Times New Roman"/>
                <w:b/>
                <w:spacing w:val="-7"/>
              </w:rPr>
              <w:t xml:space="preserve"> </w:t>
            </w:r>
            <w:r w:rsidRPr="00173B53">
              <w:rPr>
                <w:rFonts w:cs="Times New Roman"/>
                <w:b/>
              </w:rPr>
              <w:t>2:</w:t>
            </w:r>
            <w:r w:rsidRPr="00173B53">
              <w:rPr>
                <w:rFonts w:cs="Times New Roman"/>
                <w:b/>
                <w:spacing w:val="-5"/>
              </w:rPr>
              <w:t xml:space="preserve"> </w:t>
            </w:r>
            <w:r w:rsidRPr="00173B53">
              <w:rPr>
                <w:rFonts w:cs="Times New Roman"/>
                <w:b/>
              </w:rPr>
              <w:t>Prioritize</w:t>
            </w:r>
            <w:r w:rsidRPr="00173B53">
              <w:rPr>
                <w:rFonts w:cs="Times New Roman"/>
                <w:b/>
                <w:spacing w:val="-5"/>
              </w:rPr>
              <w:t xml:space="preserve"> </w:t>
            </w:r>
            <w:r w:rsidRPr="00173B53">
              <w:rPr>
                <w:rFonts w:cs="Times New Roman"/>
                <w:b/>
              </w:rPr>
              <w:t>completion</w:t>
            </w:r>
            <w:r w:rsidRPr="00173B53">
              <w:rPr>
                <w:rFonts w:cs="Times New Roman"/>
                <w:b/>
                <w:spacing w:val="-7"/>
              </w:rPr>
              <w:t xml:space="preserve"> </w:t>
            </w:r>
            <w:r w:rsidRPr="00173B53">
              <w:rPr>
                <w:rFonts w:cs="Times New Roman"/>
                <w:b/>
              </w:rPr>
              <w:t>of</w:t>
            </w:r>
            <w:r w:rsidRPr="00173B53">
              <w:rPr>
                <w:rFonts w:cs="Times New Roman"/>
                <w:b/>
                <w:spacing w:val="-7"/>
              </w:rPr>
              <w:t xml:space="preserve"> </w:t>
            </w:r>
            <w:r w:rsidRPr="00173B53">
              <w:rPr>
                <w:rFonts w:cs="Times New Roman"/>
                <w:b/>
              </w:rPr>
              <w:t>missing</w:t>
            </w:r>
            <w:r w:rsidRPr="00173B53">
              <w:rPr>
                <w:rFonts w:cs="Times New Roman"/>
                <w:b/>
                <w:spacing w:val="-5"/>
              </w:rPr>
              <w:t xml:space="preserve"> </w:t>
            </w:r>
            <w:r w:rsidRPr="00173B53">
              <w:rPr>
                <w:rFonts w:cs="Times New Roman"/>
                <w:b/>
              </w:rPr>
              <w:t>sidewalk segments in the Town Center.</w:t>
            </w:r>
          </w:p>
        </w:tc>
        <w:tc>
          <w:tcPr>
            <w:tcW w:w="1890" w:type="dxa"/>
            <w:tcBorders>
              <w:top w:val="single" w:sz="4" w:space="0" w:color="000000" w:themeColor="text1"/>
            </w:tcBorders>
            <w:vAlign w:val="center"/>
          </w:tcPr>
          <w:p w14:paraId="270F2593" w14:textId="77777777" w:rsidR="000D6203" w:rsidRPr="00173B53" w:rsidRDefault="000D6203" w:rsidP="00CA10E1">
            <w:pPr>
              <w:pStyle w:val="TableParagraph"/>
              <w:ind w:left="0"/>
              <w:jc w:val="center"/>
              <w:rPr>
                <w:rFonts w:cs="Times New Roman"/>
                <w:b/>
              </w:rPr>
            </w:pPr>
            <w:r w:rsidRPr="00173B53">
              <w:rPr>
                <w:rFonts w:cs="Times New Roman"/>
                <w:b/>
                <w:spacing w:val="-2"/>
              </w:rPr>
              <w:t xml:space="preserve">Timeframe </w:t>
            </w:r>
            <w:r w:rsidRPr="00173B53">
              <w:rPr>
                <w:rFonts w:cs="Times New Roman"/>
                <w:b/>
                <w:spacing w:val="-6"/>
              </w:rPr>
              <w:t xml:space="preserve">or </w:t>
            </w:r>
            <w:r w:rsidRPr="00173B53">
              <w:rPr>
                <w:rFonts w:cs="Times New Roman"/>
                <w:b/>
                <w:spacing w:val="-2"/>
              </w:rPr>
              <w:t>Associated Action</w:t>
            </w:r>
          </w:p>
        </w:tc>
        <w:tc>
          <w:tcPr>
            <w:tcW w:w="1350" w:type="dxa"/>
            <w:tcBorders>
              <w:top w:val="single" w:sz="4" w:space="0" w:color="000000" w:themeColor="text1"/>
            </w:tcBorders>
            <w:vAlign w:val="center"/>
          </w:tcPr>
          <w:p w14:paraId="0B2133E6" w14:textId="77777777" w:rsidR="000D6203" w:rsidRPr="00173B53" w:rsidRDefault="000D6203" w:rsidP="00CA10E1">
            <w:pPr>
              <w:pStyle w:val="TableParagraph"/>
              <w:ind w:left="0"/>
              <w:jc w:val="center"/>
              <w:rPr>
                <w:rFonts w:cs="Times New Roman"/>
                <w:b/>
              </w:rPr>
            </w:pPr>
            <w:r w:rsidRPr="00173B53">
              <w:rPr>
                <w:rFonts w:cs="Times New Roman"/>
                <w:b/>
                <w:spacing w:val="-2"/>
              </w:rPr>
              <w:t>Responsible Parties</w:t>
            </w:r>
          </w:p>
        </w:tc>
      </w:tr>
      <w:tr w:rsidR="000D6203" w:rsidRPr="00173B53" w14:paraId="3DF6C74C" w14:textId="77777777" w:rsidTr="002A4C89">
        <w:trPr>
          <w:trHeight w:val="582"/>
        </w:trPr>
        <w:tc>
          <w:tcPr>
            <w:tcW w:w="7205" w:type="dxa"/>
            <w:vAlign w:val="center"/>
          </w:tcPr>
          <w:p w14:paraId="49925FD6" w14:textId="4CEFFCCC" w:rsidR="000D6203" w:rsidRPr="00173B53" w:rsidRDefault="000D6203" w:rsidP="00A927BA">
            <w:pPr>
              <w:pStyle w:val="TableParagraph"/>
              <w:ind w:left="720" w:hanging="720"/>
              <w:rPr>
                <w:rFonts w:cs="Times New Roman"/>
              </w:rPr>
            </w:pPr>
            <w:proofErr w:type="gramStart"/>
            <w:r w:rsidRPr="00173B53">
              <w:rPr>
                <w:rFonts w:cs="Times New Roman"/>
              </w:rPr>
              <w:t>8.</w:t>
            </w:r>
            <w:r>
              <w:rPr>
                <w:rFonts w:cs="Times New Roman"/>
              </w:rPr>
              <w:t>5</w:t>
            </w:r>
            <w:r w:rsidRPr="00173B53">
              <w:rPr>
                <w:rFonts w:cs="Times New Roman"/>
              </w:rPr>
              <w:t xml:space="preserve">.2.1 </w:t>
            </w:r>
            <w:r>
              <w:rPr>
                <w:rFonts w:cs="Times New Roman"/>
              </w:rPr>
              <w:t xml:space="preserve"> </w:t>
            </w:r>
            <w:r w:rsidRPr="00173B53">
              <w:rPr>
                <w:rFonts w:cs="Times New Roman"/>
              </w:rPr>
              <w:t>Establish</w:t>
            </w:r>
            <w:proofErr w:type="gramEnd"/>
            <w:r w:rsidRPr="00173B53">
              <w:rPr>
                <w:rFonts w:cs="Times New Roman"/>
              </w:rPr>
              <w:t xml:space="preserve"> as a priority the completion of all sidewalks within</w:t>
            </w:r>
            <w:r w:rsidRPr="00173B53">
              <w:rPr>
                <w:rFonts w:cs="Times New Roman"/>
                <w:spacing w:val="-4"/>
              </w:rPr>
              <w:t xml:space="preserve"> </w:t>
            </w:r>
            <w:r w:rsidRPr="00173B53">
              <w:rPr>
                <w:rFonts w:cs="Times New Roman"/>
              </w:rPr>
              <w:t>the</w:t>
            </w:r>
            <w:r w:rsidRPr="00173B53">
              <w:rPr>
                <w:rFonts w:cs="Times New Roman"/>
                <w:spacing w:val="-4"/>
              </w:rPr>
              <w:t xml:space="preserve"> </w:t>
            </w:r>
            <w:r w:rsidRPr="00173B53">
              <w:rPr>
                <w:rFonts w:cs="Times New Roman"/>
              </w:rPr>
              <w:t>Town Center</w:t>
            </w:r>
            <w:r w:rsidRPr="00173B53">
              <w:rPr>
                <w:rFonts w:cs="Times New Roman"/>
                <w:spacing w:val="-3"/>
              </w:rPr>
              <w:t xml:space="preserve"> </w:t>
            </w:r>
            <w:r w:rsidRPr="00173B53">
              <w:rPr>
                <w:rFonts w:cs="Times New Roman"/>
              </w:rPr>
              <w:t>to</w:t>
            </w:r>
            <w:r w:rsidRPr="00173B53">
              <w:rPr>
                <w:rFonts w:cs="Times New Roman"/>
                <w:spacing w:val="-4"/>
              </w:rPr>
              <w:t xml:space="preserve"> </w:t>
            </w:r>
            <w:r w:rsidRPr="00173B53">
              <w:rPr>
                <w:rFonts w:cs="Times New Roman"/>
              </w:rPr>
              <w:t>a</w:t>
            </w:r>
            <w:r w:rsidRPr="00173B53">
              <w:rPr>
                <w:rFonts w:cs="Times New Roman"/>
                <w:spacing w:val="-3"/>
              </w:rPr>
              <w:t xml:space="preserve"> </w:t>
            </w:r>
            <w:r w:rsidRPr="00173B53">
              <w:rPr>
                <w:rFonts w:cs="Times New Roman"/>
              </w:rPr>
              <w:t>uniform</w:t>
            </w:r>
            <w:r w:rsidRPr="00173B53">
              <w:rPr>
                <w:rFonts w:cs="Times New Roman"/>
                <w:spacing w:val="-4"/>
              </w:rPr>
              <w:t xml:space="preserve"> </w:t>
            </w:r>
            <w:r w:rsidRPr="00173B53">
              <w:rPr>
                <w:rFonts w:cs="Times New Roman"/>
              </w:rPr>
              <w:t>grade</w:t>
            </w:r>
            <w:r w:rsidRPr="00173B53">
              <w:rPr>
                <w:rFonts w:cs="Times New Roman"/>
                <w:spacing w:val="-2"/>
              </w:rPr>
              <w:t xml:space="preserve"> </w:t>
            </w:r>
            <w:r w:rsidRPr="00173B53">
              <w:rPr>
                <w:rFonts w:cs="Times New Roman"/>
              </w:rPr>
              <w:t>and</w:t>
            </w:r>
            <w:r w:rsidRPr="00173B53">
              <w:rPr>
                <w:rFonts w:cs="Times New Roman"/>
                <w:spacing w:val="-4"/>
              </w:rPr>
              <w:t xml:space="preserve"> </w:t>
            </w:r>
            <w:r w:rsidRPr="00173B53">
              <w:rPr>
                <w:rFonts w:cs="Times New Roman"/>
              </w:rPr>
              <w:t>of</w:t>
            </w:r>
            <w:r w:rsidRPr="00173B53">
              <w:rPr>
                <w:rFonts w:cs="Times New Roman"/>
                <w:spacing w:val="-4"/>
              </w:rPr>
              <w:t xml:space="preserve"> </w:t>
            </w:r>
            <w:r w:rsidRPr="00173B53">
              <w:rPr>
                <w:rFonts w:cs="Times New Roman"/>
              </w:rPr>
              <w:t>a</w:t>
            </w:r>
            <w:r w:rsidRPr="00173B53">
              <w:rPr>
                <w:rFonts w:cs="Times New Roman"/>
                <w:spacing w:val="-3"/>
              </w:rPr>
              <w:t xml:space="preserve"> </w:t>
            </w:r>
            <w:r w:rsidRPr="00173B53">
              <w:rPr>
                <w:rFonts w:cs="Times New Roman"/>
              </w:rPr>
              <w:t>width,</w:t>
            </w:r>
            <w:r w:rsidRPr="00173B53">
              <w:rPr>
                <w:rFonts w:cs="Times New Roman"/>
                <w:spacing w:val="-3"/>
              </w:rPr>
              <w:t xml:space="preserve"> </w:t>
            </w:r>
            <w:r w:rsidRPr="00173B53">
              <w:rPr>
                <w:rFonts w:cs="Times New Roman"/>
              </w:rPr>
              <w:t>where possible,</w:t>
            </w:r>
            <w:r w:rsidRPr="00173B53">
              <w:rPr>
                <w:rFonts w:cs="Times New Roman"/>
                <w:spacing w:val="-4"/>
              </w:rPr>
              <w:t xml:space="preserve"> </w:t>
            </w:r>
            <w:r w:rsidRPr="00173B53">
              <w:rPr>
                <w:rFonts w:cs="Times New Roman"/>
              </w:rPr>
              <w:t>to</w:t>
            </w:r>
            <w:r w:rsidRPr="00173B53">
              <w:rPr>
                <w:rFonts w:cs="Times New Roman"/>
                <w:spacing w:val="-4"/>
              </w:rPr>
              <w:t xml:space="preserve"> </w:t>
            </w:r>
            <w:r w:rsidRPr="00173B53">
              <w:rPr>
                <w:rFonts w:cs="Times New Roman"/>
              </w:rPr>
              <w:t>permit</w:t>
            </w:r>
            <w:r w:rsidRPr="00173B53">
              <w:rPr>
                <w:rFonts w:cs="Times New Roman"/>
                <w:spacing w:val="-5"/>
              </w:rPr>
              <w:t xml:space="preserve"> </w:t>
            </w:r>
            <w:r w:rsidRPr="00173B53">
              <w:rPr>
                <w:rFonts w:cs="Times New Roman"/>
              </w:rPr>
              <w:t>two-way</w:t>
            </w:r>
            <w:r w:rsidRPr="00173B53">
              <w:rPr>
                <w:rFonts w:cs="Times New Roman"/>
                <w:spacing w:val="-3"/>
              </w:rPr>
              <w:t xml:space="preserve"> </w:t>
            </w:r>
            <w:r w:rsidRPr="00173B53">
              <w:rPr>
                <w:rFonts w:cs="Times New Roman"/>
                <w:spacing w:val="-2"/>
              </w:rPr>
              <w:t>traffic.</w:t>
            </w:r>
          </w:p>
        </w:tc>
        <w:tc>
          <w:tcPr>
            <w:tcW w:w="1890" w:type="dxa"/>
            <w:vAlign w:val="center"/>
          </w:tcPr>
          <w:p w14:paraId="0F7364B2" w14:textId="77777777" w:rsidR="000D6203" w:rsidRPr="00173B53" w:rsidRDefault="000D6203" w:rsidP="00CA10E1">
            <w:pPr>
              <w:pStyle w:val="TableParagraph"/>
              <w:ind w:left="0"/>
              <w:jc w:val="center"/>
              <w:rPr>
                <w:rFonts w:cs="Times New Roman"/>
              </w:rPr>
            </w:pPr>
            <w:r w:rsidRPr="00173B53">
              <w:rPr>
                <w:rFonts w:cs="Times New Roman"/>
                <w:spacing w:val="-2"/>
              </w:rPr>
              <w:t>Ongoing</w:t>
            </w:r>
          </w:p>
        </w:tc>
        <w:tc>
          <w:tcPr>
            <w:tcW w:w="1350" w:type="dxa"/>
            <w:vAlign w:val="center"/>
          </w:tcPr>
          <w:p w14:paraId="58EAACDF" w14:textId="77777777" w:rsidR="000D6203" w:rsidRPr="00173B53" w:rsidRDefault="000D6203" w:rsidP="00CA10E1">
            <w:pPr>
              <w:pStyle w:val="TableParagraph"/>
              <w:ind w:left="0"/>
              <w:jc w:val="center"/>
              <w:rPr>
                <w:rFonts w:cs="Times New Roman"/>
              </w:rPr>
            </w:pPr>
            <w:r w:rsidRPr="00173B53">
              <w:rPr>
                <w:rFonts w:cs="Times New Roman"/>
                <w:spacing w:val="-5"/>
              </w:rPr>
              <w:t>PW</w:t>
            </w:r>
          </w:p>
        </w:tc>
      </w:tr>
      <w:tr w:rsidR="000D6203" w:rsidRPr="00173B53" w14:paraId="30A7D069" w14:textId="77777777">
        <w:trPr>
          <w:trHeight w:val="444"/>
        </w:trPr>
        <w:tc>
          <w:tcPr>
            <w:tcW w:w="7205" w:type="dxa"/>
            <w:vAlign w:val="center"/>
          </w:tcPr>
          <w:p w14:paraId="3F4871BF" w14:textId="2FCE2946" w:rsidR="000D6203" w:rsidRPr="00173B53" w:rsidRDefault="000D6203" w:rsidP="00A927BA">
            <w:pPr>
              <w:pStyle w:val="TableParagraph"/>
              <w:ind w:left="720" w:hanging="720"/>
              <w:rPr>
                <w:rFonts w:cs="Times New Roman"/>
              </w:rPr>
            </w:pPr>
            <w:proofErr w:type="gramStart"/>
            <w:r w:rsidRPr="00173B53">
              <w:rPr>
                <w:rFonts w:cs="Times New Roman"/>
              </w:rPr>
              <w:t>8.</w:t>
            </w:r>
            <w:r>
              <w:rPr>
                <w:rFonts w:cs="Times New Roman"/>
              </w:rPr>
              <w:t>5</w:t>
            </w:r>
            <w:r w:rsidRPr="00173B53">
              <w:rPr>
                <w:rFonts w:cs="Times New Roman"/>
              </w:rPr>
              <w:t>.2.2</w:t>
            </w:r>
            <w:r w:rsidRPr="00173B53">
              <w:rPr>
                <w:rFonts w:cs="Times New Roman"/>
                <w:spacing w:val="-4"/>
              </w:rPr>
              <w:t xml:space="preserve"> </w:t>
            </w:r>
            <w:r>
              <w:rPr>
                <w:rFonts w:cs="Times New Roman"/>
                <w:spacing w:val="-4"/>
              </w:rPr>
              <w:t xml:space="preserve"> </w:t>
            </w:r>
            <w:r w:rsidRPr="00173B53">
              <w:rPr>
                <w:rFonts w:cs="Times New Roman"/>
              </w:rPr>
              <w:t>Establish</w:t>
            </w:r>
            <w:proofErr w:type="gramEnd"/>
            <w:r w:rsidRPr="00173B53">
              <w:rPr>
                <w:rFonts w:cs="Times New Roman"/>
                <w:spacing w:val="-6"/>
              </w:rPr>
              <w:t xml:space="preserve"> </w:t>
            </w:r>
            <w:r w:rsidRPr="00173B53">
              <w:rPr>
                <w:rFonts w:cs="Times New Roman"/>
              </w:rPr>
              <w:t>a</w:t>
            </w:r>
            <w:r w:rsidRPr="00173B53">
              <w:rPr>
                <w:rFonts w:cs="Times New Roman"/>
                <w:spacing w:val="-4"/>
              </w:rPr>
              <w:t xml:space="preserve"> </w:t>
            </w:r>
            <w:r w:rsidRPr="00173B53">
              <w:rPr>
                <w:rFonts w:cs="Times New Roman"/>
              </w:rPr>
              <w:t>process</w:t>
            </w:r>
            <w:r w:rsidRPr="00173B53">
              <w:rPr>
                <w:rFonts w:cs="Times New Roman"/>
                <w:spacing w:val="-4"/>
              </w:rPr>
              <w:t xml:space="preserve"> </w:t>
            </w:r>
            <w:r w:rsidRPr="00173B53">
              <w:rPr>
                <w:rFonts w:cs="Times New Roman"/>
              </w:rPr>
              <w:t>for</w:t>
            </w:r>
            <w:r w:rsidRPr="00173B53">
              <w:rPr>
                <w:rFonts w:cs="Times New Roman"/>
                <w:spacing w:val="-4"/>
              </w:rPr>
              <w:t xml:space="preserve"> </w:t>
            </w:r>
            <w:r w:rsidRPr="00173B53">
              <w:rPr>
                <w:rFonts w:cs="Times New Roman"/>
              </w:rPr>
              <w:t>annually</w:t>
            </w:r>
            <w:r w:rsidRPr="00173B53">
              <w:rPr>
                <w:rFonts w:cs="Times New Roman"/>
                <w:spacing w:val="-4"/>
              </w:rPr>
              <w:t xml:space="preserve"> </w:t>
            </w:r>
            <w:r w:rsidRPr="00173B53">
              <w:rPr>
                <w:rFonts w:cs="Times New Roman"/>
              </w:rPr>
              <w:t>reporting</w:t>
            </w:r>
            <w:r w:rsidRPr="00173B53">
              <w:rPr>
                <w:rFonts w:cs="Times New Roman"/>
                <w:spacing w:val="-7"/>
              </w:rPr>
              <w:t xml:space="preserve"> </w:t>
            </w:r>
            <w:r w:rsidRPr="00173B53">
              <w:rPr>
                <w:rFonts w:cs="Times New Roman"/>
              </w:rPr>
              <w:t>to</w:t>
            </w:r>
            <w:r w:rsidRPr="00173B53">
              <w:rPr>
                <w:rFonts w:cs="Times New Roman"/>
                <w:spacing w:val="-5"/>
              </w:rPr>
              <w:t xml:space="preserve"> </w:t>
            </w:r>
            <w:r w:rsidRPr="00173B53">
              <w:rPr>
                <w:rFonts w:cs="Times New Roman"/>
              </w:rPr>
              <w:t>the</w:t>
            </w:r>
            <w:r w:rsidRPr="00173B53">
              <w:rPr>
                <w:rFonts w:cs="Times New Roman"/>
                <w:spacing w:val="-4"/>
              </w:rPr>
              <w:t xml:space="preserve"> </w:t>
            </w:r>
            <w:r w:rsidRPr="00173B53">
              <w:rPr>
                <w:rFonts w:cs="Times New Roman"/>
              </w:rPr>
              <w:t xml:space="preserve">BOCC and </w:t>
            </w:r>
            <w:r w:rsidR="6645B16C" w:rsidRPr="00173B53">
              <w:rPr>
                <w:rFonts w:cs="Times New Roman"/>
              </w:rPr>
              <w:t xml:space="preserve">the </w:t>
            </w:r>
            <w:r w:rsidRPr="00173B53">
              <w:rPr>
                <w:rFonts w:cs="Times New Roman"/>
              </w:rPr>
              <w:t>public the status of sidewalk segment completion.</w:t>
            </w:r>
          </w:p>
        </w:tc>
        <w:tc>
          <w:tcPr>
            <w:tcW w:w="1890" w:type="dxa"/>
            <w:vAlign w:val="center"/>
          </w:tcPr>
          <w:p w14:paraId="59407CA2" w14:textId="77777777" w:rsidR="000D6203" w:rsidRPr="00173B53" w:rsidRDefault="000D6203" w:rsidP="00CA10E1">
            <w:pPr>
              <w:pStyle w:val="TableParagraph"/>
              <w:ind w:left="0"/>
              <w:jc w:val="center"/>
              <w:rPr>
                <w:rFonts w:cs="Times New Roman"/>
              </w:rPr>
            </w:pPr>
            <w:r w:rsidRPr="00173B53">
              <w:rPr>
                <w:rFonts w:cs="Times New Roman"/>
                <w:spacing w:val="-2"/>
              </w:rPr>
              <w:t>Short-</w:t>
            </w:r>
            <w:r w:rsidRPr="00173B53">
              <w:rPr>
                <w:rFonts w:cs="Times New Roman"/>
                <w:spacing w:val="-4"/>
              </w:rPr>
              <w:t>Term</w:t>
            </w:r>
          </w:p>
        </w:tc>
        <w:tc>
          <w:tcPr>
            <w:tcW w:w="1350" w:type="dxa"/>
            <w:vAlign w:val="center"/>
          </w:tcPr>
          <w:p w14:paraId="19FA414C" w14:textId="77777777" w:rsidR="000D6203" w:rsidRPr="00173B53" w:rsidRDefault="000D6203" w:rsidP="00CA10E1">
            <w:pPr>
              <w:pStyle w:val="TableParagraph"/>
              <w:ind w:left="0"/>
              <w:jc w:val="center"/>
              <w:rPr>
                <w:rFonts w:cs="Times New Roman"/>
              </w:rPr>
            </w:pPr>
            <w:r w:rsidRPr="00173B53">
              <w:rPr>
                <w:rFonts w:cs="Times New Roman"/>
                <w:spacing w:val="-5"/>
              </w:rPr>
              <w:t>PW</w:t>
            </w:r>
          </w:p>
        </w:tc>
      </w:tr>
      <w:tr w:rsidR="000D6203" w:rsidRPr="00173B53" w14:paraId="39F1304A" w14:textId="77777777">
        <w:trPr>
          <w:trHeight w:val="554"/>
        </w:trPr>
        <w:tc>
          <w:tcPr>
            <w:tcW w:w="7205" w:type="dxa"/>
            <w:vAlign w:val="center"/>
          </w:tcPr>
          <w:p w14:paraId="30F310C8" w14:textId="77777777" w:rsidR="000D6203" w:rsidRPr="00173B53" w:rsidRDefault="000D6203" w:rsidP="00A927BA">
            <w:pPr>
              <w:pStyle w:val="TableParagraph"/>
              <w:ind w:left="720" w:hanging="720"/>
              <w:rPr>
                <w:rFonts w:cs="Times New Roman"/>
              </w:rPr>
            </w:pPr>
            <w:proofErr w:type="gramStart"/>
            <w:r w:rsidRPr="00173B53">
              <w:rPr>
                <w:rFonts w:cs="Times New Roman"/>
              </w:rPr>
              <w:t>8.</w:t>
            </w:r>
            <w:r>
              <w:rPr>
                <w:rFonts w:cs="Times New Roman"/>
              </w:rPr>
              <w:t>5</w:t>
            </w:r>
            <w:r w:rsidRPr="00173B53">
              <w:rPr>
                <w:rFonts w:cs="Times New Roman"/>
              </w:rPr>
              <w:t>.2.3</w:t>
            </w:r>
            <w:r w:rsidRPr="00173B53">
              <w:rPr>
                <w:rFonts w:cs="Times New Roman"/>
                <w:spacing w:val="-5"/>
              </w:rPr>
              <w:t xml:space="preserve"> </w:t>
            </w:r>
            <w:r>
              <w:rPr>
                <w:rFonts w:cs="Times New Roman"/>
                <w:spacing w:val="-5"/>
              </w:rPr>
              <w:t xml:space="preserve"> </w:t>
            </w:r>
            <w:r w:rsidRPr="00173B53">
              <w:rPr>
                <w:rFonts w:cs="Times New Roman"/>
              </w:rPr>
              <w:t>Develop</w:t>
            </w:r>
            <w:proofErr w:type="gramEnd"/>
            <w:r w:rsidRPr="00173B53">
              <w:rPr>
                <w:rFonts w:cs="Times New Roman"/>
                <w:spacing w:val="-4"/>
              </w:rPr>
              <w:t xml:space="preserve"> </w:t>
            </w:r>
            <w:r w:rsidRPr="00173B53">
              <w:rPr>
                <w:rFonts w:cs="Times New Roman"/>
              </w:rPr>
              <w:t>a</w:t>
            </w:r>
            <w:r w:rsidRPr="00173B53">
              <w:rPr>
                <w:rFonts w:cs="Times New Roman"/>
                <w:spacing w:val="-7"/>
              </w:rPr>
              <w:t xml:space="preserve"> </w:t>
            </w:r>
            <w:r w:rsidRPr="00173B53">
              <w:rPr>
                <w:rFonts w:cs="Times New Roman"/>
              </w:rPr>
              <w:t>map</w:t>
            </w:r>
            <w:r w:rsidRPr="00173B53">
              <w:rPr>
                <w:rFonts w:cs="Times New Roman"/>
                <w:spacing w:val="-5"/>
              </w:rPr>
              <w:t xml:space="preserve"> </w:t>
            </w:r>
            <w:r w:rsidRPr="00173B53">
              <w:rPr>
                <w:rFonts w:cs="Times New Roman"/>
              </w:rPr>
              <w:t>available</w:t>
            </w:r>
            <w:r w:rsidRPr="00173B53">
              <w:rPr>
                <w:rFonts w:cs="Times New Roman"/>
                <w:spacing w:val="-5"/>
              </w:rPr>
              <w:t xml:space="preserve"> </w:t>
            </w:r>
            <w:r w:rsidRPr="00173B53">
              <w:rPr>
                <w:rFonts w:cs="Times New Roman"/>
              </w:rPr>
              <w:t>through</w:t>
            </w:r>
            <w:r w:rsidRPr="00173B53">
              <w:rPr>
                <w:rFonts w:cs="Times New Roman"/>
                <w:spacing w:val="-4"/>
              </w:rPr>
              <w:t xml:space="preserve"> </w:t>
            </w:r>
            <w:r w:rsidRPr="00173B53">
              <w:rPr>
                <w:rFonts w:cs="Times New Roman"/>
              </w:rPr>
              <w:t>multi-media</w:t>
            </w:r>
            <w:r w:rsidRPr="00173B53">
              <w:rPr>
                <w:rFonts w:cs="Times New Roman"/>
                <w:spacing w:val="-5"/>
              </w:rPr>
              <w:t xml:space="preserve"> </w:t>
            </w:r>
            <w:r w:rsidRPr="00173B53">
              <w:rPr>
                <w:rFonts w:cs="Times New Roman"/>
              </w:rPr>
              <w:t>sources</w:t>
            </w:r>
            <w:r w:rsidRPr="00173B53">
              <w:rPr>
                <w:rFonts w:cs="Times New Roman"/>
                <w:spacing w:val="-5"/>
              </w:rPr>
              <w:t xml:space="preserve"> </w:t>
            </w:r>
            <w:r w:rsidRPr="00173B53">
              <w:rPr>
                <w:rFonts w:cs="Times New Roman"/>
              </w:rPr>
              <w:t>of walkable areas within the Town Center.</w:t>
            </w:r>
          </w:p>
        </w:tc>
        <w:tc>
          <w:tcPr>
            <w:tcW w:w="1890" w:type="dxa"/>
            <w:vAlign w:val="center"/>
          </w:tcPr>
          <w:p w14:paraId="77D78AD1" w14:textId="77777777" w:rsidR="000D6203" w:rsidRPr="00173B53" w:rsidRDefault="000D6203" w:rsidP="00CA10E1">
            <w:pPr>
              <w:pStyle w:val="TableParagraph"/>
              <w:ind w:left="0"/>
              <w:jc w:val="center"/>
              <w:rPr>
                <w:rFonts w:cs="Times New Roman"/>
                <w:spacing w:val="-2"/>
              </w:rPr>
            </w:pPr>
            <w:r w:rsidRPr="00173B53">
              <w:rPr>
                <w:rFonts w:cs="Times New Roman"/>
                <w:spacing w:val="-2"/>
              </w:rPr>
              <w:t>Short-</w:t>
            </w:r>
            <w:r w:rsidRPr="00173B53">
              <w:rPr>
                <w:rFonts w:cs="Times New Roman"/>
                <w:spacing w:val="-4"/>
              </w:rPr>
              <w:t>Term</w:t>
            </w:r>
          </w:p>
        </w:tc>
        <w:tc>
          <w:tcPr>
            <w:tcW w:w="1350" w:type="dxa"/>
            <w:vAlign w:val="center"/>
          </w:tcPr>
          <w:p w14:paraId="22F55CAD" w14:textId="77777777" w:rsidR="000D6203" w:rsidRPr="00173B53" w:rsidRDefault="000D6203" w:rsidP="00CA10E1">
            <w:pPr>
              <w:pStyle w:val="TableParagraph"/>
              <w:ind w:left="0"/>
              <w:jc w:val="center"/>
              <w:rPr>
                <w:rFonts w:cs="Times New Roman"/>
                <w:spacing w:val="-5"/>
              </w:rPr>
            </w:pPr>
            <w:r w:rsidRPr="00173B53">
              <w:rPr>
                <w:rFonts w:cs="Times New Roman"/>
              </w:rPr>
              <w:t>ED,</w:t>
            </w:r>
            <w:r w:rsidRPr="00173B53">
              <w:rPr>
                <w:rFonts w:cs="Times New Roman"/>
                <w:spacing w:val="-4"/>
              </w:rPr>
              <w:t xml:space="preserve"> </w:t>
            </w:r>
            <w:r w:rsidRPr="00173B53">
              <w:rPr>
                <w:rFonts w:cs="Times New Roman"/>
                <w:spacing w:val="-7"/>
              </w:rPr>
              <w:t>TS</w:t>
            </w:r>
          </w:p>
        </w:tc>
      </w:tr>
    </w:tbl>
    <w:p w14:paraId="27FF2ED4" w14:textId="77777777" w:rsidR="000D6203" w:rsidRPr="00173B53" w:rsidRDefault="000D6203" w:rsidP="00A22F05">
      <w:pPr>
        <w:pStyle w:val="BodyText"/>
      </w:pPr>
    </w:p>
    <w:p w14:paraId="03B446B2" w14:textId="77777777" w:rsidR="000D6203" w:rsidRPr="002A4C89" w:rsidRDefault="000D6203" w:rsidP="002A4C89">
      <w:pPr>
        <w:pStyle w:val="BodyText"/>
        <w:rPr>
          <w:b/>
          <w:bCs/>
          <w:color w:val="F79646" w:themeColor="accent6"/>
        </w:rPr>
      </w:pPr>
      <w:r w:rsidRPr="002A4C89">
        <w:rPr>
          <w:b/>
          <w:bCs/>
          <w:color w:val="F79646" w:themeColor="accent6"/>
        </w:rPr>
        <w:t>Goal</w:t>
      </w:r>
      <w:r w:rsidRPr="002A4C89">
        <w:rPr>
          <w:b/>
          <w:bCs/>
          <w:color w:val="F79646" w:themeColor="accent6"/>
          <w:spacing w:val="-3"/>
        </w:rPr>
        <w:t xml:space="preserve"> 6</w:t>
      </w:r>
      <w:r w:rsidRPr="002A4C89">
        <w:rPr>
          <w:b/>
          <w:bCs/>
          <w:color w:val="F79646" w:themeColor="accent6"/>
        </w:rPr>
        <w:t>:</w:t>
      </w:r>
      <w:r w:rsidRPr="002A4C89">
        <w:rPr>
          <w:b/>
          <w:bCs/>
          <w:color w:val="F79646" w:themeColor="accent6"/>
          <w:spacing w:val="-3"/>
        </w:rPr>
        <w:t xml:space="preserve"> </w:t>
      </w:r>
      <w:r w:rsidRPr="002A4C89">
        <w:rPr>
          <w:b/>
          <w:bCs/>
          <w:color w:val="F79646" w:themeColor="accent6"/>
        </w:rPr>
        <w:t>Preserve</w:t>
      </w:r>
      <w:r w:rsidRPr="002A4C89">
        <w:rPr>
          <w:b/>
          <w:bCs/>
          <w:color w:val="F79646" w:themeColor="accent6"/>
          <w:spacing w:val="-3"/>
        </w:rPr>
        <w:t xml:space="preserve"> </w:t>
      </w:r>
      <w:r w:rsidRPr="002A4C89">
        <w:rPr>
          <w:b/>
          <w:bCs/>
          <w:color w:val="F79646" w:themeColor="accent6"/>
        </w:rPr>
        <w:t>existing</w:t>
      </w:r>
      <w:r w:rsidRPr="002A4C89">
        <w:rPr>
          <w:b/>
          <w:bCs/>
          <w:color w:val="F79646" w:themeColor="accent6"/>
          <w:spacing w:val="-3"/>
        </w:rPr>
        <w:t xml:space="preserve"> </w:t>
      </w:r>
      <w:r w:rsidRPr="002A4C89">
        <w:rPr>
          <w:b/>
          <w:bCs/>
          <w:color w:val="F79646" w:themeColor="accent6"/>
        </w:rPr>
        <w:t>access</w:t>
      </w:r>
      <w:r w:rsidRPr="002A4C89">
        <w:rPr>
          <w:b/>
          <w:bCs/>
          <w:color w:val="F79646" w:themeColor="accent6"/>
          <w:spacing w:val="-5"/>
        </w:rPr>
        <w:t xml:space="preserve"> </w:t>
      </w:r>
      <w:r w:rsidRPr="002A4C89">
        <w:rPr>
          <w:b/>
          <w:bCs/>
          <w:color w:val="F79646" w:themeColor="accent6"/>
        </w:rPr>
        <w:t>to</w:t>
      </w:r>
      <w:r w:rsidRPr="002A4C89">
        <w:rPr>
          <w:b/>
          <w:bCs/>
          <w:color w:val="F79646" w:themeColor="accent6"/>
          <w:spacing w:val="-3"/>
        </w:rPr>
        <w:t xml:space="preserve"> </w:t>
      </w:r>
      <w:r w:rsidRPr="002A4C89">
        <w:rPr>
          <w:b/>
          <w:bCs/>
          <w:color w:val="F79646" w:themeColor="accent6"/>
        </w:rPr>
        <w:t>open</w:t>
      </w:r>
      <w:r w:rsidRPr="002A4C89">
        <w:rPr>
          <w:b/>
          <w:bCs/>
          <w:color w:val="F79646" w:themeColor="accent6"/>
          <w:spacing w:val="-3"/>
        </w:rPr>
        <w:t xml:space="preserve"> </w:t>
      </w:r>
      <w:r w:rsidRPr="002A4C89">
        <w:rPr>
          <w:b/>
          <w:bCs/>
          <w:color w:val="F79646" w:themeColor="accent6"/>
        </w:rPr>
        <w:t>space</w:t>
      </w:r>
      <w:r w:rsidRPr="002A4C89">
        <w:rPr>
          <w:b/>
          <w:bCs/>
          <w:color w:val="F79646" w:themeColor="accent6"/>
          <w:spacing w:val="-3"/>
        </w:rPr>
        <w:t xml:space="preserve"> </w:t>
      </w:r>
      <w:r w:rsidRPr="002A4C89">
        <w:rPr>
          <w:b/>
          <w:bCs/>
          <w:color w:val="F79646" w:themeColor="accent6"/>
        </w:rPr>
        <w:t>while</w:t>
      </w:r>
      <w:r w:rsidRPr="002A4C89">
        <w:rPr>
          <w:b/>
          <w:bCs/>
          <w:color w:val="F79646" w:themeColor="accent6"/>
          <w:spacing w:val="-3"/>
        </w:rPr>
        <w:t xml:space="preserve"> </w:t>
      </w:r>
      <w:r w:rsidRPr="002A4C89">
        <w:rPr>
          <w:b/>
          <w:bCs/>
          <w:color w:val="F79646" w:themeColor="accent6"/>
        </w:rPr>
        <w:t>developing</w:t>
      </w:r>
      <w:r w:rsidRPr="002A4C89">
        <w:rPr>
          <w:b/>
          <w:bCs/>
          <w:color w:val="F79646" w:themeColor="accent6"/>
          <w:spacing w:val="-3"/>
        </w:rPr>
        <w:t xml:space="preserve"> </w:t>
      </w:r>
      <w:r w:rsidRPr="002A4C89">
        <w:rPr>
          <w:b/>
          <w:bCs/>
          <w:color w:val="F79646" w:themeColor="accent6"/>
        </w:rPr>
        <w:t>walkable</w:t>
      </w:r>
      <w:r w:rsidRPr="002A4C89">
        <w:rPr>
          <w:b/>
          <w:bCs/>
          <w:color w:val="F79646" w:themeColor="accent6"/>
          <w:spacing w:val="-6"/>
        </w:rPr>
        <w:t xml:space="preserve"> </w:t>
      </w:r>
      <w:r w:rsidRPr="002A4C89">
        <w:rPr>
          <w:b/>
          <w:bCs/>
          <w:color w:val="F79646" w:themeColor="accent6"/>
        </w:rPr>
        <w:t>areas</w:t>
      </w:r>
      <w:r w:rsidRPr="002A4C89">
        <w:rPr>
          <w:b/>
          <w:bCs/>
          <w:color w:val="F79646" w:themeColor="accent6"/>
          <w:spacing w:val="-5"/>
        </w:rPr>
        <w:t xml:space="preserve"> </w:t>
      </w:r>
      <w:r w:rsidRPr="002A4C89">
        <w:rPr>
          <w:b/>
          <w:bCs/>
          <w:color w:val="F79646" w:themeColor="accent6"/>
        </w:rPr>
        <w:t>and</w:t>
      </w:r>
      <w:r w:rsidRPr="002A4C89">
        <w:rPr>
          <w:b/>
          <w:bCs/>
          <w:color w:val="F79646" w:themeColor="accent6"/>
          <w:spacing w:val="-5"/>
        </w:rPr>
        <w:t xml:space="preserve"> </w:t>
      </w:r>
      <w:r w:rsidRPr="002A4C89">
        <w:rPr>
          <w:b/>
          <w:bCs/>
          <w:color w:val="F79646" w:themeColor="accent6"/>
        </w:rPr>
        <w:t>access</w:t>
      </w:r>
      <w:r w:rsidRPr="002A4C89">
        <w:rPr>
          <w:b/>
          <w:bCs/>
          <w:color w:val="F79646" w:themeColor="accent6"/>
          <w:spacing w:val="-5"/>
        </w:rPr>
        <w:t xml:space="preserve"> </w:t>
      </w:r>
      <w:r w:rsidRPr="002A4C89">
        <w:rPr>
          <w:b/>
          <w:bCs/>
          <w:color w:val="F79646" w:themeColor="accent6"/>
        </w:rPr>
        <w:t>to other open space resources.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05"/>
        <w:gridCol w:w="1890"/>
        <w:gridCol w:w="1350"/>
      </w:tblGrid>
      <w:tr w:rsidR="000D6203" w:rsidRPr="00173B53" w14:paraId="0DF9F270" w14:textId="77777777">
        <w:trPr>
          <w:trHeight w:val="566"/>
        </w:trPr>
        <w:tc>
          <w:tcPr>
            <w:tcW w:w="7205" w:type="dxa"/>
            <w:vAlign w:val="center"/>
          </w:tcPr>
          <w:p w14:paraId="3608DFAD" w14:textId="77777777" w:rsidR="000D6203" w:rsidRPr="00173B53" w:rsidRDefault="000D6203" w:rsidP="00CA10E1">
            <w:pPr>
              <w:pStyle w:val="TableParagraph"/>
              <w:ind w:left="0"/>
              <w:rPr>
                <w:rFonts w:cs="Times New Roman"/>
                <w:b/>
              </w:rPr>
            </w:pPr>
            <w:r w:rsidRPr="00173B53">
              <w:rPr>
                <w:rFonts w:cs="Times New Roman"/>
                <w:b/>
              </w:rPr>
              <w:t>Objective</w:t>
            </w:r>
            <w:r w:rsidRPr="00173B53">
              <w:rPr>
                <w:rFonts w:cs="Times New Roman"/>
                <w:b/>
                <w:spacing w:val="-7"/>
              </w:rPr>
              <w:t xml:space="preserve"> </w:t>
            </w:r>
            <w:r w:rsidRPr="00173B53">
              <w:rPr>
                <w:rFonts w:cs="Times New Roman"/>
                <w:b/>
              </w:rPr>
              <w:t>I:</w:t>
            </w:r>
            <w:r w:rsidRPr="00173B53">
              <w:rPr>
                <w:rFonts w:cs="Times New Roman"/>
                <w:b/>
                <w:spacing w:val="-6"/>
              </w:rPr>
              <w:t xml:space="preserve"> </w:t>
            </w:r>
            <w:r w:rsidRPr="00173B53">
              <w:rPr>
                <w:rFonts w:cs="Times New Roman"/>
                <w:b/>
              </w:rPr>
              <w:t>Promote</w:t>
            </w:r>
            <w:r w:rsidRPr="00173B53">
              <w:rPr>
                <w:rFonts w:cs="Times New Roman"/>
                <w:b/>
                <w:spacing w:val="-7"/>
              </w:rPr>
              <w:t xml:space="preserve"> </w:t>
            </w:r>
            <w:r w:rsidRPr="00173B53">
              <w:rPr>
                <w:rFonts w:cs="Times New Roman"/>
                <w:b/>
              </w:rPr>
              <w:t>accessibility</w:t>
            </w:r>
            <w:r w:rsidRPr="00173B53">
              <w:rPr>
                <w:rFonts w:cs="Times New Roman"/>
                <w:b/>
                <w:spacing w:val="-7"/>
              </w:rPr>
              <w:t xml:space="preserve"> </w:t>
            </w:r>
            <w:r w:rsidRPr="00173B53">
              <w:rPr>
                <w:rFonts w:cs="Times New Roman"/>
                <w:b/>
              </w:rPr>
              <w:t>to</w:t>
            </w:r>
            <w:r w:rsidRPr="00173B53">
              <w:rPr>
                <w:rFonts w:cs="Times New Roman"/>
                <w:b/>
                <w:spacing w:val="-6"/>
              </w:rPr>
              <w:t xml:space="preserve"> </w:t>
            </w:r>
            <w:r w:rsidRPr="00173B53">
              <w:rPr>
                <w:rFonts w:cs="Times New Roman"/>
                <w:b/>
              </w:rPr>
              <w:t>Parkers,</w:t>
            </w:r>
            <w:r w:rsidRPr="00173B53">
              <w:rPr>
                <w:rFonts w:cs="Times New Roman"/>
                <w:b/>
                <w:spacing w:val="-10"/>
              </w:rPr>
              <w:t xml:space="preserve"> </w:t>
            </w:r>
            <w:r w:rsidRPr="00173B53">
              <w:rPr>
                <w:rFonts w:cs="Times New Roman"/>
                <w:b/>
              </w:rPr>
              <w:t>Hunting and Battle Creeks.</w:t>
            </w:r>
          </w:p>
        </w:tc>
        <w:tc>
          <w:tcPr>
            <w:tcW w:w="1890" w:type="dxa"/>
            <w:vAlign w:val="center"/>
          </w:tcPr>
          <w:p w14:paraId="0D79AE7E" w14:textId="77777777" w:rsidR="000D6203" w:rsidRPr="00173B53" w:rsidRDefault="000D6203" w:rsidP="00CA10E1">
            <w:pPr>
              <w:pStyle w:val="TableParagraph"/>
              <w:ind w:left="0"/>
              <w:jc w:val="center"/>
              <w:rPr>
                <w:rFonts w:cs="Times New Roman"/>
                <w:b/>
              </w:rPr>
            </w:pPr>
            <w:r w:rsidRPr="00173B53">
              <w:rPr>
                <w:rFonts w:cs="Times New Roman"/>
                <w:b/>
              </w:rPr>
              <w:t>Timeframe</w:t>
            </w:r>
            <w:r w:rsidRPr="00173B53">
              <w:rPr>
                <w:rFonts w:cs="Times New Roman"/>
                <w:b/>
                <w:spacing w:val="-16"/>
              </w:rPr>
              <w:t xml:space="preserve"> </w:t>
            </w:r>
            <w:r w:rsidRPr="00173B53">
              <w:rPr>
                <w:rFonts w:cs="Times New Roman"/>
                <w:b/>
              </w:rPr>
              <w:t xml:space="preserve">or </w:t>
            </w:r>
            <w:r w:rsidRPr="00173B53">
              <w:rPr>
                <w:rFonts w:cs="Times New Roman"/>
                <w:b/>
                <w:spacing w:val="-2"/>
              </w:rPr>
              <w:t>Associated Action</w:t>
            </w:r>
          </w:p>
        </w:tc>
        <w:tc>
          <w:tcPr>
            <w:tcW w:w="1350" w:type="dxa"/>
            <w:vAlign w:val="center"/>
          </w:tcPr>
          <w:p w14:paraId="1027C58F" w14:textId="77777777" w:rsidR="000D6203" w:rsidRPr="00173B53" w:rsidRDefault="000D6203" w:rsidP="00CA10E1">
            <w:pPr>
              <w:pStyle w:val="TableParagraph"/>
              <w:ind w:left="0"/>
              <w:jc w:val="center"/>
              <w:rPr>
                <w:rFonts w:cs="Times New Roman"/>
                <w:b/>
                <w:spacing w:val="-2"/>
              </w:rPr>
            </w:pPr>
            <w:r w:rsidRPr="00173B53">
              <w:rPr>
                <w:rFonts w:cs="Times New Roman"/>
                <w:b/>
                <w:spacing w:val="-2"/>
              </w:rPr>
              <w:t>Responsible</w:t>
            </w:r>
          </w:p>
          <w:p w14:paraId="60D2B1C0" w14:textId="77777777" w:rsidR="000D6203" w:rsidRPr="00173B53" w:rsidRDefault="000D6203" w:rsidP="00CA10E1">
            <w:pPr>
              <w:pStyle w:val="TableParagraph"/>
              <w:ind w:left="0"/>
              <w:jc w:val="center"/>
              <w:rPr>
                <w:rFonts w:cs="Times New Roman"/>
                <w:b/>
              </w:rPr>
            </w:pPr>
            <w:r w:rsidRPr="00173B53">
              <w:rPr>
                <w:rFonts w:cs="Times New Roman"/>
                <w:b/>
                <w:spacing w:val="-2"/>
              </w:rPr>
              <w:t>Parties</w:t>
            </w:r>
          </w:p>
        </w:tc>
      </w:tr>
      <w:tr w:rsidR="000D6203" w:rsidRPr="00173B53" w14:paraId="22F0D5C2" w14:textId="77777777">
        <w:trPr>
          <w:trHeight w:val="510"/>
        </w:trPr>
        <w:tc>
          <w:tcPr>
            <w:tcW w:w="7205" w:type="dxa"/>
            <w:vAlign w:val="center"/>
          </w:tcPr>
          <w:p w14:paraId="48D66471" w14:textId="2CCD04A9" w:rsidR="000D6203" w:rsidRPr="00173B53" w:rsidRDefault="000D6203" w:rsidP="00A927BA">
            <w:pPr>
              <w:pStyle w:val="TableParagraph"/>
              <w:ind w:left="720" w:hanging="720"/>
              <w:rPr>
                <w:rFonts w:cs="Times New Roman"/>
              </w:rPr>
            </w:pPr>
            <w:r w:rsidRPr="00173B53">
              <w:rPr>
                <w:rFonts w:cs="Times New Roman"/>
              </w:rPr>
              <w:t>8.</w:t>
            </w:r>
            <w:r>
              <w:rPr>
                <w:rFonts w:cs="Times New Roman"/>
              </w:rPr>
              <w:t>6</w:t>
            </w:r>
            <w:r w:rsidRPr="00173B53">
              <w:rPr>
                <w:rFonts w:cs="Times New Roman"/>
              </w:rPr>
              <w:t>.1.1. Promote</w:t>
            </w:r>
            <w:r w:rsidRPr="00173B53">
              <w:rPr>
                <w:rFonts w:cs="Times New Roman"/>
                <w:spacing w:val="-5"/>
              </w:rPr>
              <w:t xml:space="preserve"> </w:t>
            </w:r>
            <w:r w:rsidRPr="00173B53">
              <w:rPr>
                <w:rFonts w:cs="Times New Roman"/>
              </w:rPr>
              <w:t>walkable</w:t>
            </w:r>
            <w:r w:rsidRPr="00173B53">
              <w:rPr>
                <w:rFonts w:cs="Times New Roman"/>
                <w:spacing w:val="-7"/>
              </w:rPr>
              <w:t xml:space="preserve"> </w:t>
            </w:r>
            <w:r w:rsidRPr="00173B53">
              <w:rPr>
                <w:rFonts w:cs="Times New Roman"/>
              </w:rPr>
              <w:t>access</w:t>
            </w:r>
            <w:r w:rsidRPr="00173B53">
              <w:rPr>
                <w:rFonts w:cs="Times New Roman"/>
                <w:spacing w:val="-5"/>
              </w:rPr>
              <w:t xml:space="preserve"> </w:t>
            </w:r>
            <w:r w:rsidRPr="00173B53">
              <w:rPr>
                <w:rFonts w:cs="Times New Roman"/>
              </w:rPr>
              <w:t>to</w:t>
            </w:r>
            <w:r w:rsidRPr="00173B53">
              <w:rPr>
                <w:rFonts w:cs="Times New Roman"/>
                <w:spacing w:val="-4"/>
              </w:rPr>
              <w:t xml:space="preserve"> </w:t>
            </w:r>
            <w:r w:rsidRPr="00173B53">
              <w:rPr>
                <w:rFonts w:cs="Times New Roman"/>
              </w:rPr>
              <w:t>(to</w:t>
            </w:r>
            <w:r w:rsidRPr="00173B53">
              <w:rPr>
                <w:rFonts w:cs="Times New Roman"/>
                <w:spacing w:val="-6"/>
              </w:rPr>
              <w:t xml:space="preserve"> </w:t>
            </w:r>
            <w:r w:rsidRPr="00173B53">
              <w:rPr>
                <w:rFonts w:cs="Times New Roman"/>
              </w:rPr>
              <w:t>the</w:t>
            </w:r>
            <w:r w:rsidRPr="00173B53">
              <w:rPr>
                <w:rFonts w:cs="Times New Roman"/>
                <w:spacing w:val="-7"/>
              </w:rPr>
              <w:t xml:space="preserve"> </w:t>
            </w:r>
            <w:r w:rsidRPr="00173B53">
              <w:rPr>
                <w:rFonts w:cs="Times New Roman"/>
              </w:rPr>
              <w:t>extent</w:t>
            </w:r>
            <w:r w:rsidRPr="00173B53">
              <w:rPr>
                <w:rFonts w:cs="Times New Roman"/>
                <w:spacing w:val="-6"/>
              </w:rPr>
              <w:t xml:space="preserve"> </w:t>
            </w:r>
            <w:r w:rsidRPr="00173B53">
              <w:rPr>
                <w:rFonts w:cs="Times New Roman"/>
              </w:rPr>
              <w:t>feasible)</w:t>
            </w:r>
            <w:r w:rsidRPr="00173B53">
              <w:rPr>
                <w:rFonts w:cs="Times New Roman"/>
                <w:spacing w:val="-6"/>
              </w:rPr>
              <w:t xml:space="preserve"> </w:t>
            </w:r>
            <w:r w:rsidRPr="00173B53">
              <w:rPr>
                <w:rFonts w:cs="Times New Roman"/>
              </w:rPr>
              <w:t>Parkers, Hunting and Battle Creeks.</w:t>
            </w:r>
          </w:p>
        </w:tc>
        <w:tc>
          <w:tcPr>
            <w:tcW w:w="1890" w:type="dxa"/>
            <w:vAlign w:val="center"/>
          </w:tcPr>
          <w:p w14:paraId="63D80DE7" w14:textId="77777777" w:rsidR="000D6203" w:rsidRPr="00173B53" w:rsidRDefault="000D6203" w:rsidP="00CA10E1">
            <w:pPr>
              <w:pStyle w:val="TableParagraph"/>
              <w:ind w:left="0"/>
              <w:jc w:val="center"/>
              <w:rPr>
                <w:rFonts w:cs="Times New Roman"/>
              </w:rPr>
            </w:pPr>
            <w:r w:rsidRPr="00173B53">
              <w:rPr>
                <w:rFonts w:cs="Times New Roman"/>
                <w:spacing w:val="-2"/>
              </w:rPr>
              <w:t>Mid-</w:t>
            </w:r>
            <w:r w:rsidRPr="00173B53">
              <w:rPr>
                <w:rFonts w:cs="Times New Roman"/>
                <w:spacing w:val="-4"/>
              </w:rPr>
              <w:t>Term</w:t>
            </w:r>
          </w:p>
        </w:tc>
        <w:tc>
          <w:tcPr>
            <w:tcW w:w="1350" w:type="dxa"/>
            <w:vAlign w:val="center"/>
          </w:tcPr>
          <w:p w14:paraId="729A425D" w14:textId="77777777" w:rsidR="000D6203" w:rsidRPr="00173B53" w:rsidRDefault="000D6203" w:rsidP="00CA10E1">
            <w:pPr>
              <w:pStyle w:val="TableParagraph"/>
              <w:ind w:left="0"/>
              <w:jc w:val="center"/>
              <w:rPr>
                <w:rFonts w:cs="Times New Roman"/>
              </w:rPr>
            </w:pPr>
            <w:r w:rsidRPr="00173B53">
              <w:rPr>
                <w:rFonts w:cs="Times New Roman"/>
                <w:spacing w:val="-5"/>
              </w:rPr>
              <w:t>P&amp;R</w:t>
            </w:r>
          </w:p>
        </w:tc>
      </w:tr>
      <w:tr w:rsidR="000D6203" w:rsidRPr="00173B53" w14:paraId="13F6A6DC" w14:textId="77777777">
        <w:trPr>
          <w:trHeight w:val="530"/>
        </w:trPr>
        <w:tc>
          <w:tcPr>
            <w:tcW w:w="7205" w:type="dxa"/>
            <w:vAlign w:val="center"/>
          </w:tcPr>
          <w:p w14:paraId="0C454394" w14:textId="48227509" w:rsidR="000D6203" w:rsidRPr="00173B53" w:rsidRDefault="000D6203" w:rsidP="00CA10E1">
            <w:pPr>
              <w:pStyle w:val="TableParagraph"/>
              <w:ind w:left="0"/>
              <w:rPr>
                <w:rFonts w:cs="Times New Roman"/>
                <w:b/>
              </w:rPr>
            </w:pPr>
            <w:r w:rsidRPr="00173B53">
              <w:rPr>
                <w:rFonts w:cs="Times New Roman"/>
                <w:b/>
              </w:rPr>
              <w:t>Objective</w:t>
            </w:r>
            <w:r w:rsidRPr="00173B53">
              <w:rPr>
                <w:rFonts w:cs="Times New Roman"/>
                <w:b/>
                <w:spacing w:val="-5"/>
              </w:rPr>
              <w:t xml:space="preserve"> </w:t>
            </w:r>
            <w:r w:rsidR="0E7A4544" w:rsidRPr="3FB41FB3">
              <w:rPr>
                <w:rFonts w:cs="Times New Roman"/>
                <w:b/>
                <w:bCs/>
                <w:spacing w:val="-5"/>
              </w:rPr>
              <w:t>2</w:t>
            </w:r>
            <w:r w:rsidRPr="00173B53">
              <w:rPr>
                <w:rFonts w:cs="Times New Roman"/>
                <w:b/>
              </w:rPr>
              <w:t>:</w:t>
            </w:r>
            <w:r w:rsidRPr="00173B53">
              <w:rPr>
                <w:rFonts w:cs="Times New Roman"/>
                <w:b/>
                <w:spacing w:val="-6"/>
              </w:rPr>
              <w:t xml:space="preserve"> </w:t>
            </w:r>
            <w:r w:rsidRPr="00173B53">
              <w:rPr>
                <w:rFonts w:cs="Times New Roman"/>
                <w:b/>
              </w:rPr>
              <w:t>Develop</w:t>
            </w:r>
            <w:r w:rsidRPr="00173B53">
              <w:rPr>
                <w:rFonts w:cs="Times New Roman"/>
                <w:b/>
                <w:spacing w:val="-5"/>
              </w:rPr>
              <w:t xml:space="preserve"> </w:t>
            </w:r>
            <w:r w:rsidRPr="00173B53">
              <w:rPr>
                <w:rFonts w:cs="Times New Roman"/>
                <w:b/>
              </w:rPr>
              <w:t>a</w:t>
            </w:r>
            <w:r w:rsidRPr="00173B53">
              <w:rPr>
                <w:rFonts w:cs="Times New Roman"/>
                <w:b/>
                <w:spacing w:val="-7"/>
              </w:rPr>
              <w:t xml:space="preserve"> </w:t>
            </w:r>
            <w:r w:rsidRPr="00173B53">
              <w:rPr>
                <w:rFonts w:cs="Times New Roman"/>
                <w:b/>
              </w:rPr>
              <w:t>walking,</w:t>
            </w:r>
            <w:r w:rsidRPr="00173B53">
              <w:rPr>
                <w:rFonts w:cs="Times New Roman"/>
                <w:b/>
                <w:spacing w:val="-6"/>
              </w:rPr>
              <w:t xml:space="preserve"> </w:t>
            </w:r>
            <w:r w:rsidRPr="00173B53">
              <w:rPr>
                <w:rFonts w:cs="Times New Roman"/>
                <w:b/>
              </w:rPr>
              <w:t>biking</w:t>
            </w:r>
            <w:r w:rsidRPr="00173B53">
              <w:rPr>
                <w:rFonts w:cs="Times New Roman"/>
                <w:b/>
                <w:spacing w:val="-5"/>
              </w:rPr>
              <w:t xml:space="preserve"> </w:t>
            </w:r>
            <w:r w:rsidRPr="00173B53">
              <w:rPr>
                <w:rFonts w:cs="Times New Roman"/>
                <w:b/>
              </w:rPr>
              <w:t>and</w:t>
            </w:r>
            <w:r w:rsidRPr="00173B53">
              <w:rPr>
                <w:rFonts w:cs="Times New Roman"/>
                <w:b/>
                <w:spacing w:val="-5"/>
              </w:rPr>
              <w:t xml:space="preserve"> </w:t>
            </w:r>
            <w:r w:rsidRPr="00173B53">
              <w:rPr>
                <w:rFonts w:cs="Times New Roman"/>
                <w:b/>
              </w:rPr>
              <w:t>jogging</w:t>
            </w:r>
            <w:r w:rsidRPr="00173B53">
              <w:rPr>
                <w:rFonts w:cs="Times New Roman"/>
                <w:b/>
                <w:spacing w:val="-5"/>
              </w:rPr>
              <w:t xml:space="preserve"> </w:t>
            </w:r>
            <w:r w:rsidRPr="00173B53">
              <w:rPr>
                <w:rFonts w:cs="Times New Roman"/>
                <w:b/>
              </w:rPr>
              <w:t xml:space="preserve">trail paralleling </w:t>
            </w:r>
            <w:r w:rsidR="79BA68B4" w:rsidRPr="3FB41FB3">
              <w:rPr>
                <w:rFonts w:cs="Times New Roman"/>
                <w:b/>
                <w:bCs/>
              </w:rPr>
              <w:t>MD</w:t>
            </w:r>
            <w:r w:rsidR="065B5FDA" w:rsidRPr="3FB41FB3">
              <w:rPr>
                <w:rFonts w:cs="Times New Roman"/>
                <w:b/>
                <w:bCs/>
              </w:rPr>
              <w:t xml:space="preserve"> </w:t>
            </w:r>
            <w:r w:rsidR="79BA68B4" w:rsidRPr="3FB41FB3">
              <w:rPr>
                <w:rFonts w:cs="Times New Roman"/>
                <w:b/>
                <w:bCs/>
              </w:rPr>
              <w:t>402/</w:t>
            </w:r>
            <w:r w:rsidRPr="00173B53">
              <w:rPr>
                <w:rFonts w:cs="Times New Roman"/>
                <w:b/>
              </w:rPr>
              <w:t xml:space="preserve">Dares Beach Road running from MD 2/4 to </w:t>
            </w:r>
            <w:r w:rsidR="561292FE" w:rsidRPr="3FB41FB3">
              <w:rPr>
                <w:rFonts w:cs="Times New Roman"/>
                <w:b/>
                <w:bCs/>
              </w:rPr>
              <w:t>MD 402</w:t>
            </w:r>
            <w:r w:rsidRPr="00173B53">
              <w:rPr>
                <w:rFonts w:cs="Times New Roman"/>
                <w:b/>
                <w:spacing w:val="-2"/>
              </w:rPr>
              <w:t>.</w:t>
            </w:r>
          </w:p>
        </w:tc>
        <w:tc>
          <w:tcPr>
            <w:tcW w:w="1890" w:type="dxa"/>
            <w:vAlign w:val="center"/>
          </w:tcPr>
          <w:p w14:paraId="583E3EE9" w14:textId="77777777" w:rsidR="000D6203" w:rsidRPr="00173B53" w:rsidRDefault="000D6203" w:rsidP="00CA10E1">
            <w:pPr>
              <w:pStyle w:val="TableParagraph"/>
              <w:ind w:left="0"/>
              <w:jc w:val="center"/>
              <w:rPr>
                <w:rFonts w:cs="Times New Roman"/>
                <w:b/>
              </w:rPr>
            </w:pPr>
            <w:r w:rsidRPr="00173B53">
              <w:rPr>
                <w:rFonts w:cs="Times New Roman"/>
                <w:b/>
              </w:rPr>
              <w:t>Timeframe</w:t>
            </w:r>
            <w:r w:rsidRPr="00173B53">
              <w:rPr>
                <w:rFonts w:cs="Times New Roman"/>
                <w:b/>
                <w:spacing w:val="-16"/>
              </w:rPr>
              <w:t xml:space="preserve"> </w:t>
            </w:r>
            <w:r w:rsidRPr="00173B53">
              <w:rPr>
                <w:rFonts w:cs="Times New Roman"/>
                <w:b/>
              </w:rPr>
              <w:t xml:space="preserve">or </w:t>
            </w:r>
            <w:r w:rsidRPr="00173B53">
              <w:rPr>
                <w:rFonts w:cs="Times New Roman"/>
                <w:b/>
                <w:spacing w:val="-2"/>
              </w:rPr>
              <w:t>Associated Action</w:t>
            </w:r>
          </w:p>
        </w:tc>
        <w:tc>
          <w:tcPr>
            <w:tcW w:w="1350" w:type="dxa"/>
            <w:vAlign w:val="center"/>
          </w:tcPr>
          <w:p w14:paraId="670048AF" w14:textId="77777777" w:rsidR="000D6203" w:rsidRPr="00173B53" w:rsidRDefault="000D6203" w:rsidP="00CA10E1">
            <w:pPr>
              <w:pStyle w:val="TableParagraph"/>
              <w:ind w:left="0"/>
              <w:jc w:val="center"/>
              <w:rPr>
                <w:rFonts w:cs="Times New Roman"/>
                <w:b/>
                <w:spacing w:val="-2"/>
              </w:rPr>
            </w:pPr>
            <w:r w:rsidRPr="00173B53">
              <w:rPr>
                <w:rFonts w:cs="Times New Roman"/>
                <w:b/>
                <w:spacing w:val="-2"/>
              </w:rPr>
              <w:t>Responsible</w:t>
            </w:r>
          </w:p>
          <w:p w14:paraId="10F14BD3" w14:textId="77777777" w:rsidR="000D6203" w:rsidRPr="00173B53" w:rsidRDefault="000D6203" w:rsidP="00CA10E1">
            <w:pPr>
              <w:pStyle w:val="TableParagraph"/>
              <w:ind w:left="0"/>
              <w:jc w:val="center"/>
              <w:rPr>
                <w:rFonts w:cs="Times New Roman"/>
                <w:b/>
              </w:rPr>
            </w:pPr>
            <w:r w:rsidRPr="00173B53">
              <w:rPr>
                <w:rFonts w:cs="Times New Roman"/>
                <w:b/>
                <w:spacing w:val="-2"/>
              </w:rPr>
              <w:t>Parties</w:t>
            </w:r>
          </w:p>
        </w:tc>
      </w:tr>
      <w:tr w:rsidR="000D6203" w:rsidRPr="00173B53" w14:paraId="6FDBEA84" w14:textId="77777777">
        <w:trPr>
          <w:trHeight w:val="510"/>
        </w:trPr>
        <w:tc>
          <w:tcPr>
            <w:tcW w:w="7205" w:type="dxa"/>
            <w:vAlign w:val="center"/>
          </w:tcPr>
          <w:p w14:paraId="786C0B27" w14:textId="56C25BA6" w:rsidR="000D6203" w:rsidRPr="00173B53" w:rsidRDefault="000D6203" w:rsidP="00A927BA">
            <w:pPr>
              <w:pStyle w:val="TableParagraph"/>
              <w:ind w:left="720" w:hanging="720"/>
              <w:rPr>
                <w:rFonts w:cs="Times New Roman"/>
              </w:rPr>
            </w:pPr>
            <w:proofErr w:type="gramStart"/>
            <w:r w:rsidRPr="00173B53">
              <w:rPr>
                <w:rFonts w:cs="Times New Roman"/>
              </w:rPr>
              <w:t>8.</w:t>
            </w:r>
            <w:r>
              <w:rPr>
                <w:rFonts w:cs="Times New Roman"/>
              </w:rPr>
              <w:t>6</w:t>
            </w:r>
            <w:r w:rsidRPr="00173B53">
              <w:rPr>
                <w:rFonts w:cs="Times New Roman"/>
              </w:rPr>
              <w:t>.</w:t>
            </w:r>
            <w:r w:rsidR="537958EB" w:rsidRPr="00173B53">
              <w:rPr>
                <w:rFonts w:cs="Times New Roman"/>
              </w:rPr>
              <w:t>2</w:t>
            </w:r>
            <w:r w:rsidRPr="00173B53">
              <w:rPr>
                <w:rFonts w:cs="Times New Roman"/>
              </w:rPr>
              <w:t>.1</w:t>
            </w:r>
            <w:r w:rsidRPr="00173B53">
              <w:rPr>
                <w:rFonts w:cs="Times New Roman"/>
                <w:spacing w:val="-4"/>
              </w:rPr>
              <w:t xml:space="preserve"> </w:t>
            </w:r>
            <w:r>
              <w:rPr>
                <w:rFonts w:cs="Times New Roman"/>
                <w:spacing w:val="-4"/>
              </w:rPr>
              <w:t xml:space="preserve"> </w:t>
            </w:r>
            <w:r w:rsidRPr="00173B53">
              <w:rPr>
                <w:rFonts w:cs="Times New Roman"/>
              </w:rPr>
              <w:t>Conduct</w:t>
            </w:r>
            <w:proofErr w:type="gramEnd"/>
            <w:r w:rsidRPr="00173B53">
              <w:rPr>
                <w:rFonts w:cs="Times New Roman"/>
                <w:spacing w:val="-4"/>
              </w:rPr>
              <w:t xml:space="preserve"> </w:t>
            </w:r>
            <w:r w:rsidRPr="00173B53">
              <w:rPr>
                <w:rFonts w:cs="Times New Roman"/>
              </w:rPr>
              <w:t>a</w:t>
            </w:r>
            <w:r w:rsidRPr="00173B53">
              <w:rPr>
                <w:rFonts w:cs="Times New Roman"/>
                <w:spacing w:val="-3"/>
              </w:rPr>
              <w:t xml:space="preserve"> </w:t>
            </w:r>
            <w:r w:rsidRPr="00173B53">
              <w:rPr>
                <w:rFonts w:cs="Times New Roman"/>
              </w:rPr>
              <w:t>site</w:t>
            </w:r>
            <w:r w:rsidRPr="00173B53">
              <w:rPr>
                <w:rFonts w:cs="Times New Roman"/>
                <w:spacing w:val="-4"/>
              </w:rPr>
              <w:t xml:space="preserve"> </w:t>
            </w:r>
            <w:r w:rsidRPr="00173B53">
              <w:rPr>
                <w:rFonts w:cs="Times New Roman"/>
              </w:rPr>
              <w:t>survey</w:t>
            </w:r>
            <w:r w:rsidRPr="00173B53">
              <w:rPr>
                <w:rFonts w:cs="Times New Roman"/>
                <w:spacing w:val="-3"/>
              </w:rPr>
              <w:t xml:space="preserve"> </w:t>
            </w:r>
            <w:r w:rsidRPr="00173B53">
              <w:rPr>
                <w:rFonts w:cs="Times New Roman"/>
              </w:rPr>
              <w:t>to</w:t>
            </w:r>
            <w:r w:rsidRPr="00173B53">
              <w:rPr>
                <w:rFonts w:cs="Times New Roman"/>
                <w:spacing w:val="-4"/>
              </w:rPr>
              <w:t xml:space="preserve"> </w:t>
            </w:r>
            <w:r w:rsidRPr="00173B53">
              <w:rPr>
                <w:rFonts w:cs="Times New Roman"/>
              </w:rPr>
              <w:t>determine</w:t>
            </w:r>
            <w:r w:rsidRPr="00173B53">
              <w:rPr>
                <w:rFonts w:cs="Times New Roman"/>
                <w:spacing w:val="-4"/>
              </w:rPr>
              <w:t xml:space="preserve"> </w:t>
            </w:r>
            <w:r w:rsidRPr="00173B53">
              <w:rPr>
                <w:rFonts w:cs="Times New Roman"/>
              </w:rPr>
              <w:t>available</w:t>
            </w:r>
            <w:r w:rsidRPr="00173B53">
              <w:rPr>
                <w:rFonts w:cs="Times New Roman"/>
                <w:spacing w:val="-3"/>
              </w:rPr>
              <w:t xml:space="preserve"> </w:t>
            </w:r>
            <w:r w:rsidRPr="00173B53">
              <w:rPr>
                <w:rFonts w:cs="Times New Roman"/>
                <w:spacing w:val="-2"/>
              </w:rPr>
              <w:t xml:space="preserve">access, </w:t>
            </w:r>
            <w:r w:rsidRPr="00173B53">
              <w:rPr>
                <w:rFonts w:cs="Times New Roman"/>
              </w:rPr>
              <w:t>easement</w:t>
            </w:r>
            <w:r w:rsidRPr="00173B53">
              <w:rPr>
                <w:rFonts w:cs="Times New Roman"/>
                <w:spacing w:val="-3"/>
              </w:rPr>
              <w:t xml:space="preserve"> </w:t>
            </w:r>
            <w:r w:rsidRPr="00173B53">
              <w:rPr>
                <w:rFonts w:cs="Times New Roman"/>
              </w:rPr>
              <w:t>issues,</w:t>
            </w:r>
            <w:r w:rsidRPr="00173B53">
              <w:rPr>
                <w:rFonts w:cs="Times New Roman"/>
                <w:spacing w:val="-4"/>
              </w:rPr>
              <w:t xml:space="preserve"> </w:t>
            </w:r>
            <w:r w:rsidRPr="00173B53">
              <w:rPr>
                <w:rFonts w:cs="Times New Roman"/>
              </w:rPr>
              <w:t>and</w:t>
            </w:r>
            <w:r w:rsidRPr="00173B53">
              <w:rPr>
                <w:rFonts w:cs="Times New Roman"/>
                <w:spacing w:val="-5"/>
              </w:rPr>
              <w:t xml:space="preserve"> </w:t>
            </w:r>
            <w:r w:rsidRPr="00173B53">
              <w:rPr>
                <w:rFonts w:cs="Times New Roman"/>
                <w:spacing w:val="-2"/>
              </w:rPr>
              <w:t>workarounds.</w:t>
            </w:r>
          </w:p>
        </w:tc>
        <w:tc>
          <w:tcPr>
            <w:tcW w:w="1890" w:type="dxa"/>
            <w:vAlign w:val="center"/>
          </w:tcPr>
          <w:p w14:paraId="63F4D113" w14:textId="77777777" w:rsidR="000D6203" w:rsidRPr="00173B53" w:rsidRDefault="000D6203" w:rsidP="00CA10E1">
            <w:pPr>
              <w:pStyle w:val="TableParagraph"/>
              <w:ind w:left="0"/>
              <w:jc w:val="center"/>
              <w:rPr>
                <w:rFonts w:cs="Times New Roman"/>
              </w:rPr>
            </w:pPr>
            <w:r w:rsidRPr="00173B53">
              <w:rPr>
                <w:rFonts w:cs="Times New Roman"/>
                <w:spacing w:val="-2"/>
              </w:rPr>
              <w:t>Short-</w:t>
            </w:r>
            <w:r w:rsidRPr="00173B53">
              <w:rPr>
                <w:rFonts w:cs="Times New Roman"/>
                <w:spacing w:val="-4"/>
              </w:rPr>
              <w:t>Term</w:t>
            </w:r>
          </w:p>
        </w:tc>
        <w:tc>
          <w:tcPr>
            <w:tcW w:w="1350" w:type="dxa"/>
            <w:vAlign w:val="center"/>
          </w:tcPr>
          <w:p w14:paraId="4205B41F" w14:textId="77777777" w:rsidR="000D6203" w:rsidRPr="00173B53" w:rsidRDefault="000D6203" w:rsidP="00CA10E1">
            <w:pPr>
              <w:pStyle w:val="TableParagraph"/>
              <w:ind w:left="0"/>
              <w:jc w:val="center"/>
              <w:rPr>
                <w:rFonts w:cs="Times New Roman"/>
              </w:rPr>
            </w:pPr>
            <w:r w:rsidRPr="00173B53">
              <w:rPr>
                <w:rFonts w:cs="Times New Roman"/>
              </w:rPr>
              <w:t>P&amp;Z,</w:t>
            </w:r>
            <w:r w:rsidRPr="00173B53">
              <w:rPr>
                <w:rFonts w:cs="Times New Roman"/>
                <w:spacing w:val="-1"/>
              </w:rPr>
              <w:t xml:space="preserve"> PW</w:t>
            </w:r>
          </w:p>
        </w:tc>
      </w:tr>
      <w:tr w:rsidR="000D6203" w:rsidRPr="00173B53" w14:paraId="49F1E058" w14:textId="77777777">
        <w:trPr>
          <w:trHeight w:val="510"/>
        </w:trPr>
        <w:tc>
          <w:tcPr>
            <w:tcW w:w="7205" w:type="dxa"/>
            <w:vAlign w:val="center"/>
          </w:tcPr>
          <w:p w14:paraId="62C0C150" w14:textId="6783D573" w:rsidR="000D6203" w:rsidRPr="00173B53" w:rsidRDefault="000D6203" w:rsidP="00A927BA">
            <w:pPr>
              <w:pStyle w:val="TableParagraph"/>
              <w:ind w:left="720" w:hanging="720"/>
              <w:rPr>
                <w:rFonts w:cs="Times New Roman"/>
              </w:rPr>
            </w:pPr>
            <w:proofErr w:type="gramStart"/>
            <w:r w:rsidRPr="00173B53">
              <w:rPr>
                <w:rFonts w:cs="Times New Roman"/>
              </w:rPr>
              <w:t>8.</w:t>
            </w:r>
            <w:r>
              <w:rPr>
                <w:rFonts w:cs="Times New Roman"/>
              </w:rPr>
              <w:t>6</w:t>
            </w:r>
            <w:r w:rsidRPr="00173B53">
              <w:rPr>
                <w:rFonts w:cs="Times New Roman"/>
              </w:rPr>
              <w:t>.</w:t>
            </w:r>
            <w:r w:rsidR="5923525F" w:rsidRPr="00173B53">
              <w:rPr>
                <w:rFonts w:cs="Times New Roman"/>
              </w:rPr>
              <w:t>2</w:t>
            </w:r>
            <w:r w:rsidRPr="00173B53">
              <w:rPr>
                <w:rFonts w:cs="Times New Roman"/>
              </w:rPr>
              <w:t>.2</w:t>
            </w:r>
            <w:r w:rsidRPr="00173B53">
              <w:rPr>
                <w:rFonts w:cs="Times New Roman"/>
                <w:spacing w:val="-5"/>
              </w:rPr>
              <w:t xml:space="preserve"> </w:t>
            </w:r>
            <w:r>
              <w:rPr>
                <w:rFonts w:cs="Times New Roman"/>
                <w:spacing w:val="-5"/>
              </w:rPr>
              <w:t xml:space="preserve"> </w:t>
            </w:r>
            <w:r w:rsidRPr="00173B53">
              <w:rPr>
                <w:rFonts w:cs="Times New Roman"/>
              </w:rPr>
              <w:t>Conduct</w:t>
            </w:r>
            <w:proofErr w:type="gramEnd"/>
            <w:r w:rsidRPr="00173B53">
              <w:rPr>
                <w:rFonts w:cs="Times New Roman"/>
                <w:spacing w:val="-6"/>
              </w:rPr>
              <w:t xml:space="preserve"> </w:t>
            </w:r>
            <w:r w:rsidRPr="00173B53">
              <w:rPr>
                <w:rFonts w:cs="Times New Roman"/>
              </w:rPr>
              <w:t>a</w:t>
            </w:r>
            <w:r w:rsidRPr="00173B53">
              <w:rPr>
                <w:rFonts w:cs="Times New Roman"/>
                <w:spacing w:val="-5"/>
              </w:rPr>
              <w:t xml:space="preserve"> </w:t>
            </w:r>
            <w:r w:rsidRPr="00173B53">
              <w:rPr>
                <w:rFonts w:cs="Times New Roman"/>
              </w:rPr>
              <w:t>community</w:t>
            </w:r>
            <w:r w:rsidRPr="00173B53">
              <w:rPr>
                <w:rFonts w:cs="Times New Roman"/>
                <w:spacing w:val="-5"/>
              </w:rPr>
              <w:t xml:space="preserve"> </w:t>
            </w:r>
            <w:r w:rsidRPr="00173B53">
              <w:rPr>
                <w:rFonts w:cs="Times New Roman"/>
              </w:rPr>
              <w:t>survey</w:t>
            </w:r>
            <w:r w:rsidRPr="00173B53">
              <w:rPr>
                <w:rFonts w:cs="Times New Roman"/>
                <w:spacing w:val="-5"/>
              </w:rPr>
              <w:t xml:space="preserve"> </w:t>
            </w:r>
            <w:r w:rsidRPr="00173B53">
              <w:rPr>
                <w:rFonts w:cs="Times New Roman"/>
              </w:rPr>
              <w:t>to</w:t>
            </w:r>
            <w:r w:rsidRPr="00173B53">
              <w:rPr>
                <w:rFonts w:cs="Times New Roman"/>
                <w:spacing w:val="-4"/>
              </w:rPr>
              <w:t xml:space="preserve"> </w:t>
            </w:r>
            <w:r w:rsidRPr="00173B53">
              <w:rPr>
                <w:rFonts w:cs="Times New Roman"/>
              </w:rPr>
              <w:t>gather</w:t>
            </w:r>
            <w:r w:rsidRPr="00173B53">
              <w:rPr>
                <w:rFonts w:cs="Times New Roman"/>
                <w:spacing w:val="-5"/>
              </w:rPr>
              <w:t xml:space="preserve"> </w:t>
            </w:r>
            <w:r w:rsidRPr="00173B53">
              <w:rPr>
                <w:rFonts w:cs="Times New Roman"/>
              </w:rPr>
              <w:t>input</w:t>
            </w:r>
            <w:r w:rsidRPr="00173B53">
              <w:rPr>
                <w:rFonts w:cs="Times New Roman"/>
                <w:spacing w:val="-4"/>
              </w:rPr>
              <w:t xml:space="preserve"> </w:t>
            </w:r>
            <w:r w:rsidRPr="00173B53">
              <w:rPr>
                <w:rFonts w:cs="Times New Roman"/>
              </w:rPr>
              <w:t>regarding citizen priorities regarding how the trail would appear.</w:t>
            </w:r>
          </w:p>
        </w:tc>
        <w:tc>
          <w:tcPr>
            <w:tcW w:w="1890" w:type="dxa"/>
            <w:vAlign w:val="center"/>
          </w:tcPr>
          <w:p w14:paraId="17C5018B" w14:textId="77777777" w:rsidR="000D6203" w:rsidRPr="00173B53" w:rsidRDefault="000D6203" w:rsidP="00CA10E1">
            <w:pPr>
              <w:pStyle w:val="TableParagraph"/>
              <w:ind w:left="0"/>
              <w:jc w:val="center"/>
              <w:rPr>
                <w:rFonts w:cs="Times New Roman"/>
              </w:rPr>
            </w:pPr>
            <w:r w:rsidRPr="00173B53">
              <w:rPr>
                <w:rFonts w:cs="Times New Roman"/>
                <w:spacing w:val="-2"/>
              </w:rPr>
              <w:t>Short-</w:t>
            </w:r>
            <w:r w:rsidRPr="00173B53">
              <w:rPr>
                <w:rFonts w:cs="Times New Roman"/>
                <w:spacing w:val="-4"/>
              </w:rPr>
              <w:t>Term</w:t>
            </w:r>
          </w:p>
        </w:tc>
        <w:tc>
          <w:tcPr>
            <w:tcW w:w="1350" w:type="dxa"/>
            <w:vAlign w:val="center"/>
          </w:tcPr>
          <w:p w14:paraId="7BD8DF0D" w14:textId="77777777" w:rsidR="000D6203" w:rsidRPr="00173B53" w:rsidRDefault="000D6203" w:rsidP="00CA10E1">
            <w:pPr>
              <w:pStyle w:val="TableParagraph"/>
              <w:ind w:left="0"/>
              <w:jc w:val="center"/>
              <w:rPr>
                <w:rFonts w:cs="Times New Roman"/>
              </w:rPr>
            </w:pPr>
            <w:r w:rsidRPr="00173B53">
              <w:rPr>
                <w:rFonts w:cs="Times New Roman"/>
              </w:rPr>
              <w:t>P&amp;Z,</w:t>
            </w:r>
            <w:r w:rsidRPr="00173B53">
              <w:rPr>
                <w:rFonts w:cs="Times New Roman"/>
                <w:spacing w:val="-1"/>
              </w:rPr>
              <w:t xml:space="preserve"> PW</w:t>
            </w:r>
          </w:p>
        </w:tc>
      </w:tr>
    </w:tbl>
    <w:p w14:paraId="5F387C17" w14:textId="77777777" w:rsidR="000D6203" w:rsidRDefault="000D6203" w:rsidP="00A22F05">
      <w:pPr>
        <w:pStyle w:val="BodyText"/>
      </w:pPr>
    </w:p>
    <w:p w14:paraId="64A49CE3" w14:textId="1A238A3B" w:rsidR="008E704A" w:rsidRDefault="008E704A">
      <w:r>
        <w:br w:type="page"/>
      </w:r>
    </w:p>
    <w:p w14:paraId="14FD5C52" w14:textId="109E4614" w:rsidR="000D6203" w:rsidRPr="00446431" w:rsidRDefault="000D6203" w:rsidP="00446431">
      <w:pPr>
        <w:pStyle w:val="Heading3"/>
        <w:ind w:left="0"/>
        <w:rPr>
          <w:color w:val="9BBB59" w:themeColor="accent3"/>
          <w:sz w:val="24"/>
          <w:szCs w:val="24"/>
        </w:rPr>
      </w:pPr>
      <w:bookmarkStart w:id="244" w:name="_Toc186206285"/>
      <w:r w:rsidRPr="00446431">
        <w:rPr>
          <w:color w:val="9BBB59" w:themeColor="accent3"/>
          <w:sz w:val="24"/>
          <w:szCs w:val="24"/>
        </w:rPr>
        <w:lastRenderedPageBreak/>
        <w:t>Chapter 9. Economic Vitali</w:t>
      </w:r>
      <w:r w:rsidR="00C87BF7">
        <w:rPr>
          <w:color w:val="9BBB59" w:themeColor="accent3"/>
          <w:sz w:val="24"/>
          <w:szCs w:val="24"/>
        </w:rPr>
        <w:t>ty Goals and Objectives</w:t>
      </w:r>
      <w:bookmarkEnd w:id="244"/>
      <w:r w:rsidR="000D7A0A">
        <w:rPr>
          <w:color w:val="9BBB59" w:themeColor="accent3"/>
          <w:sz w:val="24"/>
          <w:szCs w:val="24"/>
        </w:rPr>
        <w:t xml:space="preserve"> </w:t>
      </w:r>
    </w:p>
    <w:p w14:paraId="4A1416BE" w14:textId="77777777" w:rsidR="00A22F05" w:rsidRPr="00A22F05" w:rsidRDefault="00A22F05" w:rsidP="00A22F05">
      <w:pPr>
        <w:pStyle w:val="BodyText"/>
      </w:pPr>
    </w:p>
    <w:p w14:paraId="56CB60B9" w14:textId="58EAFDB6" w:rsidR="000D6203" w:rsidRPr="002A4C89" w:rsidRDefault="000D6203" w:rsidP="002A4C89">
      <w:pPr>
        <w:pStyle w:val="BodyText"/>
        <w:rPr>
          <w:b/>
          <w:bCs/>
          <w:color w:val="F79646" w:themeColor="accent6"/>
        </w:rPr>
      </w:pPr>
      <w:r w:rsidRPr="002A4C89">
        <w:rPr>
          <w:b/>
          <w:bCs/>
          <w:color w:val="F79646" w:themeColor="accent6"/>
        </w:rPr>
        <w:t>Goal</w:t>
      </w:r>
      <w:r w:rsidRPr="002A4C89">
        <w:rPr>
          <w:b/>
          <w:bCs/>
          <w:color w:val="F79646" w:themeColor="accent6"/>
          <w:spacing w:val="-4"/>
        </w:rPr>
        <w:t xml:space="preserve"> </w:t>
      </w:r>
      <w:r w:rsidRPr="002A4C89">
        <w:rPr>
          <w:b/>
          <w:bCs/>
          <w:color w:val="F79646" w:themeColor="accent6"/>
        </w:rPr>
        <w:t>1:</w:t>
      </w:r>
      <w:r w:rsidRPr="002A4C89">
        <w:rPr>
          <w:b/>
          <w:bCs/>
          <w:color w:val="F79646" w:themeColor="accent6"/>
          <w:spacing w:val="-2"/>
        </w:rPr>
        <w:t xml:space="preserve"> </w:t>
      </w:r>
      <w:r w:rsidRPr="002A4C89">
        <w:rPr>
          <w:b/>
          <w:bCs/>
          <w:color w:val="F79646" w:themeColor="accent6"/>
        </w:rPr>
        <w:t>Strengthen</w:t>
      </w:r>
      <w:r w:rsidRPr="002A4C89">
        <w:rPr>
          <w:b/>
          <w:bCs/>
          <w:color w:val="F79646" w:themeColor="accent6"/>
          <w:spacing w:val="-2"/>
        </w:rPr>
        <w:t xml:space="preserve"> </w:t>
      </w:r>
      <w:r w:rsidRPr="002A4C89">
        <w:rPr>
          <w:b/>
          <w:bCs/>
          <w:color w:val="F79646" w:themeColor="accent6"/>
        </w:rPr>
        <w:t>economic</w:t>
      </w:r>
      <w:r w:rsidRPr="002A4C89">
        <w:rPr>
          <w:b/>
          <w:bCs/>
          <w:color w:val="F79646" w:themeColor="accent6"/>
          <w:spacing w:val="-2"/>
        </w:rPr>
        <w:t xml:space="preserve"> </w:t>
      </w:r>
      <w:r w:rsidRPr="002A4C89">
        <w:rPr>
          <w:b/>
          <w:bCs/>
          <w:color w:val="F79646" w:themeColor="accent6"/>
        </w:rPr>
        <w:t>opportunity</w:t>
      </w:r>
      <w:r w:rsidRPr="002A4C89">
        <w:rPr>
          <w:b/>
          <w:bCs/>
          <w:color w:val="F79646" w:themeColor="accent6"/>
          <w:spacing w:val="-2"/>
        </w:rPr>
        <w:t xml:space="preserve"> </w:t>
      </w:r>
      <w:r w:rsidRPr="002A4C89">
        <w:rPr>
          <w:b/>
          <w:bCs/>
          <w:color w:val="F79646" w:themeColor="accent6"/>
        </w:rPr>
        <w:t>and direct</w:t>
      </w:r>
      <w:r w:rsidRPr="002A4C89">
        <w:rPr>
          <w:b/>
          <w:bCs/>
          <w:color w:val="F79646" w:themeColor="accent6"/>
          <w:spacing w:val="-2"/>
        </w:rPr>
        <w:t xml:space="preserve"> </w:t>
      </w:r>
      <w:r w:rsidRPr="002A4C89">
        <w:rPr>
          <w:b/>
          <w:bCs/>
          <w:color w:val="F79646" w:themeColor="accent6"/>
        </w:rPr>
        <w:t>business</w:t>
      </w:r>
      <w:r w:rsidRPr="002A4C89">
        <w:rPr>
          <w:b/>
          <w:bCs/>
          <w:color w:val="F79646" w:themeColor="accent6"/>
          <w:spacing w:val="-4"/>
        </w:rPr>
        <w:t xml:space="preserve"> </w:t>
      </w:r>
      <w:r w:rsidRPr="002A4C89">
        <w:rPr>
          <w:b/>
          <w:bCs/>
          <w:color w:val="F79646" w:themeColor="accent6"/>
        </w:rPr>
        <w:t>growth</w:t>
      </w:r>
      <w:r w:rsidRPr="002A4C89">
        <w:rPr>
          <w:b/>
          <w:bCs/>
          <w:color w:val="F79646" w:themeColor="accent6"/>
          <w:spacing w:val="-2"/>
        </w:rPr>
        <w:t xml:space="preserve"> </w:t>
      </w:r>
      <w:r w:rsidRPr="002A4C89">
        <w:rPr>
          <w:b/>
          <w:bCs/>
          <w:color w:val="F79646" w:themeColor="accent6"/>
        </w:rPr>
        <w:t>in</w:t>
      </w:r>
      <w:r w:rsidRPr="002A4C89">
        <w:rPr>
          <w:b/>
          <w:bCs/>
          <w:color w:val="F79646" w:themeColor="accent6"/>
          <w:spacing w:val="-2"/>
        </w:rPr>
        <w:t xml:space="preserve"> </w:t>
      </w:r>
      <w:r w:rsidRPr="002A4C89">
        <w:rPr>
          <w:b/>
          <w:bCs/>
          <w:color w:val="F79646" w:themeColor="accent6"/>
        </w:rPr>
        <w:t>Prince</w:t>
      </w:r>
      <w:r w:rsidRPr="002A4C89">
        <w:rPr>
          <w:b/>
          <w:bCs/>
          <w:color w:val="F79646" w:themeColor="accent6"/>
          <w:spacing w:val="-1"/>
        </w:rPr>
        <w:t xml:space="preserve"> </w:t>
      </w:r>
      <w:r w:rsidRPr="002A4C89">
        <w:rPr>
          <w:b/>
          <w:bCs/>
          <w:color w:val="F79646" w:themeColor="accent6"/>
          <w:spacing w:val="-2"/>
        </w:rPr>
        <w:t>Frederick.</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10"/>
        <w:gridCol w:w="1980"/>
        <w:gridCol w:w="1440"/>
      </w:tblGrid>
      <w:tr w:rsidR="000D6203" w:rsidRPr="00173B53" w14:paraId="0A9FB327" w14:textId="77777777">
        <w:trPr>
          <w:trHeight w:val="305"/>
        </w:trPr>
        <w:tc>
          <w:tcPr>
            <w:tcW w:w="7110" w:type="dxa"/>
            <w:vAlign w:val="center"/>
          </w:tcPr>
          <w:p w14:paraId="534A761E" w14:textId="77777777" w:rsidR="000D6203" w:rsidRPr="00173B53" w:rsidRDefault="000D6203" w:rsidP="00CA10E1">
            <w:pPr>
              <w:pStyle w:val="TableParagraph"/>
              <w:ind w:left="0"/>
              <w:rPr>
                <w:rFonts w:cs="Times New Roman"/>
                <w:b/>
              </w:rPr>
            </w:pPr>
            <w:r w:rsidRPr="00173B53">
              <w:rPr>
                <w:rFonts w:cs="Times New Roman"/>
                <w:b/>
              </w:rPr>
              <w:t>Objective</w:t>
            </w:r>
            <w:r w:rsidRPr="00173B53">
              <w:rPr>
                <w:rFonts w:cs="Times New Roman"/>
                <w:b/>
                <w:spacing w:val="-8"/>
              </w:rPr>
              <w:t xml:space="preserve"> </w:t>
            </w:r>
            <w:r w:rsidRPr="00173B53">
              <w:rPr>
                <w:rFonts w:cs="Times New Roman"/>
                <w:b/>
              </w:rPr>
              <w:t>1:</w:t>
            </w:r>
            <w:r w:rsidRPr="00173B53">
              <w:rPr>
                <w:rFonts w:cs="Times New Roman"/>
                <w:b/>
                <w:spacing w:val="-6"/>
              </w:rPr>
              <w:t xml:space="preserve"> </w:t>
            </w:r>
            <w:r w:rsidRPr="00173B53">
              <w:rPr>
                <w:rFonts w:cs="Times New Roman"/>
                <w:b/>
              </w:rPr>
              <w:t>Encourage</w:t>
            </w:r>
            <w:r w:rsidRPr="00173B53">
              <w:rPr>
                <w:rFonts w:cs="Times New Roman"/>
                <w:b/>
                <w:spacing w:val="-8"/>
              </w:rPr>
              <w:t xml:space="preserve"> </w:t>
            </w:r>
            <w:r w:rsidRPr="00173B53">
              <w:rPr>
                <w:rFonts w:cs="Times New Roman"/>
                <w:b/>
              </w:rPr>
              <w:t>development</w:t>
            </w:r>
            <w:r w:rsidRPr="00173B53">
              <w:rPr>
                <w:rFonts w:cs="Times New Roman"/>
                <w:b/>
                <w:spacing w:val="-9"/>
              </w:rPr>
              <w:t xml:space="preserve"> </w:t>
            </w:r>
            <w:r w:rsidRPr="00173B53">
              <w:rPr>
                <w:rFonts w:cs="Times New Roman"/>
                <w:b/>
              </w:rPr>
              <w:t>in</w:t>
            </w:r>
            <w:r w:rsidRPr="00173B53">
              <w:rPr>
                <w:rFonts w:cs="Times New Roman"/>
                <w:b/>
                <w:spacing w:val="-8"/>
              </w:rPr>
              <w:t xml:space="preserve"> </w:t>
            </w:r>
            <w:r w:rsidRPr="00173B53">
              <w:rPr>
                <w:rFonts w:cs="Times New Roman"/>
                <w:b/>
              </w:rPr>
              <w:t xml:space="preserve">Prince </w:t>
            </w:r>
            <w:r w:rsidRPr="00173B53">
              <w:rPr>
                <w:rFonts w:cs="Times New Roman"/>
                <w:b/>
                <w:spacing w:val="-2"/>
              </w:rPr>
              <w:t>Frederick.</w:t>
            </w:r>
          </w:p>
        </w:tc>
        <w:tc>
          <w:tcPr>
            <w:tcW w:w="1980" w:type="dxa"/>
            <w:vAlign w:val="center"/>
          </w:tcPr>
          <w:p w14:paraId="6AA23FBA" w14:textId="77777777" w:rsidR="000D6203" w:rsidRPr="00173B53" w:rsidRDefault="000D6203" w:rsidP="00CA10E1">
            <w:pPr>
              <w:pStyle w:val="TableParagraph"/>
              <w:ind w:left="0"/>
              <w:jc w:val="center"/>
              <w:rPr>
                <w:rFonts w:cs="Times New Roman"/>
                <w:b/>
              </w:rPr>
            </w:pPr>
            <w:r w:rsidRPr="00173B53">
              <w:rPr>
                <w:rFonts w:cs="Times New Roman"/>
                <w:b/>
              </w:rPr>
              <w:t>Timeframe</w:t>
            </w:r>
            <w:r w:rsidRPr="00173B53">
              <w:rPr>
                <w:rFonts w:cs="Times New Roman"/>
                <w:b/>
                <w:spacing w:val="-16"/>
              </w:rPr>
              <w:t xml:space="preserve"> </w:t>
            </w:r>
            <w:r w:rsidRPr="00173B53">
              <w:rPr>
                <w:rFonts w:cs="Times New Roman"/>
                <w:b/>
              </w:rPr>
              <w:t xml:space="preserve">or </w:t>
            </w:r>
            <w:r w:rsidRPr="00173B53">
              <w:rPr>
                <w:rFonts w:cs="Times New Roman"/>
                <w:b/>
                <w:spacing w:val="-2"/>
              </w:rPr>
              <w:t>Associated Action</w:t>
            </w:r>
          </w:p>
        </w:tc>
        <w:tc>
          <w:tcPr>
            <w:tcW w:w="1440" w:type="dxa"/>
            <w:vAlign w:val="center"/>
          </w:tcPr>
          <w:p w14:paraId="6D73B2CF" w14:textId="77777777" w:rsidR="000D6203" w:rsidRPr="00173B53" w:rsidRDefault="000D6203" w:rsidP="00CA10E1">
            <w:pPr>
              <w:pStyle w:val="TableParagraph"/>
              <w:ind w:left="0"/>
              <w:jc w:val="center"/>
              <w:rPr>
                <w:rFonts w:cs="Times New Roman"/>
                <w:b/>
              </w:rPr>
            </w:pPr>
            <w:r w:rsidRPr="00173B53">
              <w:rPr>
                <w:rFonts w:cs="Times New Roman"/>
                <w:b/>
                <w:spacing w:val="-2"/>
              </w:rPr>
              <w:t>Responsible Parties</w:t>
            </w:r>
          </w:p>
        </w:tc>
      </w:tr>
      <w:tr w:rsidR="000D6203" w:rsidRPr="00173B53" w14:paraId="235B5384" w14:textId="77777777">
        <w:trPr>
          <w:trHeight w:val="510"/>
        </w:trPr>
        <w:tc>
          <w:tcPr>
            <w:tcW w:w="7110" w:type="dxa"/>
            <w:vAlign w:val="center"/>
          </w:tcPr>
          <w:p w14:paraId="2BA88DB3" w14:textId="589B77FC" w:rsidR="000D6203" w:rsidRPr="00173B53" w:rsidRDefault="000D6203" w:rsidP="00A927BA">
            <w:pPr>
              <w:pStyle w:val="TableParagraph"/>
              <w:ind w:left="720" w:hanging="720"/>
              <w:rPr>
                <w:rFonts w:cs="Times New Roman"/>
              </w:rPr>
            </w:pPr>
            <w:proofErr w:type="gramStart"/>
            <w:r w:rsidRPr="00173B53">
              <w:rPr>
                <w:rFonts w:cs="Times New Roman"/>
              </w:rPr>
              <w:t>9.1.1.1</w:t>
            </w:r>
            <w:r w:rsidRPr="00173B53">
              <w:rPr>
                <w:rFonts w:cs="Times New Roman"/>
                <w:spacing w:val="40"/>
              </w:rPr>
              <w:t xml:space="preserve">  </w:t>
            </w:r>
            <w:r w:rsidRPr="00173B53">
              <w:rPr>
                <w:rFonts w:cs="Times New Roman"/>
              </w:rPr>
              <w:t>Maintain</w:t>
            </w:r>
            <w:proofErr w:type="gramEnd"/>
            <w:r w:rsidRPr="00173B53">
              <w:rPr>
                <w:rFonts w:cs="Times New Roman"/>
              </w:rPr>
              <w:t xml:space="preserve"> an online presence of tools and resources for county</w:t>
            </w:r>
            <w:r w:rsidRPr="00173B53">
              <w:rPr>
                <w:rFonts w:cs="Times New Roman"/>
                <w:spacing w:val="-5"/>
              </w:rPr>
              <w:t xml:space="preserve"> </w:t>
            </w:r>
            <w:r w:rsidRPr="00173B53">
              <w:rPr>
                <w:rFonts w:cs="Times New Roman"/>
              </w:rPr>
              <w:t>businesses</w:t>
            </w:r>
            <w:r w:rsidRPr="00173B53">
              <w:rPr>
                <w:rFonts w:cs="Times New Roman"/>
                <w:spacing w:val="-3"/>
              </w:rPr>
              <w:t xml:space="preserve"> </w:t>
            </w:r>
            <w:r w:rsidRPr="00173B53">
              <w:rPr>
                <w:rFonts w:cs="Times New Roman"/>
              </w:rPr>
              <w:t>and</w:t>
            </w:r>
            <w:r w:rsidRPr="00173B53">
              <w:rPr>
                <w:rFonts w:cs="Times New Roman"/>
                <w:spacing w:val="-2"/>
              </w:rPr>
              <w:t xml:space="preserve"> </w:t>
            </w:r>
            <w:r w:rsidRPr="00173B53">
              <w:rPr>
                <w:rFonts w:cs="Times New Roman"/>
              </w:rPr>
              <w:t>businesses</w:t>
            </w:r>
            <w:r w:rsidRPr="00173B53">
              <w:rPr>
                <w:rFonts w:cs="Times New Roman"/>
                <w:spacing w:val="-3"/>
              </w:rPr>
              <w:t xml:space="preserve"> </w:t>
            </w:r>
            <w:r w:rsidRPr="00173B53">
              <w:rPr>
                <w:rFonts w:cs="Times New Roman"/>
              </w:rPr>
              <w:t>looking</w:t>
            </w:r>
            <w:r w:rsidRPr="00173B53">
              <w:rPr>
                <w:rFonts w:cs="Times New Roman"/>
                <w:spacing w:val="-6"/>
              </w:rPr>
              <w:t xml:space="preserve"> </w:t>
            </w:r>
            <w:r w:rsidRPr="00173B53">
              <w:rPr>
                <w:rFonts w:cs="Times New Roman"/>
              </w:rPr>
              <w:t>to</w:t>
            </w:r>
            <w:r w:rsidRPr="00173B53">
              <w:rPr>
                <w:rFonts w:cs="Times New Roman"/>
                <w:spacing w:val="-4"/>
              </w:rPr>
              <w:t xml:space="preserve"> </w:t>
            </w:r>
            <w:r w:rsidRPr="00173B53">
              <w:rPr>
                <w:rFonts w:cs="Times New Roman"/>
              </w:rPr>
              <w:t>locate</w:t>
            </w:r>
            <w:r w:rsidRPr="00173B53">
              <w:rPr>
                <w:rFonts w:cs="Times New Roman"/>
                <w:spacing w:val="-5"/>
              </w:rPr>
              <w:t xml:space="preserve"> </w:t>
            </w:r>
            <w:r w:rsidRPr="00173B53">
              <w:rPr>
                <w:rFonts w:cs="Times New Roman"/>
              </w:rPr>
              <w:t>in</w:t>
            </w:r>
            <w:r w:rsidRPr="00173B53">
              <w:rPr>
                <w:rFonts w:cs="Times New Roman"/>
                <w:spacing w:val="-5"/>
              </w:rPr>
              <w:t xml:space="preserve"> </w:t>
            </w:r>
            <w:r w:rsidRPr="00173B53">
              <w:rPr>
                <w:rFonts w:cs="Times New Roman"/>
              </w:rPr>
              <w:t>the</w:t>
            </w:r>
            <w:r w:rsidRPr="00173B53">
              <w:rPr>
                <w:rFonts w:cs="Times New Roman"/>
                <w:spacing w:val="-3"/>
              </w:rPr>
              <w:t xml:space="preserve"> </w:t>
            </w:r>
            <w:r w:rsidRPr="00173B53">
              <w:rPr>
                <w:rFonts w:cs="Times New Roman"/>
              </w:rPr>
              <w:t>county.</w:t>
            </w:r>
          </w:p>
        </w:tc>
        <w:tc>
          <w:tcPr>
            <w:tcW w:w="1980" w:type="dxa"/>
            <w:vAlign w:val="center"/>
          </w:tcPr>
          <w:p w14:paraId="7C50DE25" w14:textId="77777777" w:rsidR="000D6203" w:rsidRPr="00173B53" w:rsidRDefault="000D6203" w:rsidP="00CA10E1">
            <w:pPr>
              <w:pStyle w:val="TableParagraph"/>
              <w:ind w:left="0"/>
              <w:jc w:val="center"/>
              <w:rPr>
                <w:rFonts w:cs="Times New Roman"/>
              </w:rPr>
            </w:pPr>
            <w:r w:rsidRPr="00173B53">
              <w:rPr>
                <w:rFonts w:cs="Times New Roman"/>
                <w:spacing w:val="-2"/>
              </w:rPr>
              <w:t>Ongoing</w:t>
            </w:r>
          </w:p>
        </w:tc>
        <w:tc>
          <w:tcPr>
            <w:tcW w:w="1440" w:type="dxa"/>
            <w:vAlign w:val="center"/>
          </w:tcPr>
          <w:p w14:paraId="456734A4" w14:textId="77777777" w:rsidR="000D6203" w:rsidRPr="00173B53" w:rsidRDefault="000D6203" w:rsidP="00CA10E1">
            <w:pPr>
              <w:pStyle w:val="TableParagraph"/>
              <w:ind w:left="0"/>
              <w:jc w:val="center"/>
              <w:rPr>
                <w:rFonts w:cs="Times New Roman"/>
              </w:rPr>
            </w:pPr>
            <w:r w:rsidRPr="00173B53">
              <w:rPr>
                <w:rFonts w:cs="Times New Roman"/>
                <w:spacing w:val="-5"/>
              </w:rPr>
              <w:t>ED</w:t>
            </w:r>
          </w:p>
        </w:tc>
      </w:tr>
      <w:tr w:rsidR="000D6203" w:rsidRPr="00173B53" w14:paraId="601B6DD9" w14:textId="77777777">
        <w:trPr>
          <w:trHeight w:val="510"/>
        </w:trPr>
        <w:tc>
          <w:tcPr>
            <w:tcW w:w="7110" w:type="dxa"/>
            <w:vAlign w:val="center"/>
          </w:tcPr>
          <w:p w14:paraId="019FC3ED" w14:textId="7B3D1BFF" w:rsidR="000D6203" w:rsidRPr="00173B53" w:rsidRDefault="000D6203" w:rsidP="00A927BA">
            <w:pPr>
              <w:pStyle w:val="TableParagraph"/>
              <w:ind w:left="720" w:hanging="720"/>
              <w:rPr>
                <w:rFonts w:cs="Times New Roman"/>
              </w:rPr>
            </w:pPr>
            <w:proofErr w:type="gramStart"/>
            <w:r w:rsidRPr="00173B53">
              <w:rPr>
                <w:rFonts w:cs="Times New Roman"/>
              </w:rPr>
              <w:t>9.1.1.2</w:t>
            </w:r>
            <w:r w:rsidRPr="00173B53">
              <w:rPr>
                <w:rFonts w:cs="Times New Roman"/>
                <w:spacing w:val="53"/>
              </w:rPr>
              <w:t xml:space="preserve">  </w:t>
            </w:r>
            <w:r w:rsidRPr="00173B53">
              <w:rPr>
                <w:rFonts w:cs="Times New Roman"/>
              </w:rPr>
              <w:t>Continue</w:t>
            </w:r>
            <w:proofErr w:type="gramEnd"/>
            <w:r w:rsidRPr="00173B53">
              <w:rPr>
                <w:rFonts w:cs="Times New Roman"/>
                <w:spacing w:val="-5"/>
              </w:rPr>
              <w:t xml:space="preserve"> </w:t>
            </w:r>
            <w:r w:rsidRPr="00173B53">
              <w:rPr>
                <w:rFonts w:cs="Times New Roman"/>
              </w:rPr>
              <w:t>promotion</w:t>
            </w:r>
            <w:r w:rsidRPr="00173B53">
              <w:rPr>
                <w:rFonts w:cs="Times New Roman"/>
                <w:spacing w:val="-3"/>
              </w:rPr>
              <w:t xml:space="preserve"> </w:t>
            </w:r>
            <w:r w:rsidRPr="00173B53">
              <w:rPr>
                <w:rFonts w:cs="Times New Roman"/>
              </w:rPr>
              <w:t>of</w:t>
            </w:r>
            <w:r w:rsidRPr="00173B53">
              <w:rPr>
                <w:rFonts w:cs="Times New Roman"/>
                <w:spacing w:val="-4"/>
              </w:rPr>
              <w:t xml:space="preserve"> </w:t>
            </w:r>
            <w:r w:rsidRPr="00173B53">
              <w:rPr>
                <w:rFonts w:cs="Times New Roman"/>
              </w:rPr>
              <w:t>Prince</w:t>
            </w:r>
            <w:r w:rsidRPr="00173B53">
              <w:rPr>
                <w:rFonts w:cs="Times New Roman"/>
                <w:spacing w:val="-3"/>
              </w:rPr>
              <w:t xml:space="preserve"> </w:t>
            </w:r>
            <w:r w:rsidRPr="00173B53">
              <w:rPr>
                <w:rFonts w:cs="Times New Roman"/>
              </w:rPr>
              <w:t>Frederick</w:t>
            </w:r>
            <w:r w:rsidRPr="00173B53">
              <w:rPr>
                <w:rFonts w:cs="Times New Roman"/>
                <w:spacing w:val="-4"/>
              </w:rPr>
              <w:t xml:space="preserve"> </w:t>
            </w:r>
            <w:r w:rsidRPr="00173B53">
              <w:rPr>
                <w:rFonts w:cs="Times New Roman"/>
              </w:rPr>
              <w:t>as</w:t>
            </w:r>
            <w:r w:rsidRPr="00173B53">
              <w:rPr>
                <w:rFonts w:cs="Times New Roman"/>
                <w:spacing w:val="-6"/>
              </w:rPr>
              <w:t xml:space="preserve"> </w:t>
            </w:r>
            <w:r w:rsidRPr="00173B53">
              <w:rPr>
                <w:rFonts w:cs="Times New Roman"/>
              </w:rPr>
              <w:t>an</w:t>
            </w:r>
            <w:r w:rsidRPr="00173B53">
              <w:rPr>
                <w:rFonts w:cs="Times New Roman"/>
                <w:spacing w:val="-5"/>
              </w:rPr>
              <w:t xml:space="preserve"> </w:t>
            </w:r>
            <w:r w:rsidRPr="00173B53">
              <w:rPr>
                <w:rFonts w:cs="Times New Roman"/>
              </w:rPr>
              <w:t>option</w:t>
            </w:r>
            <w:r w:rsidRPr="00173B53">
              <w:rPr>
                <w:rFonts w:cs="Times New Roman"/>
                <w:spacing w:val="-5"/>
              </w:rPr>
              <w:t xml:space="preserve"> to</w:t>
            </w:r>
            <w:r>
              <w:rPr>
                <w:rFonts w:cs="Times New Roman"/>
                <w:spacing w:val="-5"/>
              </w:rPr>
              <w:t xml:space="preserve"> </w:t>
            </w:r>
            <w:r w:rsidRPr="00173B53">
              <w:rPr>
                <w:rFonts w:cs="Times New Roman"/>
              </w:rPr>
              <w:t>site</w:t>
            </w:r>
            <w:r w:rsidRPr="00173B53">
              <w:rPr>
                <w:rFonts w:cs="Times New Roman"/>
                <w:spacing w:val="-4"/>
              </w:rPr>
              <w:t xml:space="preserve"> </w:t>
            </w:r>
            <w:r w:rsidRPr="00173B53">
              <w:rPr>
                <w:rFonts w:cs="Times New Roman"/>
              </w:rPr>
              <w:t>selectors</w:t>
            </w:r>
            <w:r w:rsidRPr="00173B53">
              <w:rPr>
                <w:rFonts w:cs="Times New Roman"/>
                <w:spacing w:val="-4"/>
              </w:rPr>
              <w:t xml:space="preserve"> </w:t>
            </w:r>
            <w:r w:rsidRPr="00173B53">
              <w:rPr>
                <w:rFonts w:cs="Times New Roman"/>
              </w:rPr>
              <w:t>and</w:t>
            </w:r>
            <w:r w:rsidRPr="00173B53">
              <w:rPr>
                <w:rFonts w:cs="Times New Roman"/>
                <w:spacing w:val="-3"/>
              </w:rPr>
              <w:t xml:space="preserve"> </w:t>
            </w:r>
            <w:r w:rsidRPr="00173B53">
              <w:rPr>
                <w:rFonts w:cs="Times New Roman"/>
                <w:spacing w:val="-2"/>
              </w:rPr>
              <w:t>developers.</w:t>
            </w:r>
          </w:p>
        </w:tc>
        <w:tc>
          <w:tcPr>
            <w:tcW w:w="1980" w:type="dxa"/>
            <w:vAlign w:val="center"/>
          </w:tcPr>
          <w:p w14:paraId="692C0DD2" w14:textId="77777777" w:rsidR="000D6203" w:rsidRPr="00173B53" w:rsidRDefault="000D6203" w:rsidP="00CA10E1">
            <w:pPr>
              <w:pStyle w:val="TableParagraph"/>
              <w:ind w:left="0"/>
              <w:jc w:val="center"/>
              <w:rPr>
                <w:rFonts w:cs="Times New Roman"/>
              </w:rPr>
            </w:pPr>
            <w:r w:rsidRPr="00173B53">
              <w:rPr>
                <w:rFonts w:cs="Times New Roman"/>
                <w:spacing w:val="-2"/>
              </w:rPr>
              <w:t>Ongoing</w:t>
            </w:r>
          </w:p>
        </w:tc>
        <w:tc>
          <w:tcPr>
            <w:tcW w:w="1440" w:type="dxa"/>
            <w:vAlign w:val="center"/>
          </w:tcPr>
          <w:p w14:paraId="5A1B305E" w14:textId="77777777" w:rsidR="000D6203" w:rsidRPr="00173B53" w:rsidRDefault="000D6203" w:rsidP="00CA10E1">
            <w:pPr>
              <w:pStyle w:val="TableParagraph"/>
              <w:ind w:left="0"/>
              <w:jc w:val="center"/>
              <w:rPr>
                <w:rFonts w:cs="Times New Roman"/>
              </w:rPr>
            </w:pPr>
            <w:r w:rsidRPr="00173B53">
              <w:rPr>
                <w:rFonts w:cs="Times New Roman"/>
                <w:spacing w:val="-5"/>
              </w:rPr>
              <w:t>ED</w:t>
            </w:r>
          </w:p>
        </w:tc>
      </w:tr>
      <w:tr w:rsidR="000D6203" w:rsidRPr="00173B53" w14:paraId="1AA81A84" w14:textId="77777777">
        <w:trPr>
          <w:trHeight w:val="510"/>
        </w:trPr>
        <w:tc>
          <w:tcPr>
            <w:tcW w:w="7110" w:type="dxa"/>
            <w:vAlign w:val="center"/>
          </w:tcPr>
          <w:p w14:paraId="175206A9" w14:textId="0B517579" w:rsidR="000D6203" w:rsidRPr="00173B53" w:rsidRDefault="000D6203" w:rsidP="00A927BA">
            <w:pPr>
              <w:pStyle w:val="TableParagraph"/>
              <w:ind w:left="720" w:hanging="720"/>
              <w:rPr>
                <w:rFonts w:cs="Times New Roman"/>
              </w:rPr>
            </w:pPr>
            <w:proofErr w:type="gramStart"/>
            <w:r w:rsidRPr="00173B53">
              <w:rPr>
                <w:rFonts w:cs="Times New Roman"/>
              </w:rPr>
              <w:t>9.1.1.3</w:t>
            </w:r>
            <w:r w:rsidRPr="00173B53">
              <w:rPr>
                <w:rFonts w:cs="Times New Roman"/>
                <w:spacing w:val="40"/>
              </w:rPr>
              <w:t xml:space="preserve"> </w:t>
            </w:r>
            <w:r w:rsidR="2BED3513" w:rsidRPr="00173B53">
              <w:rPr>
                <w:rFonts w:cs="Times New Roman"/>
                <w:spacing w:val="40"/>
              </w:rPr>
              <w:t xml:space="preserve"> </w:t>
            </w:r>
            <w:r w:rsidRPr="00173B53">
              <w:rPr>
                <w:rFonts w:cs="Times New Roman"/>
              </w:rPr>
              <w:t>Provide</w:t>
            </w:r>
            <w:proofErr w:type="gramEnd"/>
            <w:r w:rsidRPr="00173B53">
              <w:rPr>
                <w:rFonts w:cs="Times New Roman"/>
                <w:spacing w:val="-5"/>
              </w:rPr>
              <w:t xml:space="preserve"> </w:t>
            </w:r>
            <w:r w:rsidRPr="00173B53">
              <w:rPr>
                <w:rFonts w:cs="Times New Roman"/>
              </w:rPr>
              <w:t>incentives</w:t>
            </w:r>
            <w:r w:rsidRPr="00173B53">
              <w:rPr>
                <w:rFonts w:cs="Times New Roman"/>
                <w:spacing w:val="-5"/>
              </w:rPr>
              <w:t xml:space="preserve"> </w:t>
            </w:r>
            <w:r w:rsidRPr="00173B53">
              <w:rPr>
                <w:rFonts w:cs="Times New Roman"/>
              </w:rPr>
              <w:t>for</w:t>
            </w:r>
            <w:r w:rsidRPr="00173B53">
              <w:rPr>
                <w:rFonts w:cs="Times New Roman"/>
                <w:spacing w:val="-5"/>
              </w:rPr>
              <w:t xml:space="preserve"> </w:t>
            </w:r>
            <w:r w:rsidRPr="00173B53">
              <w:rPr>
                <w:rFonts w:cs="Times New Roman"/>
              </w:rPr>
              <w:t>business</w:t>
            </w:r>
            <w:r w:rsidRPr="00173B53">
              <w:rPr>
                <w:rFonts w:cs="Times New Roman"/>
                <w:spacing w:val="-5"/>
              </w:rPr>
              <w:t xml:space="preserve"> </w:t>
            </w:r>
            <w:r w:rsidRPr="00173B53">
              <w:rPr>
                <w:rFonts w:cs="Times New Roman"/>
              </w:rPr>
              <w:t>relocation</w:t>
            </w:r>
            <w:r w:rsidRPr="00173B53">
              <w:rPr>
                <w:rFonts w:cs="Times New Roman"/>
                <w:spacing w:val="-4"/>
              </w:rPr>
              <w:t xml:space="preserve"> </w:t>
            </w:r>
            <w:r w:rsidRPr="00173B53">
              <w:rPr>
                <w:rFonts w:cs="Times New Roman"/>
              </w:rPr>
              <w:t>and</w:t>
            </w:r>
            <w:r w:rsidRPr="00173B53">
              <w:rPr>
                <w:rFonts w:cs="Times New Roman"/>
                <w:spacing w:val="-8"/>
              </w:rPr>
              <w:t xml:space="preserve"> </w:t>
            </w:r>
            <w:r w:rsidRPr="00173B53">
              <w:rPr>
                <w:rFonts w:cs="Times New Roman"/>
              </w:rPr>
              <w:t>expansion in Prince Frederick.</w:t>
            </w:r>
          </w:p>
        </w:tc>
        <w:tc>
          <w:tcPr>
            <w:tcW w:w="1980" w:type="dxa"/>
            <w:vAlign w:val="center"/>
          </w:tcPr>
          <w:p w14:paraId="40D6394B" w14:textId="77777777" w:rsidR="000D6203" w:rsidRPr="00173B53" w:rsidRDefault="000D6203" w:rsidP="00CA10E1">
            <w:pPr>
              <w:pStyle w:val="TableParagraph"/>
              <w:ind w:left="0"/>
              <w:jc w:val="center"/>
              <w:rPr>
                <w:rFonts w:cs="Times New Roman"/>
              </w:rPr>
            </w:pPr>
            <w:r w:rsidRPr="00173B53">
              <w:rPr>
                <w:rFonts w:cs="Times New Roman"/>
                <w:spacing w:val="-2"/>
              </w:rPr>
              <w:t>Ongoing</w:t>
            </w:r>
          </w:p>
        </w:tc>
        <w:tc>
          <w:tcPr>
            <w:tcW w:w="1440" w:type="dxa"/>
            <w:vAlign w:val="center"/>
          </w:tcPr>
          <w:p w14:paraId="7560B90D" w14:textId="77777777" w:rsidR="000D6203" w:rsidRPr="00173B53" w:rsidRDefault="000D6203" w:rsidP="00CA10E1">
            <w:pPr>
              <w:pStyle w:val="TableParagraph"/>
              <w:ind w:left="0"/>
              <w:jc w:val="center"/>
              <w:rPr>
                <w:rFonts w:cs="Times New Roman"/>
              </w:rPr>
            </w:pPr>
            <w:r w:rsidRPr="00173B53">
              <w:rPr>
                <w:rFonts w:cs="Times New Roman"/>
                <w:spacing w:val="-5"/>
              </w:rPr>
              <w:t>ED</w:t>
            </w:r>
          </w:p>
        </w:tc>
      </w:tr>
      <w:tr w:rsidR="000D6203" w:rsidRPr="00173B53" w14:paraId="1556AB24" w14:textId="77777777">
        <w:trPr>
          <w:trHeight w:val="413"/>
        </w:trPr>
        <w:tc>
          <w:tcPr>
            <w:tcW w:w="7110" w:type="dxa"/>
            <w:vAlign w:val="center"/>
          </w:tcPr>
          <w:p w14:paraId="3E0DF7EB" w14:textId="5A7B8D93" w:rsidR="000D6203" w:rsidRPr="00173B53" w:rsidRDefault="000D6203" w:rsidP="00A927BA">
            <w:pPr>
              <w:pStyle w:val="TableParagraph"/>
              <w:ind w:left="720" w:hanging="720"/>
              <w:rPr>
                <w:rFonts w:cs="Times New Roman"/>
              </w:rPr>
            </w:pPr>
            <w:proofErr w:type="gramStart"/>
            <w:r w:rsidRPr="00173B53">
              <w:rPr>
                <w:rFonts w:cs="Times New Roman"/>
              </w:rPr>
              <w:t xml:space="preserve">9.1.1.4 </w:t>
            </w:r>
            <w:r>
              <w:rPr>
                <w:rFonts w:cs="Times New Roman"/>
              </w:rPr>
              <w:t xml:space="preserve"> </w:t>
            </w:r>
            <w:r w:rsidRPr="00173B53">
              <w:rPr>
                <w:rFonts w:cs="Times New Roman"/>
              </w:rPr>
              <w:t>Streamline</w:t>
            </w:r>
            <w:proofErr w:type="gramEnd"/>
            <w:r w:rsidRPr="00173B53">
              <w:rPr>
                <w:rFonts w:cs="Times New Roman"/>
              </w:rPr>
              <w:t xml:space="preserve"> the development review process in town centers.</w:t>
            </w:r>
            <w:r w:rsidRPr="00173B53">
              <w:rPr>
                <w:rFonts w:cs="Times New Roman"/>
                <w:spacing w:val="-5"/>
              </w:rPr>
              <w:t xml:space="preserve"> </w:t>
            </w:r>
            <w:r w:rsidRPr="00173B53">
              <w:rPr>
                <w:rFonts w:cs="Times New Roman"/>
              </w:rPr>
              <w:t>Maintain</w:t>
            </w:r>
            <w:r w:rsidRPr="00173B53">
              <w:rPr>
                <w:rFonts w:cs="Times New Roman"/>
                <w:spacing w:val="-5"/>
              </w:rPr>
              <w:t xml:space="preserve"> </w:t>
            </w:r>
            <w:r w:rsidRPr="00173B53">
              <w:rPr>
                <w:rFonts w:cs="Times New Roman"/>
              </w:rPr>
              <w:t>a</w:t>
            </w:r>
            <w:r w:rsidRPr="00173B53">
              <w:rPr>
                <w:rFonts w:cs="Times New Roman"/>
                <w:spacing w:val="-7"/>
              </w:rPr>
              <w:t xml:space="preserve"> </w:t>
            </w:r>
            <w:r w:rsidRPr="00173B53">
              <w:rPr>
                <w:rFonts w:cs="Times New Roman"/>
              </w:rPr>
              <w:t>fast-track</w:t>
            </w:r>
            <w:r w:rsidRPr="00173B53">
              <w:rPr>
                <w:rFonts w:cs="Times New Roman"/>
                <w:spacing w:val="-5"/>
              </w:rPr>
              <w:t xml:space="preserve"> </w:t>
            </w:r>
            <w:r>
              <w:rPr>
                <w:rFonts w:cs="Times New Roman"/>
                <w:spacing w:val="-6"/>
              </w:rPr>
              <w:t xml:space="preserve">plan </w:t>
            </w:r>
            <w:r w:rsidRPr="00173B53">
              <w:rPr>
                <w:rFonts w:cs="Times New Roman"/>
              </w:rPr>
              <w:t>process</w:t>
            </w:r>
            <w:r w:rsidR="36167C75" w:rsidRPr="00173B53">
              <w:rPr>
                <w:rFonts w:cs="Times New Roman"/>
              </w:rPr>
              <w:t>ing</w:t>
            </w:r>
            <w:r w:rsidRPr="00173B53">
              <w:rPr>
                <w:rFonts w:cs="Times New Roman"/>
                <w:spacing w:val="-5"/>
              </w:rPr>
              <w:t xml:space="preserve"> </w:t>
            </w:r>
            <w:r w:rsidRPr="00173B53">
              <w:rPr>
                <w:rFonts w:cs="Times New Roman"/>
              </w:rPr>
              <w:t>for</w:t>
            </w:r>
            <w:r w:rsidRPr="00173B53">
              <w:rPr>
                <w:rFonts w:cs="Times New Roman"/>
                <w:spacing w:val="-5"/>
              </w:rPr>
              <w:t xml:space="preserve"> </w:t>
            </w:r>
            <w:r w:rsidRPr="00173B53">
              <w:rPr>
                <w:rFonts w:cs="Times New Roman"/>
              </w:rPr>
              <w:t xml:space="preserve">targeted </w:t>
            </w:r>
            <w:r w:rsidRPr="00173B53">
              <w:rPr>
                <w:rFonts w:cs="Times New Roman"/>
                <w:spacing w:val="-2"/>
              </w:rPr>
              <w:t>businesses.</w:t>
            </w:r>
          </w:p>
        </w:tc>
        <w:tc>
          <w:tcPr>
            <w:tcW w:w="1980" w:type="dxa"/>
            <w:vAlign w:val="center"/>
          </w:tcPr>
          <w:p w14:paraId="38ECD487" w14:textId="77777777" w:rsidR="000D6203" w:rsidRPr="00173B53" w:rsidRDefault="000D6203" w:rsidP="00CA10E1">
            <w:pPr>
              <w:pStyle w:val="TableParagraph"/>
              <w:ind w:left="0"/>
              <w:jc w:val="center"/>
              <w:rPr>
                <w:rFonts w:cs="Times New Roman"/>
              </w:rPr>
            </w:pPr>
            <w:r w:rsidRPr="00173B53">
              <w:rPr>
                <w:rFonts w:cs="Times New Roman"/>
                <w:spacing w:val="-2"/>
              </w:rPr>
              <w:t>Ongoing</w:t>
            </w:r>
          </w:p>
        </w:tc>
        <w:tc>
          <w:tcPr>
            <w:tcW w:w="1440" w:type="dxa"/>
            <w:vAlign w:val="center"/>
          </w:tcPr>
          <w:p w14:paraId="70A216EE" w14:textId="77777777" w:rsidR="000D6203" w:rsidRPr="00173B53" w:rsidRDefault="000D6203" w:rsidP="00CA10E1">
            <w:pPr>
              <w:pStyle w:val="TableParagraph"/>
              <w:ind w:left="0"/>
              <w:jc w:val="center"/>
              <w:rPr>
                <w:rFonts w:cs="Times New Roman"/>
              </w:rPr>
            </w:pPr>
            <w:r>
              <w:rPr>
                <w:rFonts w:cs="Times New Roman"/>
              </w:rPr>
              <w:t>ED, P&amp;Z, PW</w:t>
            </w:r>
          </w:p>
        </w:tc>
      </w:tr>
      <w:tr w:rsidR="000D6203" w:rsidRPr="00173B53" w14:paraId="1EEC2ABE" w14:textId="77777777">
        <w:trPr>
          <w:trHeight w:val="809"/>
        </w:trPr>
        <w:tc>
          <w:tcPr>
            <w:tcW w:w="7110" w:type="dxa"/>
            <w:vAlign w:val="center"/>
          </w:tcPr>
          <w:p w14:paraId="38F02F2A" w14:textId="77777777" w:rsidR="000D6203" w:rsidRPr="00173B53" w:rsidRDefault="000D6203" w:rsidP="00A927BA">
            <w:pPr>
              <w:pStyle w:val="TableParagraph"/>
              <w:ind w:left="720" w:hanging="720"/>
              <w:rPr>
                <w:rFonts w:cs="Times New Roman"/>
              </w:rPr>
            </w:pPr>
            <w:proofErr w:type="gramStart"/>
            <w:r w:rsidRPr="00173B53">
              <w:rPr>
                <w:rFonts w:cs="Times New Roman"/>
              </w:rPr>
              <w:t>9.1.1.5</w:t>
            </w:r>
            <w:r w:rsidRPr="00173B53">
              <w:rPr>
                <w:rFonts w:cs="Times New Roman"/>
                <w:spacing w:val="-5"/>
              </w:rPr>
              <w:t xml:space="preserve"> </w:t>
            </w:r>
            <w:r>
              <w:rPr>
                <w:rFonts w:cs="Times New Roman"/>
                <w:spacing w:val="-5"/>
              </w:rPr>
              <w:t xml:space="preserve"> </w:t>
            </w:r>
            <w:r w:rsidRPr="00173B53">
              <w:rPr>
                <w:rFonts w:cs="Times New Roman"/>
              </w:rPr>
              <w:t>Support</w:t>
            </w:r>
            <w:proofErr w:type="gramEnd"/>
            <w:r w:rsidRPr="00173B53">
              <w:rPr>
                <w:rFonts w:cs="Times New Roman"/>
                <w:spacing w:val="-6"/>
              </w:rPr>
              <w:t xml:space="preserve"> </w:t>
            </w:r>
            <w:r w:rsidRPr="00173B53">
              <w:rPr>
                <w:rFonts w:cs="Times New Roman"/>
              </w:rPr>
              <w:t>development</w:t>
            </w:r>
            <w:r w:rsidRPr="00173B53">
              <w:rPr>
                <w:rFonts w:cs="Times New Roman"/>
                <w:spacing w:val="-6"/>
              </w:rPr>
              <w:t xml:space="preserve"> </w:t>
            </w:r>
            <w:r w:rsidRPr="00173B53">
              <w:rPr>
                <w:rFonts w:cs="Times New Roman"/>
              </w:rPr>
              <w:t>of</w:t>
            </w:r>
            <w:r w:rsidRPr="00173B53">
              <w:rPr>
                <w:rFonts w:cs="Times New Roman"/>
                <w:spacing w:val="-4"/>
              </w:rPr>
              <w:t xml:space="preserve"> </w:t>
            </w:r>
            <w:r w:rsidRPr="00173B53">
              <w:rPr>
                <w:rFonts w:cs="Times New Roman"/>
              </w:rPr>
              <w:t>retail</w:t>
            </w:r>
            <w:r w:rsidRPr="00173B53">
              <w:rPr>
                <w:rFonts w:cs="Times New Roman"/>
                <w:spacing w:val="-7"/>
              </w:rPr>
              <w:t xml:space="preserve"> </w:t>
            </w:r>
            <w:r w:rsidRPr="00173B53">
              <w:rPr>
                <w:rFonts w:cs="Times New Roman"/>
              </w:rPr>
              <w:t>and</w:t>
            </w:r>
            <w:r w:rsidRPr="00173B53">
              <w:rPr>
                <w:rFonts w:cs="Times New Roman"/>
                <w:spacing w:val="-7"/>
              </w:rPr>
              <w:t xml:space="preserve"> </w:t>
            </w:r>
            <w:r w:rsidRPr="00173B53">
              <w:rPr>
                <w:rFonts w:cs="Times New Roman"/>
              </w:rPr>
              <w:t>commercial</w:t>
            </w:r>
            <w:r w:rsidRPr="00173B53">
              <w:rPr>
                <w:rFonts w:cs="Times New Roman"/>
                <w:spacing w:val="-7"/>
              </w:rPr>
              <w:t xml:space="preserve"> </w:t>
            </w:r>
            <w:r w:rsidRPr="00173B53">
              <w:rPr>
                <w:rFonts w:cs="Times New Roman"/>
              </w:rPr>
              <w:t>projects that provide walkable, pedestrian friendly and well-connected infrastructure to encourage consumers and visitors to spend more</w:t>
            </w:r>
            <w:r w:rsidRPr="00173B53">
              <w:rPr>
                <w:rFonts w:cs="Times New Roman"/>
                <w:spacing w:val="-5"/>
              </w:rPr>
              <w:t xml:space="preserve"> </w:t>
            </w:r>
            <w:r w:rsidRPr="00173B53">
              <w:rPr>
                <w:rFonts w:cs="Times New Roman"/>
              </w:rPr>
              <w:t>time</w:t>
            </w:r>
            <w:r w:rsidRPr="00173B53">
              <w:rPr>
                <w:rFonts w:cs="Times New Roman"/>
                <w:spacing w:val="-2"/>
              </w:rPr>
              <w:t xml:space="preserve"> </w:t>
            </w:r>
            <w:r w:rsidRPr="00173B53">
              <w:rPr>
                <w:rFonts w:cs="Times New Roman"/>
              </w:rPr>
              <w:t>in</w:t>
            </w:r>
            <w:r w:rsidRPr="00173B53">
              <w:rPr>
                <w:rFonts w:cs="Times New Roman"/>
                <w:spacing w:val="-5"/>
              </w:rPr>
              <w:t xml:space="preserve"> </w:t>
            </w:r>
            <w:r w:rsidRPr="00173B53">
              <w:rPr>
                <w:rFonts w:cs="Times New Roman"/>
              </w:rPr>
              <w:t>Prince</w:t>
            </w:r>
            <w:r w:rsidRPr="00173B53">
              <w:rPr>
                <w:rFonts w:cs="Times New Roman"/>
                <w:spacing w:val="-2"/>
              </w:rPr>
              <w:t xml:space="preserve"> Frederick.</w:t>
            </w:r>
          </w:p>
        </w:tc>
        <w:tc>
          <w:tcPr>
            <w:tcW w:w="1980" w:type="dxa"/>
            <w:vAlign w:val="center"/>
          </w:tcPr>
          <w:p w14:paraId="714E22BD" w14:textId="77777777" w:rsidR="000D6203" w:rsidRPr="00173B53" w:rsidRDefault="000D6203" w:rsidP="00CA10E1">
            <w:pPr>
              <w:pStyle w:val="TableParagraph"/>
              <w:ind w:left="0"/>
              <w:jc w:val="center"/>
              <w:rPr>
                <w:rFonts w:cs="Times New Roman"/>
              </w:rPr>
            </w:pPr>
            <w:r w:rsidRPr="00173B53">
              <w:rPr>
                <w:rFonts w:cs="Times New Roman"/>
                <w:spacing w:val="-2"/>
              </w:rPr>
              <w:t>Ongoing</w:t>
            </w:r>
          </w:p>
        </w:tc>
        <w:tc>
          <w:tcPr>
            <w:tcW w:w="1440" w:type="dxa"/>
            <w:vAlign w:val="center"/>
          </w:tcPr>
          <w:p w14:paraId="5D97AD9C" w14:textId="77777777" w:rsidR="000D6203" w:rsidRPr="00173B53" w:rsidRDefault="000D6203" w:rsidP="00CA10E1">
            <w:pPr>
              <w:pStyle w:val="TableParagraph"/>
              <w:ind w:left="0"/>
              <w:jc w:val="center"/>
              <w:rPr>
                <w:rFonts w:cs="Times New Roman"/>
              </w:rPr>
            </w:pPr>
            <w:r w:rsidRPr="00173B53">
              <w:rPr>
                <w:rFonts w:cs="Times New Roman"/>
              </w:rPr>
              <w:t xml:space="preserve">ED, </w:t>
            </w:r>
            <w:r>
              <w:rPr>
                <w:rFonts w:cs="Times New Roman"/>
              </w:rPr>
              <w:t xml:space="preserve">PW, </w:t>
            </w:r>
            <w:r w:rsidRPr="00173B53">
              <w:rPr>
                <w:rFonts w:cs="Times New Roman"/>
                <w:spacing w:val="-5"/>
              </w:rPr>
              <w:t>P&amp;Z</w:t>
            </w:r>
          </w:p>
        </w:tc>
      </w:tr>
      <w:tr w:rsidR="000D6203" w:rsidRPr="00173B53" w14:paraId="0E1D3E48" w14:textId="77777777">
        <w:trPr>
          <w:trHeight w:val="512"/>
        </w:trPr>
        <w:tc>
          <w:tcPr>
            <w:tcW w:w="7110" w:type="dxa"/>
            <w:vAlign w:val="center"/>
          </w:tcPr>
          <w:p w14:paraId="6530722B" w14:textId="77777777" w:rsidR="000D6203" w:rsidRPr="00173B53" w:rsidRDefault="000D6203" w:rsidP="00CA10E1">
            <w:pPr>
              <w:pStyle w:val="TableParagraph"/>
              <w:ind w:left="0"/>
              <w:rPr>
                <w:rFonts w:cs="Times New Roman"/>
                <w:b/>
              </w:rPr>
            </w:pPr>
            <w:r w:rsidRPr="00173B53">
              <w:rPr>
                <w:rFonts w:cs="Times New Roman"/>
                <w:b/>
              </w:rPr>
              <w:t>Objective</w:t>
            </w:r>
            <w:r w:rsidRPr="00173B53">
              <w:rPr>
                <w:rFonts w:cs="Times New Roman"/>
                <w:b/>
                <w:spacing w:val="-7"/>
              </w:rPr>
              <w:t xml:space="preserve"> </w:t>
            </w:r>
            <w:r w:rsidRPr="00173B53">
              <w:rPr>
                <w:rFonts w:cs="Times New Roman"/>
                <w:b/>
              </w:rPr>
              <w:t>2:</w:t>
            </w:r>
            <w:r w:rsidRPr="00173B53">
              <w:rPr>
                <w:rFonts w:cs="Times New Roman"/>
                <w:b/>
                <w:spacing w:val="-4"/>
              </w:rPr>
              <w:t xml:space="preserve"> </w:t>
            </w:r>
            <w:r w:rsidRPr="00173B53">
              <w:rPr>
                <w:rFonts w:cs="Times New Roman"/>
                <w:b/>
              </w:rPr>
              <w:t>Revitalize</w:t>
            </w:r>
            <w:r w:rsidRPr="00173B53">
              <w:rPr>
                <w:rFonts w:cs="Times New Roman"/>
                <w:b/>
                <w:spacing w:val="-9"/>
              </w:rPr>
              <w:t xml:space="preserve"> </w:t>
            </w:r>
            <w:r w:rsidRPr="00173B53">
              <w:rPr>
                <w:rFonts w:cs="Times New Roman"/>
                <w:b/>
              </w:rPr>
              <w:t>and</w:t>
            </w:r>
            <w:r w:rsidRPr="00173B53">
              <w:rPr>
                <w:rFonts w:cs="Times New Roman"/>
                <w:b/>
                <w:spacing w:val="-7"/>
              </w:rPr>
              <w:t xml:space="preserve"> </w:t>
            </w:r>
            <w:r w:rsidRPr="00173B53">
              <w:rPr>
                <w:rFonts w:cs="Times New Roman"/>
                <w:b/>
              </w:rPr>
              <w:t>strengthen</w:t>
            </w:r>
            <w:r w:rsidRPr="00173B53">
              <w:rPr>
                <w:rFonts w:cs="Times New Roman"/>
                <w:b/>
                <w:spacing w:val="-6"/>
              </w:rPr>
              <w:t xml:space="preserve"> </w:t>
            </w:r>
            <w:r w:rsidRPr="00173B53">
              <w:rPr>
                <w:rFonts w:cs="Times New Roman"/>
                <w:b/>
              </w:rPr>
              <w:t>the</w:t>
            </w:r>
            <w:r w:rsidRPr="00173B53">
              <w:rPr>
                <w:rFonts w:cs="Times New Roman"/>
                <w:b/>
                <w:spacing w:val="-7"/>
              </w:rPr>
              <w:t xml:space="preserve"> </w:t>
            </w:r>
            <w:r w:rsidRPr="00173B53">
              <w:rPr>
                <w:rFonts w:cs="Times New Roman"/>
                <w:b/>
              </w:rPr>
              <w:t>Main Street/Old Town area of Prince Frederick.</w:t>
            </w:r>
          </w:p>
        </w:tc>
        <w:tc>
          <w:tcPr>
            <w:tcW w:w="1980" w:type="dxa"/>
            <w:vAlign w:val="center"/>
          </w:tcPr>
          <w:p w14:paraId="0E98CFD7" w14:textId="77777777" w:rsidR="000D6203" w:rsidRPr="00173B53" w:rsidRDefault="000D6203" w:rsidP="00CA10E1">
            <w:pPr>
              <w:pStyle w:val="TableParagraph"/>
              <w:ind w:left="0"/>
              <w:jc w:val="center"/>
              <w:rPr>
                <w:rFonts w:cs="Times New Roman"/>
                <w:b/>
              </w:rPr>
            </w:pPr>
            <w:r w:rsidRPr="00173B53">
              <w:rPr>
                <w:rFonts w:cs="Times New Roman"/>
                <w:b/>
              </w:rPr>
              <w:t>Timeframe</w:t>
            </w:r>
            <w:r w:rsidRPr="00173B53">
              <w:rPr>
                <w:rFonts w:cs="Times New Roman"/>
                <w:b/>
                <w:spacing w:val="-11"/>
              </w:rPr>
              <w:t xml:space="preserve"> </w:t>
            </w:r>
            <w:r w:rsidRPr="00173B53">
              <w:rPr>
                <w:rFonts w:cs="Times New Roman"/>
                <w:b/>
                <w:spacing w:val="-5"/>
              </w:rPr>
              <w:t>or</w:t>
            </w:r>
          </w:p>
          <w:p w14:paraId="176A1405" w14:textId="77777777" w:rsidR="000D6203" w:rsidRPr="00173B53" w:rsidRDefault="000D6203" w:rsidP="00CA10E1">
            <w:pPr>
              <w:pStyle w:val="TableParagraph"/>
              <w:ind w:left="0"/>
              <w:jc w:val="center"/>
              <w:rPr>
                <w:rFonts w:cs="Times New Roman"/>
                <w:b/>
              </w:rPr>
            </w:pPr>
            <w:r w:rsidRPr="00173B53">
              <w:rPr>
                <w:rFonts w:cs="Times New Roman"/>
                <w:b/>
                <w:spacing w:val="-2"/>
              </w:rPr>
              <w:t>Associated Action</w:t>
            </w:r>
          </w:p>
        </w:tc>
        <w:tc>
          <w:tcPr>
            <w:tcW w:w="1440" w:type="dxa"/>
            <w:vAlign w:val="center"/>
          </w:tcPr>
          <w:p w14:paraId="5B8EBE09" w14:textId="77777777" w:rsidR="000D6203" w:rsidRPr="00173B53" w:rsidRDefault="000D6203" w:rsidP="00CA10E1">
            <w:pPr>
              <w:pStyle w:val="TableParagraph"/>
              <w:ind w:left="0"/>
              <w:jc w:val="center"/>
              <w:rPr>
                <w:rFonts w:cs="Times New Roman"/>
                <w:b/>
              </w:rPr>
            </w:pPr>
            <w:r w:rsidRPr="00173B53">
              <w:rPr>
                <w:rFonts w:cs="Times New Roman"/>
                <w:b/>
                <w:spacing w:val="-2"/>
              </w:rPr>
              <w:t>Responsible Parties</w:t>
            </w:r>
          </w:p>
        </w:tc>
      </w:tr>
      <w:tr w:rsidR="000D6203" w:rsidRPr="00173B53" w14:paraId="03043F06" w14:textId="77777777">
        <w:trPr>
          <w:trHeight w:val="341"/>
        </w:trPr>
        <w:tc>
          <w:tcPr>
            <w:tcW w:w="7110" w:type="dxa"/>
            <w:vAlign w:val="center"/>
          </w:tcPr>
          <w:p w14:paraId="12EB0FEC" w14:textId="77777777" w:rsidR="000D6203" w:rsidRPr="00173B53" w:rsidRDefault="000D6203" w:rsidP="00A927BA">
            <w:pPr>
              <w:pStyle w:val="TableParagraph"/>
              <w:ind w:left="720" w:hanging="720"/>
              <w:rPr>
                <w:rFonts w:cs="Times New Roman"/>
              </w:rPr>
            </w:pPr>
            <w:proofErr w:type="gramStart"/>
            <w:r w:rsidRPr="00173B53">
              <w:rPr>
                <w:rFonts w:cs="Times New Roman"/>
              </w:rPr>
              <w:t>9.1.2.1</w:t>
            </w:r>
            <w:r w:rsidRPr="00173B53">
              <w:rPr>
                <w:rFonts w:cs="Times New Roman"/>
                <w:spacing w:val="-6"/>
              </w:rPr>
              <w:t xml:space="preserve"> </w:t>
            </w:r>
            <w:r>
              <w:rPr>
                <w:rFonts w:cs="Times New Roman"/>
                <w:spacing w:val="-6"/>
              </w:rPr>
              <w:t xml:space="preserve"> </w:t>
            </w:r>
            <w:r w:rsidRPr="00173B53">
              <w:rPr>
                <w:rFonts w:cs="Times New Roman"/>
              </w:rPr>
              <w:t>Encourage</w:t>
            </w:r>
            <w:proofErr w:type="gramEnd"/>
            <w:r w:rsidRPr="00173B53">
              <w:rPr>
                <w:rFonts w:cs="Times New Roman"/>
                <w:spacing w:val="-3"/>
              </w:rPr>
              <w:t xml:space="preserve"> </w:t>
            </w:r>
            <w:r w:rsidRPr="00173B53">
              <w:rPr>
                <w:rFonts w:cs="Times New Roman"/>
              </w:rPr>
              <w:t>the</w:t>
            </w:r>
            <w:r w:rsidRPr="00173B53">
              <w:rPr>
                <w:rFonts w:cs="Times New Roman"/>
                <w:spacing w:val="-5"/>
              </w:rPr>
              <w:t xml:space="preserve"> </w:t>
            </w:r>
            <w:r w:rsidRPr="00173B53">
              <w:rPr>
                <w:rFonts w:cs="Times New Roman"/>
              </w:rPr>
              <w:t>development</w:t>
            </w:r>
            <w:r w:rsidRPr="00173B53">
              <w:rPr>
                <w:rFonts w:cs="Times New Roman"/>
                <w:spacing w:val="-5"/>
              </w:rPr>
              <w:t xml:space="preserve"> </w:t>
            </w:r>
            <w:r w:rsidRPr="00173B53">
              <w:rPr>
                <w:rFonts w:cs="Times New Roman"/>
              </w:rPr>
              <w:t>of</w:t>
            </w:r>
            <w:r w:rsidRPr="00173B53">
              <w:rPr>
                <w:rFonts w:cs="Times New Roman"/>
                <w:spacing w:val="-3"/>
              </w:rPr>
              <w:t xml:space="preserve"> </w:t>
            </w:r>
            <w:r w:rsidRPr="00173B53">
              <w:rPr>
                <w:rFonts w:cs="Times New Roman"/>
              </w:rPr>
              <w:t>a</w:t>
            </w:r>
            <w:r w:rsidRPr="00173B53">
              <w:rPr>
                <w:rFonts w:cs="Times New Roman"/>
                <w:spacing w:val="-5"/>
              </w:rPr>
              <w:t xml:space="preserve"> </w:t>
            </w:r>
            <w:r w:rsidRPr="00173B53">
              <w:rPr>
                <w:rFonts w:cs="Times New Roman"/>
              </w:rPr>
              <w:t>Prince</w:t>
            </w:r>
            <w:r w:rsidRPr="00173B53">
              <w:rPr>
                <w:rFonts w:cs="Times New Roman"/>
                <w:spacing w:val="-4"/>
              </w:rPr>
              <w:t xml:space="preserve"> </w:t>
            </w:r>
            <w:r w:rsidRPr="00173B53">
              <w:rPr>
                <w:rFonts w:cs="Times New Roman"/>
              </w:rPr>
              <w:t>Frederick</w:t>
            </w:r>
            <w:r w:rsidRPr="00173B53">
              <w:rPr>
                <w:rFonts w:cs="Times New Roman"/>
                <w:spacing w:val="-3"/>
              </w:rPr>
              <w:t xml:space="preserve"> </w:t>
            </w:r>
            <w:r w:rsidRPr="00173B53">
              <w:rPr>
                <w:rFonts w:cs="Times New Roman"/>
                <w:spacing w:val="-2"/>
              </w:rPr>
              <w:t>business association.</w:t>
            </w:r>
          </w:p>
        </w:tc>
        <w:tc>
          <w:tcPr>
            <w:tcW w:w="1980" w:type="dxa"/>
            <w:vAlign w:val="center"/>
          </w:tcPr>
          <w:p w14:paraId="5ECE9A50" w14:textId="77777777" w:rsidR="000D6203" w:rsidRPr="00173B53" w:rsidRDefault="000D6203" w:rsidP="00CA10E1">
            <w:pPr>
              <w:pStyle w:val="TableParagraph"/>
              <w:ind w:left="0"/>
              <w:jc w:val="center"/>
              <w:rPr>
                <w:rFonts w:cs="Times New Roman"/>
              </w:rPr>
            </w:pPr>
            <w:r w:rsidRPr="00173B53">
              <w:rPr>
                <w:rFonts w:cs="Times New Roman"/>
                <w:spacing w:val="-2"/>
              </w:rPr>
              <w:t>Mid-</w:t>
            </w:r>
            <w:r w:rsidRPr="00173B53">
              <w:rPr>
                <w:rFonts w:cs="Times New Roman"/>
                <w:spacing w:val="-4"/>
              </w:rPr>
              <w:t>Term</w:t>
            </w:r>
          </w:p>
        </w:tc>
        <w:tc>
          <w:tcPr>
            <w:tcW w:w="1440" w:type="dxa"/>
            <w:vAlign w:val="center"/>
          </w:tcPr>
          <w:p w14:paraId="3702D724" w14:textId="77777777" w:rsidR="000D6203" w:rsidRPr="00173B53" w:rsidRDefault="000D6203" w:rsidP="00CA10E1">
            <w:pPr>
              <w:pStyle w:val="TableParagraph"/>
              <w:ind w:left="0"/>
              <w:jc w:val="center"/>
              <w:rPr>
                <w:rFonts w:cs="Times New Roman"/>
              </w:rPr>
            </w:pPr>
            <w:r w:rsidRPr="00173B53">
              <w:rPr>
                <w:rFonts w:cs="Times New Roman"/>
                <w:spacing w:val="-5"/>
              </w:rPr>
              <w:t>ED</w:t>
            </w:r>
          </w:p>
        </w:tc>
      </w:tr>
      <w:tr w:rsidR="000D6203" w:rsidRPr="00173B53" w14:paraId="49D3B761" w14:textId="77777777">
        <w:trPr>
          <w:trHeight w:val="728"/>
        </w:trPr>
        <w:tc>
          <w:tcPr>
            <w:tcW w:w="7110" w:type="dxa"/>
            <w:vAlign w:val="center"/>
          </w:tcPr>
          <w:p w14:paraId="54F26C78" w14:textId="77777777" w:rsidR="000D6203" w:rsidRPr="00173B53" w:rsidRDefault="000D6203" w:rsidP="00A927BA">
            <w:pPr>
              <w:pStyle w:val="TableParagraph"/>
              <w:ind w:left="720" w:hanging="720"/>
              <w:rPr>
                <w:rFonts w:cs="Times New Roman"/>
              </w:rPr>
            </w:pPr>
            <w:proofErr w:type="gramStart"/>
            <w:r w:rsidRPr="00173B53">
              <w:rPr>
                <w:rFonts w:cs="Times New Roman"/>
              </w:rPr>
              <w:t>9.1.2.2</w:t>
            </w:r>
            <w:r w:rsidRPr="00173B53">
              <w:rPr>
                <w:rFonts w:cs="Times New Roman"/>
                <w:spacing w:val="-4"/>
              </w:rPr>
              <w:t xml:space="preserve"> </w:t>
            </w:r>
            <w:r>
              <w:rPr>
                <w:rFonts w:cs="Times New Roman"/>
                <w:spacing w:val="-4"/>
              </w:rPr>
              <w:t xml:space="preserve"> </w:t>
            </w:r>
            <w:r w:rsidRPr="00173B53">
              <w:rPr>
                <w:rFonts w:cs="Times New Roman"/>
              </w:rPr>
              <w:t>Seek</w:t>
            </w:r>
            <w:proofErr w:type="gramEnd"/>
            <w:r w:rsidRPr="00173B53">
              <w:rPr>
                <w:rFonts w:cs="Times New Roman"/>
                <w:spacing w:val="-7"/>
              </w:rPr>
              <w:t xml:space="preserve"> </w:t>
            </w:r>
            <w:r w:rsidRPr="00173B53">
              <w:rPr>
                <w:rFonts w:cs="Times New Roman"/>
              </w:rPr>
              <w:t>assistance</w:t>
            </w:r>
            <w:r w:rsidRPr="00173B53">
              <w:rPr>
                <w:rFonts w:cs="Times New Roman"/>
                <w:spacing w:val="-4"/>
              </w:rPr>
              <w:t xml:space="preserve"> </w:t>
            </w:r>
            <w:r w:rsidRPr="00173B53">
              <w:rPr>
                <w:rFonts w:cs="Times New Roman"/>
              </w:rPr>
              <w:t>from</w:t>
            </w:r>
            <w:r w:rsidRPr="00173B53">
              <w:rPr>
                <w:rFonts w:cs="Times New Roman"/>
                <w:spacing w:val="-3"/>
              </w:rPr>
              <w:t xml:space="preserve"> </w:t>
            </w:r>
            <w:r w:rsidRPr="00173B53">
              <w:rPr>
                <w:rFonts w:cs="Times New Roman"/>
              </w:rPr>
              <w:t>the</w:t>
            </w:r>
            <w:r w:rsidRPr="00173B53">
              <w:rPr>
                <w:rFonts w:cs="Times New Roman"/>
                <w:spacing w:val="-6"/>
              </w:rPr>
              <w:t xml:space="preserve"> </w:t>
            </w:r>
            <w:r w:rsidRPr="00173B53">
              <w:rPr>
                <w:rFonts w:cs="Times New Roman"/>
              </w:rPr>
              <w:t>Main</w:t>
            </w:r>
            <w:r w:rsidRPr="00173B53">
              <w:rPr>
                <w:rFonts w:cs="Times New Roman"/>
                <w:spacing w:val="-4"/>
              </w:rPr>
              <w:t xml:space="preserve"> </w:t>
            </w:r>
            <w:r w:rsidRPr="00173B53">
              <w:rPr>
                <w:rFonts w:cs="Times New Roman"/>
              </w:rPr>
              <w:t>Street</w:t>
            </w:r>
            <w:r w:rsidRPr="00173B53">
              <w:rPr>
                <w:rFonts w:cs="Times New Roman"/>
                <w:spacing w:val="-3"/>
              </w:rPr>
              <w:t xml:space="preserve"> </w:t>
            </w:r>
            <w:r>
              <w:rPr>
                <w:rFonts w:cs="Times New Roman"/>
                <w:spacing w:val="-3"/>
              </w:rPr>
              <w:t>Affiliation</w:t>
            </w:r>
            <w:r w:rsidRPr="00173B53">
              <w:rPr>
                <w:rFonts w:cs="Times New Roman"/>
                <w:spacing w:val="-6"/>
              </w:rPr>
              <w:t xml:space="preserve"> </w:t>
            </w:r>
            <w:r w:rsidRPr="00173B53">
              <w:rPr>
                <w:rFonts w:cs="Times New Roman"/>
              </w:rPr>
              <w:t>to build a stronger community through preservation-based economic</w:t>
            </w:r>
            <w:r w:rsidRPr="00173B53">
              <w:rPr>
                <w:rFonts w:cs="Times New Roman"/>
                <w:spacing w:val="-7"/>
              </w:rPr>
              <w:t xml:space="preserve"> </w:t>
            </w:r>
            <w:r w:rsidRPr="00173B53">
              <w:rPr>
                <w:rFonts w:cs="Times New Roman"/>
              </w:rPr>
              <w:t>development,</w:t>
            </w:r>
            <w:r w:rsidRPr="00173B53">
              <w:rPr>
                <w:rFonts w:cs="Times New Roman"/>
                <w:spacing w:val="-6"/>
              </w:rPr>
              <w:t xml:space="preserve"> </w:t>
            </w:r>
            <w:r w:rsidRPr="00173B53">
              <w:rPr>
                <w:rFonts w:cs="Times New Roman"/>
              </w:rPr>
              <w:t>including</w:t>
            </w:r>
            <w:r w:rsidRPr="00173B53">
              <w:rPr>
                <w:rFonts w:cs="Times New Roman"/>
                <w:spacing w:val="-5"/>
              </w:rPr>
              <w:t xml:space="preserve"> </w:t>
            </w:r>
            <w:r w:rsidRPr="00173B53">
              <w:rPr>
                <w:rFonts w:cs="Times New Roman"/>
              </w:rPr>
              <w:t>the</w:t>
            </w:r>
            <w:r w:rsidRPr="00173B53">
              <w:rPr>
                <w:rFonts w:cs="Times New Roman"/>
                <w:spacing w:val="-4"/>
              </w:rPr>
              <w:t xml:space="preserve"> </w:t>
            </w:r>
            <w:r w:rsidRPr="00173B53">
              <w:rPr>
                <w:rFonts w:cs="Times New Roman"/>
              </w:rPr>
              <w:t>areas</w:t>
            </w:r>
            <w:r w:rsidRPr="00173B53">
              <w:rPr>
                <w:rFonts w:cs="Times New Roman"/>
                <w:spacing w:val="-4"/>
              </w:rPr>
              <w:t xml:space="preserve"> </w:t>
            </w:r>
            <w:r w:rsidRPr="00173B53">
              <w:rPr>
                <w:rFonts w:cs="Times New Roman"/>
              </w:rPr>
              <w:t>of</w:t>
            </w:r>
            <w:r w:rsidRPr="00173B53">
              <w:rPr>
                <w:rFonts w:cs="Times New Roman"/>
                <w:spacing w:val="-5"/>
              </w:rPr>
              <w:t xml:space="preserve"> </w:t>
            </w:r>
            <w:r w:rsidRPr="00173B53">
              <w:rPr>
                <w:rFonts w:cs="Times New Roman"/>
              </w:rPr>
              <w:t>design,</w:t>
            </w:r>
            <w:r w:rsidRPr="00173B53">
              <w:rPr>
                <w:rFonts w:cs="Times New Roman"/>
                <w:spacing w:val="-6"/>
              </w:rPr>
              <w:t xml:space="preserve"> </w:t>
            </w:r>
            <w:r w:rsidRPr="00173B53">
              <w:rPr>
                <w:rFonts w:cs="Times New Roman"/>
              </w:rPr>
              <w:t>promotion, and organization.</w:t>
            </w:r>
          </w:p>
        </w:tc>
        <w:tc>
          <w:tcPr>
            <w:tcW w:w="1980" w:type="dxa"/>
            <w:vAlign w:val="center"/>
          </w:tcPr>
          <w:p w14:paraId="733826A3" w14:textId="77777777" w:rsidR="000D6203" w:rsidRPr="00173B53" w:rsidRDefault="000D6203" w:rsidP="00CA10E1">
            <w:pPr>
              <w:pStyle w:val="TableParagraph"/>
              <w:ind w:left="0"/>
              <w:jc w:val="center"/>
              <w:rPr>
                <w:rFonts w:cs="Times New Roman"/>
              </w:rPr>
            </w:pPr>
            <w:r w:rsidRPr="00173B53">
              <w:rPr>
                <w:rFonts w:cs="Times New Roman"/>
                <w:spacing w:val="-2"/>
              </w:rPr>
              <w:t>Mid-</w:t>
            </w:r>
            <w:r w:rsidRPr="00173B53">
              <w:rPr>
                <w:rFonts w:cs="Times New Roman"/>
                <w:spacing w:val="-4"/>
              </w:rPr>
              <w:t>Term</w:t>
            </w:r>
          </w:p>
        </w:tc>
        <w:tc>
          <w:tcPr>
            <w:tcW w:w="1440" w:type="dxa"/>
            <w:vAlign w:val="center"/>
          </w:tcPr>
          <w:p w14:paraId="4C2F3366" w14:textId="77777777" w:rsidR="000D6203" w:rsidRPr="00173B53" w:rsidRDefault="000D6203" w:rsidP="00CA10E1">
            <w:pPr>
              <w:pStyle w:val="TableParagraph"/>
              <w:ind w:left="0"/>
              <w:jc w:val="center"/>
              <w:rPr>
                <w:rFonts w:cs="Times New Roman"/>
              </w:rPr>
            </w:pPr>
            <w:r w:rsidRPr="00173B53">
              <w:rPr>
                <w:rFonts w:cs="Times New Roman"/>
                <w:spacing w:val="-5"/>
              </w:rPr>
              <w:t>ED</w:t>
            </w:r>
          </w:p>
        </w:tc>
      </w:tr>
      <w:tr w:rsidR="000D6203" w:rsidRPr="00173B53" w14:paraId="5FB49413" w14:textId="77777777">
        <w:trPr>
          <w:trHeight w:val="767"/>
        </w:trPr>
        <w:tc>
          <w:tcPr>
            <w:tcW w:w="7110" w:type="dxa"/>
            <w:vAlign w:val="center"/>
          </w:tcPr>
          <w:p w14:paraId="5A2EF095" w14:textId="77777777" w:rsidR="000D6203" w:rsidRPr="00173B53" w:rsidRDefault="000D6203" w:rsidP="00A927BA">
            <w:pPr>
              <w:pStyle w:val="TableParagraph"/>
              <w:ind w:left="720" w:hanging="720"/>
              <w:rPr>
                <w:rFonts w:cs="Times New Roman"/>
              </w:rPr>
            </w:pPr>
            <w:proofErr w:type="gramStart"/>
            <w:r w:rsidRPr="00173B53">
              <w:rPr>
                <w:rFonts w:cs="Times New Roman"/>
              </w:rPr>
              <w:t>9.1.2.3</w:t>
            </w:r>
            <w:r w:rsidRPr="00173B53">
              <w:rPr>
                <w:rFonts w:cs="Times New Roman"/>
                <w:spacing w:val="-7"/>
              </w:rPr>
              <w:t xml:space="preserve"> </w:t>
            </w:r>
            <w:r>
              <w:rPr>
                <w:rFonts w:cs="Times New Roman"/>
                <w:spacing w:val="-7"/>
              </w:rPr>
              <w:t xml:space="preserve"> </w:t>
            </w:r>
            <w:r w:rsidRPr="00173B53">
              <w:rPr>
                <w:rFonts w:cs="Times New Roman"/>
              </w:rPr>
              <w:t>Encourage</w:t>
            </w:r>
            <w:proofErr w:type="gramEnd"/>
            <w:r w:rsidRPr="00173B53">
              <w:rPr>
                <w:rFonts w:cs="Times New Roman"/>
                <w:spacing w:val="-7"/>
              </w:rPr>
              <w:t xml:space="preserve"> </w:t>
            </w:r>
            <w:r w:rsidRPr="00173B53">
              <w:rPr>
                <w:rFonts w:cs="Times New Roman"/>
              </w:rPr>
              <w:t>businesses,</w:t>
            </w:r>
            <w:r w:rsidRPr="00173B53">
              <w:rPr>
                <w:rFonts w:cs="Times New Roman"/>
                <w:spacing w:val="-7"/>
              </w:rPr>
              <w:t xml:space="preserve"> </w:t>
            </w:r>
            <w:r w:rsidRPr="00173B53">
              <w:rPr>
                <w:rFonts w:cs="Times New Roman"/>
              </w:rPr>
              <w:t>civic</w:t>
            </w:r>
            <w:r w:rsidRPr="00173B53">
              <w:rPr>
                <w:rFonts w:cs="Times New Roman"/>
                <w:spacing w:val="-7"/>
              </w:rPr>
              <w:t xml:space="preserve"> </w:t>
            </w:r>
            <w:r w:rsidRPr="00173B53">
              <w:rPr>
                <w:rFonts w:cs="Times New Roman"/>
              </w:rPr>
              <w:t>organizations,</w:t>
            </w:r>
            <w:r w:rsidRPr="00173B53">
              <w:rPr>
                <w:rFonts w:cs="Times New Roman"/>
                <w:spacing w:val="-7"/>
              </w:rPr>
              <w:t xml:space="preserve"> </w:t>
            </w:r>
            <w:r w:rsidRPr="00173B53">
              <w:rPr>
                <w:rFonts w:cs="Times New Roman"/>
              </w:rPr>
              <w:t>citizen</w:t>
            </w:r>
            <w:r w:rsidRPr="00173B53">
              <w:rPr>
                <w:rFonts w:cs="Times New Roman"/>
                <w:spacing w:val="-7"/>
              </w:rPr>
              <w:t xml:space="preserve"> </w:t>
            </w:r>
            <w:r w:rsidRPr="00173B53">
              <w:rPr>
                <w:rFonts w:cs="Times New Roman"/>
                <w:spacing w:val="-5"/>
              </w:rPr>
              <w:t>and</w:t>
            </w:r>
            <w:r w:rsidRPr="00173B53">
              <w:rPr>
                <w:rFonts w:cs="Times New Roman"/>
              </w:rPr>
              <w:t xml:space="preserve"> institutional</w:t>
            </w:r>
            <w:r w:rsidRPr="00173B53">
              <w:rPr>
                <w:rFonts w:cs="Times New Roman"/>
                <w:spacing w:val="-3"/>
              </w:rPr>
              <w:t xml:space="preserve"> </w:t>
            </w:r>
            <w:r w:rsidRPr="00173B53">
              <w:rPr>
                <w:rFonts w:cs="Times New Roman"/>
              </w:rPr>
              <w:t>groups</w:t>
            </w:r>
            <w:r w:rsidRPr="00173B53">
              <w:rPr>
                <w:rFonts w:cs="Times New Roman"/>
                <w:spacing w:val="-6"/>
              </w:rPr>
              <w:t xml:space="preserve"> </w:t>
            </w:r>
            <w:r w:rsidRPr="00173B53">
              <w:rPr>
                <w:rFonts w:cs="Times New Roman"/>
              </w:rPr>
              <w:t>to</w:t>
            </w:r>
            <w:r w:rsidRPr="00173B53">
              <w:rPr>
                <w:rFonts w:cs="Times New Roman"/>
                <w:spacing w:val="-3"/>
              </w:rPr>
              <w:t xml:space="preserve"> </w:t>
            </w:r>
            <w:r w:rsidRPr="00173B53">
              <w:rPr>
                <w:rFonts w:cs="Times New Roman"/>
              </w:rPr>
              <w:t>develop</w:t>
            </w:r>
            <w:r w:rsidRPr="00173B53">
              <w:rPr>
                <w:rFonts w:cs="Times New Roman"/>
                <w:spacing w:val="-3"/>
              </w:rPr>
              <w:t xml:space="preserve"> </w:t>
            </w:r>
            <w:r w:rsidRPr="00173B53">
              <w:rPr>
                <w:rFonts w:cs="Times New Roman"/>
              </w:rPr>
              <w:t>annual</w:t>
            </w:r>
            <w:r w:rsidRPr="00173B53">
              <w:rPr>
                <w:rFonts w:cs="Times New Roman"/>
                <w:spacing w:val="-6"/>
              </w:rPr>
              <w:t xml:space="preserve"> </w:t>
            </w:r>
            <w:r w:rsidRPr="00173B53">
              <w:rPr>
                <w:rFonts w:cs="Times New Roman"/>
              </w:rPr>
              <w:t>events</w:t>
            </w:r>
            <w:r w:rsidRPr="00173B53">
              <w:rPr>
                <w:rFonts w:cs="Times New Roman"/>
                <w:spacing w:val="-7"/>
              </w:rPr>
              <w:t xml:space="preserve"> </w:t>
            </w:r>
            <w:r w:rsidRPr="00173B53">
              <w:rPr>
                <w:rFonts w:cs="Times New Roman"/>
              </w:rPr>
              <w:t>to</w:t>
            </w:r>
            <w:r w:rsidRPr="00173B53">
              <w:rPr>
                <w:rFonts w:cs="Times New Roman"/>
                <w:spacing w:val="-5"/>
              </w:rPr>
              <w:t xml:space="preserve"> </w:t>
            </w:r>
            <w:r w:rsidRPr="00173B53">
              <w:rPr>
                <w:rFonts w:cs="Times New Roman"/>
              </w:rPr>
              <w:t>attract</w:t>
            </w:r>
            <w:r w:rsidRPr="00173B53">
              <w:rPr>
                <w:rFonts w:cs="Times New Roman"/>
                <w:spacing w:val="-5"/>
              </w:rPr>
              <w:t xml:space="preserve"> </w:t>
            </w:r>
            <w:r w:rsidRPr="00173B53">
              <w:rPr>
                <w:rFonts w:cs="Times New Roman"/>
              </w:rPr>
              <w:t>residents and visitors to Prince Frederick.</w:t>
            </w:r>
          </w:p>
        </w:tc>
        <w:tc>
          <w:tcPr>
            <w:tcW w:w="1980" w:type="dxa"/>
            <w:vAlign w:val="center"/>
          </w:tcPr>
          <w:p w14:paraId="55D076FE" w14:textId="77777777" w:rsidR="000D6203" w:rsidRPr="00173B53" w:rsidRDefault="000D6203" w:rsidP="00CA10E1">
            <w:pPr>
              <w:pStyle w:val="TableParagraph"/>
              <w:ind w:left="0"/>
              <w:jc w:val="center"/>
              <w:rPr>
                <w:rFonts w:cs="Times New Roman"/>
              </w:rPr>
            </w:pPr>
            <w:r w:rsidRPr="00173B53">
              <w:rPr>
                <w:rFonts w:cs="Times New Roman"/>
                <w:spacing w:val="-2"/>
              </w:rPr>
              <w:t>Ongoing</w:t>
            </w:r>
          </w:p>
        </w:tc>
        <w:tc>
          <w:tcPr>
            <w:tcW w:w="1440" w:type="dxa"/>
            <w:vAlign w:val="center"/>
          </w:tcPr>
          <w:p w14:paraId="3971D992" w14:textId="77777777" w:rsidR="000D6203" w:rsidRPr="00173B53" w:rsidRDefault="000D6203" w:rsidP="00CA10E1">
            <w:pPr>
              <w:pStyle w:val="TableParagraph"/>
              <w:ind w:left="0"/>
              <w:jc w:val="center"/>
              <w:rPr>
                <w:rFonts w:cs="Times New Roman"/>
              </w:rPr>
            </w:pPr>
            <w:r w:rsidRPr="00173B53">
              <w:rPr>
                <w:rFonts w:cs="Times New Roman"/>
                <w:spacing w:val="-5"/>
              </w:rPr>
              <w:t>ED</w:t>
            </w:r>
          </w:p>
        </w:tc>
      </w:tr>
      <w:tr w:rsidR="000D6203" w:rsidRPr="00173B53" w14:paraId="6070690D" w14:textId="77777777">
        <w:trPr>
          <w:trHeight w:val="323"/>
        </w:trPr>
        <w:tc>
          <w:tcPr>
            <w:tcW w:w="7110" w:type="dxa"/>
            <w:vAlign w:val="center"/>
          </w:tcPr>
          <w:p w14:paraId="2DA1752B" w14:textId="77777777" w:rsidR="000D6203" w:rsidRPr="00173B53" w:rsidRDefault="000D6203" w:rsidP="00A927BA">
            <w:pPr>
              <w:pStyle w:val="TableParagraph"/>
              <w:ind w:left="720" w:hanging="720"/>
              <w:rPr>
                <w:rFonts w:cs="Times New Roman"/>
              </w:rPr>
            </w:pPr>
            <w:proofErr w:type="gramStart"/>
            <w:r w:rsidRPr="00173B53">
              <w:rPr>
                <w:rFonts w:cs="Times New Roman"/>
              </w:rPr>
              <w:t>9.1.2.4</w:t>
            </w:r>
            <w:r w:rsidRPr="00173B53">
              <w:rPr>
                <w:rFonts w:cs="Times New Roman"/>
                <w:spacing w:val="-5"/>
              </w:rPr>
              <w:t xml:space="preserve"> </w:t>
            </w:r>
            <w:r>
              <w:rPr>
                <w:rFonts w:cs="Times New Roman"/>
                <w:spacing w:val="-5"/>
              </w:rPr>
              <w:t xml:space="preserve"> </w:t>
            </w:r>
            <w:r w:rsidRPr="00173B53">
              <w:rPr>
                <w:rFonts w:cs="Times New Roman"/>
              </w:rPr>
              <w:t>Ensure</w:t>
            </w:r>
            <w:proofErr w:type="gramEnd"/>
            <w:r w:rsidRPr="00173B53">
              <w:rPr>
                <w:rFonts w:cs="Times New Roman"/>
                <w:spacing w:val="-4"/>
              </w:rPr>
              <w:t xml:space="preserve"> </w:t>
            </w:r>
            <w:r w:rsidRPr="00173B53">
              <w:rPr>
                <w:rFonts w:cs="Times New Roman"/>
              </w:rPr>
              <w:t>compatible</w:t>
            </w:r>
            <w:r w:rsidRPr="00173B53">
              <w:rPr>
                <w:rFonts w:cs="Times New Roman"/>
                <w:spacing w:val="-5"/>
              </w:rPr>
              <w:t xml:space="preserve"> </w:t>
            </w:r>
            <w:r w:rsidRPr="00173B53">
              <w:rPr>
                <w:rFonts w:cs="Times New Roman"/>
              </w:rPr>
              <w:t>infill</w:t>
            </w:r>
            <w:r w:rsidRPr="00173B53">
              <w:rPr>
                <w:rFonts w:cs="Times New Roman"/>
                <w:spacing w:val="-5"/>
              </w:rPr>
              <w:t xml:space="preserve"> </w:t>
            </w:r>
            <w:r w:rsidRPr="00173B53">
              <w:rPr>
                <w:rFonts w:cs="Times New Roman"/>
              </w:rPr>
              <w:t>development</w:t>
            </w:r>
            <w:r w:rsidRPr="00173B53">
              <w:rPr>
                <w:rFonts w:cs="Times New Roman"/>
                <w:spacing w:val="-5"/>
              </w:rPr>
              <w:t xml:space="preserve"> </w:t>
            </w:r>
            <w:r w:rsidRPr="00173B53">
              <w:rPr>
                <w:rFonts w:cs="Times New Roman"/>
              </w:rPr>
              <w:t>in</w:t>
            </w:r>
            <w:r w:rsidRPr="00173B53">
              <w:rPr>
                <w:rFonts w:cs="Times New Roman"/>
                <w:spacing w:val="-6"/>
              </w:rPr>
              <w:t xml:space="preserve"> </w:t>
            </w:r>
            <w:r w:rsidRPr="00173B53">
              <w:rPr>
                <w:rFonts w:cs="Times New Roman"/>
              </w:rPr>
              <w:t>the</w:t>
            </w:r>
            <w:r w:rsidRPr="00173B53">
              <w:rPr>
                <w:rFonts w:cs="Times New Roman"/>
                <w:spacing w:val="-6"/>
              </w:rPr>
              <w:t xml:space="preserve"> </w:t>
            </w:r>
            <w:r w:rsidRPr="00173B53">
              <w:rPr>
                <w:rFonts w:cs="Times New Roman"/>
              </w:rPr>
              <w:t>Old</w:t>
            </w:r>
            <w:r w:rsidRPr="00173B53">
              <w:rPr>
                <w:rFonts w:cs="Times New Roman"/>
                <w:spacing w:val="-4"/>
              </w:rPr>
              <w:t xml:space="preserve"> </w:t>
            </w:r>
            <w:r w:rsidRPr="00173B53">
              <w:rPr>
                <w:rFonts w:cs="Times New Roman"/>
              </w:rPr>
              <w:t xml:space="preserve">Town </w:t>
            </w:r>
            <w:r w:rsidRPr="00173B53">
              <w:rPr>
                <w:rFonts w:cs="Times New Roman"/>
                <w:spacing w:val="-2"/>
              </w:rPr>
              <w:t>district.</w:t>
            </w:r>
          </w:p>
        </w:tc>
        <w:tc>
          <w:tcPr>
            <w:tcW w:w="1980" w:type="dxa"/>
            <w:vAlign w:val="center"/>
          </w:tcPr>
          <w:p w14:paraId="2618CB6A" w14:textId="77777777" w:rsidR="000D6203" w:rsidRPr="00173B53" w:rsidRDefault="000D6203" w:rsidP="00CA10E1">
            <w:pPr>
              <w:pStyle w:val="TableParagraph"/>
              <w:ind w:left="0"/>
              <w:jc w:val="center"/>
              <w:rPr>
                <w:rFonts w:cs="Times New Roman"/>
              </w:rPr>
            </w:pPr>
            <w:r w:rsidRPr="00173B53">
              <w:rPr>
                <w:rFonts w:cs="Times New Roman"/>
                <w:spacing w:val="-2"/>
              </w:rPr>
              <w:t>Zoning Regulations Update</w:t>
            </w:r>
          </w:p>
        </w:tc>
        <w:tc>
          <w:tcPr>
            <w:tcW w:w="1440" w:type="dxa"/>
            <w:vAlign w:val="center"/>
          </w:tcPr>
          <w:p w14:paraId="20405E5A" w14:textId="77777777" w:rsidR="000D6203" w:rsidRPr="00173B53" w:rsidRDefault="000D6203" w:rsidP="00CA10E1">
            <w:pPr>
              <w:pStyle w:val="TableParagraph"/>
              <w:ind w:left="0"/>
              <w:jc w:val="center"/>
              <w:rPr>
                <w:rFonts w:cs="Times New Roman"/>
              </w:rPr>
            </w:pPr>
            <w:r w:rsidRPr="00173B53">
              <w:rPr>
                <w:rFonts w:cs="Times New Roman"/>
              </w:rPr>
              <w:t xml:space="preserve">ED, </w:t>
            </w:r>
            <w:r w:rsidRPr="00173B53">
              <w:rPr>
                <w:rFonts w:cs="Times New Roman"/>
                <w:spacing w:val="-5"/>
              </w:rPr>
              <w:t>P&amp;Z</w:t>
            </w:r>
          </w:p>
        </w:tc>
      </w:tr>
    </w:tbl>
    <w:p w14:paraId="537B0711" w14:textId="77777777" w:rsidR="000D6203" w:rsidRPr="00A22F05" w:rsidRDefault="000D6203" w:rsidP="00A22F05">
      <w:pPr>
        <w:pStyle w:val="BodyText"/>
      </w:pPr>
    </w:p>
    <w:p w14:paraId="2735E82A" w14:textId="77777777" w:rsidR="000D6203" w:rsidRPr="002A4C89" w:rsidRDefault="000D6203" w:rsidP="002A4C89">
      <w:pPr>
        <w:pStyle w:val="BodyText"/>
        <w:rPr>
          <w:b/>
          <w:bCs/>
          <w:color w:val="F79646" w:themeColor="accent6"/>
        </w:rPr>
      </w:pPr>
      <w:r w:rsidRPr="002A4C89">
        <w:rPr>
          <w:b/>
          <w:bCs/>
          <w:color w:val="F79646" w:themeColor="accent6"/>
        </w:rPr>
        <w:t>Goal</w:t>
      </w:r>
      <w:r w:rsidRPr="002A4C89">
        <w:rPr>
          <w:b/>
          <w:bCs/>
          <w:color w:val="F79646" w:themeColor="accent6"/>
          <w:spacing w:val="-4"/>
        </w:rPr>
        <w:t xml:space="preserve"> </w:t>
      </w:r>
      <w:r w:rsidRPr="002A4C89">
        <w:rPr>
          <w:b/>
          <w:bCs/>
          <w:color w:val="F79646" w:themeColor="accent6"/>
        </w:rPr>
        <w:t>2:</w:t>
      </w:r>
      <w:r w:rsidRPr="002A4C89">
        <w:rPr>
          <w:b/>
          <w:bCs/>
          <w:color w:val="F79646" w:themeColor="accent6"/>
          <w:spacing w:val="-1"/>
        </w:rPr>
        <w:t xml:space="preserve"> </w:t>
      </w:r>
      <w:r w:rsidRPr="002A4C89">
        <w:rPr>
          <w:b/>
          <w:bCs/>
          <w:color w:val="F79646" w:themeColor="accent6"/>
        </w:rPr>
        <w:t>Expand Calvert</w:t>
      </w:r>
      <w:r w:rsidRPr="002A4C89">
        <w:rPr>
          <w:b/>
          <w:bCs/>
          <w:color w:val="F79646" w:themeColor="accent6"/>
          <w:spacing w:val="-1"/>
        </w:rPr>
        <w:t xml:space="preserve"> </w:t>
      </w:r>
      <w:r w:rsidRPr="002A4C89">
        <w:rPr>
          <w:b/>
          <w:bCs/>
          <w:color w:val="F79646" w:themeColor="accent6"/>
        </w:rPr>
        <w:t>County’s</w:t>
      </w:r>
      <w:r w:rsidRPr="002A4C89">
        <w:rPr>
          <w:b/>
          <w:bCs/>
          <w:color w:val="F79646" w:themeColor="accent6"/>
          <w:spacing w:val="-1"/>
        </w:rPr>
        <w:t xml:space="preserve"> </w:t>
      </w:r>
      <w:r w:rsidRPr="002A4C89">
        <w:rPr>
          <w:b/>
          <w:bCs/>
          <w:color w:val="F79646" w:themeColor="accent6"/>
        </w:rPr>
        <w:t>tourism opportunities</w:t>
      </w:r>
      <w:r w:rsidRPr="002A4C89">
        <w:rPr>
          <w:b/>
          <w:bCs/>
          <w:color w:val="F79646" w:themeColor="accent6"/>
          <w:spacing w:val="-3"/>
        </w:rPr>
        <w:t xml:space="preserve"> </w:t>
      </w:r>
      <w:r w:rsidRPr="002A4C89">
        <w:rPr>
          <w:b/>
          <w:bCs/>
          <w:color w:val="F79646" w:themeColor="accent6"/>
        </w:rPr>
        <w:t>in</w:t>
      </w:r>
      <w:r w:rsidRPr="002A4C89">
        <w:rPr>
          <w:b/>
          <w:bCs/>
          <w:color w:val="F79646" w:themeColor="accent6"/>
          <w:spacing w:val="-1"/>
        </w:rPr>
        <w:t xml:space="preserve"> </w:t>
      </w:r>
      <w:r w:rsidRPr="002A4C89">
        <w:rPr>
          <w:b/>
          <w:bCs/>
          <w:color w:val="F79646" w:themeColor="accent6"/>
        </w:rPr>
        <w:t>Prince</w:t>
      </w:r>
      <w:r w:rsidRPr="002A4C89">
        <w:rPr>
          <w:b/>
          <w:bCs/>
          <w:color w:val="F79646" w:themeColor="accent6"/>
          <w:spacing w:val="-1"/>
        </w:rPr>
        <w:t xml:space="preserve"> </w:t>
      </w:r>
      <w:r w:rsidRPr="002A4C89">
        <w:rPr>
          <w:b/>
          <w:bCs/>
          <w:color w:val="F79646" w:themeColor="accent6"/>
          <w:spacing w:val="-2"/>
        </w:rPr>
        <w:t>Frederick.</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10"/>
        <w:gridCol w:w="1980"/>
        <w:gridCol w:w="1440"/>
      </w:tblGrid>
      <w:tr w:rsidR="000D6203" w:rsidRPr="00173B53" w14:paraId="4130E44D" w14:textId="77777777">
        <w:trPr>
          <w:trHeight w:val="557"/>
        </w:trPr>
        <w:tc>
          <w:tcPr>
            <w:tcW w:w="7110" w:type="dxa"/>
            <w:vAlign w:val="center"/>
          </w:tcPr>
          <w:p w14:paraId="5A185977" w14:textId="77777777" w:rsidR="000D6203" w:rsidRPr="00173B53" w:rsidRDefault="000D6203" w:rsidP="00CA10E1">
            <w:pPr>
              <w:pStyle w:val="TableParagraph"/>
              <w:ind w:left="0"/>
              <w:rPr>
                <w:rFonts w:cs="Times New Roman"/>
                <w:b/>
              </w:rPr>
            </w:pPr>
            <w:r w:rsidRPr="00173B53">
              <w:rPr>
                <w:rFonts w:cs="Times New Roman"/>
                <w:b/>
              </w:rPr>
              <w:t>Objective</w:t>
            </w:r>
            <w:r w:rsidRPr="00173B53">
              <w:rPr>
                <w:rFonts w:cs="Times New Roman"/>
                <w:b/>
                <w:spacing w:val="-6"/>
              </w:rPr>
              <w:t xml:space="preserve"> </w:t>
            </w:r>
            <w:r w:rsidRPr="00173B53">
              <w:rPr>
                <w:rFonts w:cs="Times New Roman"/>
                <w:b/>
              </w:rPr>
              <w:t>1:</w:t>
            </w:r>
            <w:r w:rsidRPr="00173B53">
              <w:rPr>
                <w:rFonts w:cs="Times New Roman"/>
                <w:b/>
                <w:spacing w:val="-6"/>
              </w:rPr>
              <w:t xml:space="preserve"> </w:t>
            </w:r>
            <w:r w:rsidRPr="00173B53">
              <w:rPr>
                <w:rFonts w:cs="Times New Roman"/>
                <w:b/>
              </w:rPr>
              <w:t>Improve</w:t>
            </w:r>
            <w:r w:rsidRPr="00173B53">
              <w:rPr>
                <w:rFonts w:cs="Times New Roman"/>
                <w:b/>
                <w:spacing w:val="-6"/>
              </w:rPr>
              <w:t xml:space="preserve"> </w:t>
            </w:r>
            <w:r w:rsidRPr="00173B53">
              <w:rPr>
                <w:rFonts w:cs="Times New Roman"/>
                <w:b/>
              </w:rPr>
              <w:t>Calvert</w:t>
            </w:r>
            <w:r w:rsidRPr="00173B53">
              <w:rPr>
                <w:rFonts w:cs="Times New Roman"/>
                <w:b/>
                <w:spacing w:val="-7"/>
              </w:rPr>
              <w:t xml:space="preserve"> </w:t>
            </w:r>
            <w:r w:rsidRPr="00173B53">
              <w:rPr>
                <w:rFonts w:cs="Times New Roman"/>
                <w:b/>
              </w:rPr>
              <w:t>County</w:t>
            </w:r>
            <w:r w:rsidRPr="00173B53">
              <w:rPr>
                <w:rFonts w:cs="Times New Roman"/>
                <w:b/>
                <w:spacing w:val="-7"/>
              </w:rPr>
              <w:t xml:space="preserve"> </w:t>
            </w:r>
            <w:r w:rsidRPr="00173B53">
              <w:rPr>
                <w:rFonts w:cs="Times New Roman"/>
                <w:b/>
              </w:rPr>
              <w:t>visitor</w:t>
            </w:r>
            <w:r w:rsidRPr="00173B53">
              <w:rPr>
                <w:rFonts w:cs="Times New Roman"/>
                <w:b/>
                <w:spacing w:val="-7"/>
              </w:rPr>
              <w:t xml:space="preserve"> </w:t>
            </w:r>
            <w:r w:rsidRPr="00173B53">
              <w:rPr>
                <w:rFonts w:cs="Times New Roman"/>
                <w:b/>
              </w:rPr>
              <w:t>experiences in Prince Frederick.</w:t>
            </w:r>
          </w:p>
        </w:tc>
        <w:tc>
          <w:tcPr>
            <w:tcW w:w="1980" w:type="dxa"/>
            <w:vAlign w:val="center"/>
          </w:tcPr>
          <w:p w14:paraId="732D0BA2" w14:textId="77777777" w:rsidR="000D6203" w:rsidRPr="00173B53" w:rsidRDefault="000D6203" w:rsidP="00CA10E1">
            <w:pPr>
              <w:pStyle w:val="TableParagraph"/>
              <w:ind w:left="0"/>
              <w:jc w:val="center"/>
              <w:rPr>
                <w:rFonts w:cs="Times New Roman"/>
                <w:b/>
              </w:rPr>
            </w:pPr>
            <w:r w:rsidRPr="00173B53">
              <w:rPr>
                <w:rFonts w:cs="Times New Roman"/>
                <w:b/>
              </w:rPr>
              <w:t>Timeframe</w:t>
            </w:r>
            <w:r w:rsidRPr="00173B53">
              <w:rPr>
                <w:rFonts w:cs="Times New Roman"/>
                <w:b/>
                <w:spacing w:val="-11"/>
              </w:rPr>
              <w:t xml:space="preserve"> </w:t>
            </w:r>
            <w:r w:rsidRPr="00173B53">
              <w:rPr>
                <w:rFonts w:cs="Times New Roman"/>
                <w:b/>
                <w:spacing w:val="-5"/>
              </w:rPr>
              <w:t>or</w:t>
            </w:r>
          </w:p>
          <w:p w14:paraId="22244B27" w14:textId="77777777" w:rsidR="000D6203" w:rsidRPr="00173B53" w:rsidRDefault="000D6203" w:rsidP="00CA10E1">
            <w:pPr>
              <w:pStyle w:val="TableParagraph"/>
              <w:ind w:left="0"/>
              <w:jc w:val="center"/>
              <w:rPr>
                <w:rFonts w:cs="Times New Roman"/>
                <w:b/>
              </w:rPr>
            </w:pPr>
            <w:r w:rsidRPr="00173B53">
              <w:rPr>
                <w:rFonts w:cs="Times New Roman"/>
                <w:b/>
                <w:spacing w:val="-2"/>
              </w:rPr>
              <w:t>Associated Action</w:t>
            </w:r>
          </w:p>
        </w:tc>
        <w:tc>
          <w:tcPr>
            <w:tcW w:w="1440" w:type="dxa"/>
            <w:vAlign w:val="center"/>
          </w:tcPr>
          <w:p w14:paraId="6563D009" w14:textId="77777777" w:rsidR="000D6203" w:rsidRPr="00173B53" w:rsidRDefault="000D6203" w:rsidP="00CA10E1">
            <w:pPr>
              <w:pStyle w:val="TableParagraph"/>
              <w:ind w:left="0"/>
              <w:jc w:val="center"/>
              <w:rPr>
                <w:rFonts w:cs="Times New Roman"/>
                <w:b/>
              </w:rPr>
            </w:pPr>
            <w:r w:rsidRPr="00173B53">
              <w:rPr>
                <w:rFonts w:cs="Times New Roman"/>
                <w:b/>
                <w:spacing w:val="-2"/>
              </w:rPr>
              <w:t>Responsible Parties</w:t>
            </w:r>
          </w:p>
        </w:tc>
      </w:tr>
      <w:tr w:rsidR="000D6203" w:rsidRPr="00173B53" w14:paraId="01788D1A" w14:textId="77777777">
        <w:trPr>
          <w:trHeight w:val="510"/>
        </w:trPr>
        <w:tc>
          <w:tcPr>
            <w:tcW w:w="7110" w:type="dxa"/>
            <w:vAlign w:val="center"/>
          </w:tcPr>
          <w:p w14:paraId="0BB3418E" w14:textId="77777777" w:rsidR="000D6203" w:rsidRPr="00173B53" w:rsidRDefault="000D6203" w:rsidP="00A927BA">
            <w:pPr>
              <w:pStyle w:val="TableParagraph"/>
              <w:ind w:left="720" w:hanging="720"/>
              <w:rPr>
                <w:rFonts w:cs="Times New Roman"/>
              </w:rPr>
            </w:pPr>
            <w:proofErr w:type="gramStart"/>
            <w:r w:rsidRPr="00173B53">
              <w:rPr>
                <w:rFonts w:cs="Times New Roman"/>
              </w:rPr>
              <w:t>9.2.1.1</w:t>
            </w:r>
            <w:r w:rsidRPr="00173B53">
              <w:rPr>
                <w:rFonts w:cs="Times New Roman"/>
                <w:spacing w:val="-4"/>
              </w:rPr>
              <w:t xml:space="preserve"> </w:t>
            </w:r>
            <w:r>
              <w:rPr>
                <w:rFonts w:cs="Times New Roman"/>
                <w:spacing w:val="-4"/>
              </w:rPr>
              <w:t xml:space="preserve"> </w:t>
            </w:r>
            <w:r w:rsidRPr="00173B53">
              <w:rPr>
                <w:rFonts w:cs="Times New Roman"/>
              </w:rPr>
              <w:t>Use</w:t>
            </w:r>
            <w:proofErr w:type="gramEnd"/>
            <w:r w:rsidRPr="00173B53">
              <w:rPr>
                <w:rFonts w:cs="Times New Roman"/>
                <w:spacing w:val="-3"/>
              </w:rPr>
              <w:t xml:space="preserve"> </w:t>
            </w:r>
            <w:r w:rsidRPr="00173B53">
              <w:rPr>
                <w:rFonts w:cs="Times New Roman"/>
              </w:rPr>
              <w:t>cultural</w:t>
            </w:r>
            <w:r w:rsidRPr="00173B53">
              <w:rPr>
                <w:rFonts w:cs="Times New Roman"/>
                <w:spacing w:val="-4"/>
              </w:rPr>
              <w:t xml:space="preserve"> </w:t>
            </w:r>
            <w:r w:rsidRPr="00173B53">
              <w:rPr>
                <w:rFonts w:cs="Times New Roman"/>
              </w:rPr>
              <w:t>and</w:t>
            </w:r>
            <w:r w:rsidRPr="00173B53">
              <w:rPr>
                <w:rFonts w:cs="Times New Roman"/>
                <w:spacing w:val="-6"/>
              </w:rPr>
              <w:t xml:space="preserve"> </w:t>
            </w:r>
            <w:r w:rsidRPr="00173B53">
              <w:rPr>
                <w:rFonts w:cs="Times New Roman"/>
              </w:rPr>
              <w:t>community</w:t>
            </w:r>
            <w:r w:rsidRPr="00173B53">
              <w:rPr>
                <w:rFonts w:cs="Times New Roman"/>
                <w:spacing w:val="-6"/>
              </w:rPr>
              <w:t xml:space="preserve"> </w:t>
            </w:r>
            <w:r w:rsidRPr="00173B53">
              <w:rPr>
                <w:rFonts w:cs="Times New Roman"/>
              </w:rPr>
              <w:t>programming</w:t>
            </w:r>
            <w:r w:rsidRPr="00173B53">
              <w:rPr>
                <w:rFonts w:cs="Times New Roman"/>
                <w:spacing w:val="-6"/>
              </w:rPr>
              <w:t xml:space="preserve"> </w:t>
            </w:r>
            <w:r w:rsidRPr="00173B53">
              <w:rPr>
                <w:rFonts w:cs="Times New Roman"/>
              </w:rPr>
              <w:t>to</w:t>
            </w:r>
            <w:r w:rsidRPr="00173B53">
              <w:rPr>
                <w:rFonts w:cs="Times New Roman"/>
                <w:spacing w:val="-5"/>
              </w:rPr>
              <w:t xml:space="preserve"> </w:t>
            </w:r>
            <w:r w:rsidRPr="00173B53">
              <w:rPr>
                <w:rFonts w:cs="Times New Roman"/>
              </w:rPr>
              <w:t>attract</w:t>
            </w:r>
            <w:r w:rsidRPr="00173B53">
              <w:rPr>
                <w:rFonts w:cs="Times New Roman"/>
                <w:spacing w:val="-5"/>
              </w:rPr>
              <w:t xml:space="preserve"> </w:t>
            </w:r>
            <w:r w:rsidRPr="00173B53">
              <w:rPr>
                <w:rFonts w:cs="Times New Roman"/>
              </w:rPr>
              <w:t>new visitors to the Town Center.</w:t>
            </w:r>
          </w:p>
        </w:tc>
        <w:tc>
          <w:tcPr>
            <w:tcW w:w="1980" w:type="dxa"/>
            <w:vAlign w:val="center"/>
          </w:tcPr>
          <w:p w14:paraId="76E6A76B" w14:textId="77777777" w:rsidR="000D6203" w:rsidRPr="00173B53" w:rsidRDefault="000D6203" w:rsidP="00CA10E1">
            <w:pPr>
              <w:pStyle w:val="TableParagraph"/>
              <w:ind w:left="0"/>
              <w:jc w:val="center"/>
              <w:rPr>
                <w:rFonts w:cs="Times New Roman"/>
              </w:rPr>
            </w:pPr>
            <w:r w:rsidRPr="00173B53">
              <w:rPr>
                <w:rFonts w:cs="Times New Roman"/>
                <w:spacing w:val="-2"/>
              </w:rPr>
              <w:t>Ongoing</w:t>
            </w:r>
          </w:p>
        </w:tc>
        <w:tc>
          <w:tcPr>
            <w:tcW w:w="1440" w:type="dxa"/>
            <w:vAlign w:val="center"/>
          </w:tcPr>
          <w:p w14:paraId="09B1B4FA" w14:textId="77777777" w:rsidR="000D6203" w:rsidRPr="00173B53" w:rsidRDefault="000D6203" w:rsidP="00CA10E1">
            <w:pPr>
              <w:pStyle w:val="TableParagraph"/>
              <w:ind w:left="0"/>
              <w:jc w:val="center"/>
              <w:rPr>
                <w:rFonts w:cs="Times New Roman"/>
              </w:rPr>
            </w:pPr>
            <w:r w:rsidRPr="00173B53">
              <w:rPr>
                <w:rFonts w:cs="Times New Roman"/>
                <w:spacing w:val="-5"/>
              </w:rPr>
              <w:t>ED</w:t>
            </w:r>
          </w:p>
        </w:tc>
      </w:tr>
      <w:tr w:rsidR="000D6203" w:rsidRPr="00173B53" w14:paraId="7C2CD4F3" w14:textId="77777777">
        <w:trPr>
          <w:trHeight w:val="511"/>
        </w:trPr>
        <w:tc>
          <w:tcPr>
            <w:tcW w:w="7110" w:type="dxa"/>
            <w:vAlign w:val="center"/>
          </w:tcPr>
          <w:p w14:paraId="08C9CD5B" w14:textId="77777777" w:rsidR="000D6203" w:rsidRPr="00173B53" w:rsidRDefault="000D6203" w:rsidP="00A927BA">
            <w:pPr>
              <w:pStyle w:val="TableParagraph"/>
              <w:ind w:left="720" w:hanging="720"/>
              <w:rPr>
                <w:rFonts w:cs="Times New Roman"/>
              </w:rPr>
            </w:pPr>
            <w:proofErr w:type="gramStart"/>
            <w:r w:rsidRPr="00173B53">
              <w:rPr>
                <w:rFonts w:cs="Times New Roman"/>
              </w:rPr>
              <w:t>9.2.1.2</w:t>
            </w:r>
            <w:r w:rsidRPr="00173B53">
              <w:rPr>
                <w:rFonts w:cs="Times New Roman"/>
                <w:spacing w:val="-5"/>
              </w:rPr>
              <w:t xml:space="preserve"> </w:t>
            </w:r>
            <w:r>
              <w:rPr>
                <w:rFonts w:cs="Times New Roman"/>
                <w:spacing w:val="-5"/>
              </w:rPr>
              <w:t xml:space="preserve"> </w:t>
            </w:r>
            <w:r w:rsidRPr="00173B53">
              <w:rPr>
                <w:rFonts w:cs="Times New Roman"/>
              </w:rPr>
              <w:t>Support</w:t>
            </w:r>
            <w:proofErr w:type="gramEnd"/>
            <w:r w:rsidRPr="00173B53">
              <w:rPr>
                <w:rFonts w:cs="Times New Roman"/>
                <w:spacing w:val="-4"/>
              </w:rPr>
              <w:t xml:space="preserve"> </w:t>
            </w:r>
            <w:r w:rsidRPr="00173B53">
              <w:rPr>
                <w:rFonts w:cs="Times New Roman"/>
              </w:rPr>
              <w:t>and</w:t>
            </w:r>
            <w:r w:rsidRPr="00173B53">
              <w:rPr>
                <w:rFonts w:cs="Times New Roman"/>
                <w:spacing w:val="-4"/>
              </w:rPr>
              <w:t xml:space="preserve"> </w:t>
            </w:r>
            <w:r w:rsidRPr="00173B53">
              <w:rPr>
                <w:rFonts w:cs="Times New Roman"/>
              </w:rPr>
              <w:t>coordinate</w:t>
            </w:r>
            <w:r w:rsidRPr="00173B53">
              <w:rPr>
                <w:rFonts w:cs="Times New Roman"/>
                <w:spacing w:val="-4"/>
              </w:rPr>
              <w:t xml:space="preserve"> </w:t>
            </w:r>
            <w:r w:rsidRPr="00173B53">
              <w:rPr>
                <w:rFonts w:cs="Times New Roman"/>
              </w:rPr>
              <w:t>marketing</w:t>
            </w:r>
            <w:r w:rsidRPr="00173B53">
              <w:rPr>
                <w:rFonts w:cs="Times New Roman"/>
                <w:spacing w:val="-6"/>
              </w:rPr>
              <w:t xml:space="preserve"> </w:t>
            </w:r>
            <w:r w:rsidRPr="00173B53">
              <w:rPr>
                <w:rFonts w:cs="Times New Roman"/>
              </w:rPr>
              <w:t>of</w:t>
            </w:r>
            <w:r w:rsidRPr="00173B53">
              <w:rPr>
                <w:rFonts w:cs="Times New Roman"/>
                <w:spacing w:val="-3"/>
              </w:rPr>
              <w:t xml:space="preserve"> </w:t>
            </w:r>
            <w:r w:rsidRPr="00173B53">
              <w:rPr>
                <w:rFonts w:cs="Times New Roman"/>
              </w:rPr>
              <w:t>special</w:t>
            </w:r>
            <w:r w:rsidRPr="00173B53">
              <w:rPr>
                <w:rFonts w:cs="Times New Roman"/>
                <w:spacing w:val="-4"/>
              </w:rPr>
              <w:t xml:space="preserve"> </w:t>
            </w:r>
            <w:r w:rsidRPr="00173B53">
              <w:rPr>
                <w:rFonts w:cs="Times New Roman"/>
              </w:rPr>
              <w:t>events</w:t>
            </w:r>
            <w:r w:rsidRPr="00173B53">
              <w:rPr>
                <w:rFonts w:cs="Times New Roman"/>
                <w:spacing w:val="-4"/>
              </w:rPr>
              <w:t xml:space="preserve"> </w:t>
            </w:r>
            <w:r w:rsidRPr="00173B53">
              <w:rPr>
                <w:rFonts w:cs="Times New Roman"/>
                <w:spacing w:val="-5"/>
              </w:rPr>
              <w:t xml:space="preserve">and </w:t>
            </w:r>
            <w:r w:rsidRPr="00173B53">
              <w:rPr>
                <w:rFonts w:cs="Times New Roman"/>
              </w:rPr>
              <w:t>tourist</w:t>
            </w:r>
            <w:r w:rsidRPr="00173B53">
              <w:rPr>
                <w:rFonts w:cs="Times New Roman"/>
                <w:spacing w:val="-3"/>
              </w:rPr>
              <w:t xml:space="preserve"> </w:t>
            </w:r>
            <w:r w:rsidRPr="00173B53">
              <w:rPr>
                <w:rFonts w:cs="Times New Roman"/>
              </w:rPr>
              <w:t>events</w:t>
            </w:r>
            <w:r w:rsidRPr="00173B53">
              <w:rPr>
                <w:rFonts w:cs="Times New Roman"/>
                <w:spacing w:val="-3"/>
              </w:rPr>
              <w:t xml:space="preserve"> </w:t>
            </w:r>
            <w:r w:rsidRPr="00173B53">
              <w:rPr>
                <w:rFonts w:cs="Times New Roman"/>
              </w:rPr>
              <w:t>in</w:t>
            </w:r>
            <w:r w:rsidRPr="00173B53">
              <w:rPr>
                <w:rFonts w:cs="Times New Roman"/>
                <w:spacing w:val="-5"/>
              </w:rPr>
              <w:t xml:space="preserve"> </w:t>
            </w:r>
            <w:r w:rsidRPr="00173B53">
              <w:rPr>
                <w:rFonts w:cs="Times New Roman"/>
              </w:rPr>
              <w:t>Prince</w:t>
            </w:r>
            <w:r w:rsidRPr="00173B53">
              <w:rPr>
                <w:rFonts w:cs="Times New Roman"/>
                <w:spacing w:val="-3"/>
              </w:rPr>
              <w:t xml:space="preserve"> </w:t>
            </w:r>
            <w:r w:rsidRPr="00173B53">
              <w:rPr>
                <w:rFonts w:cs="Times New Roman"/>
                <w:spacing w:val="-2"/>
              </w:rPr>
              <w:t>Frederick.</w:t>
            </w:r>
          </w:p>
        </w:tc>
        <w:tc>
          <w:tcPr>
            <w:tcW w:w="1980" w:type="dxa"/>
            <w:vAlign w:val="center"/>
          </w:tcPr>
          <w:p w14:paraId="40D7C44C" w14:textId="77777777" w:rsidR="000D6203" w:rsidRPr="00173B53" w:rsidRDefault="000D6203" w:rsidP="00CA10E1">
            <w:pPr>
              <w:pStyle w:val="TableParagraph"/>
              <w:ind w:left="0"/>
              <w:jc w:val="center"/>
              <w:rPr>
                <w:rFonts w:cs="Times New Roman"/>
              </w:rPr>
            </w:pPr>
            <w:r w:rsidRPr="00173B53">
              <w:rPr>
                <w:rFonts w:cs="Times New Roman"/>
                <w:spacing w:val="-2"/>
              </w:rPr>
              <w:t>Ongoing</w:t>
            </w:r>
          </w:p>
        </w:tc>
        <w:tc>
          <w:tcPr>
            <w:tcW w:w="1440" w:type="dxa"/>
            <w:vAlign w:val="center"/>
          </w:tcPr>
          <w:p w14:paraId="30926B58" w14:textId="77777777" w:rsidR="000D6203" w:rsidRPr="00173B53" w:rsidRDefault="000D6203" w:rsidP="00CA10E1">
            <w:pPr>
              <w:pStyle w:val="TableParagraph"/>
              <w:ind w:left="0"/>
              <w:jc w:val="center"/>
              <w:rPr>
                <w:rFonts w:cs="Times New Roman"/>
              </w:rPr>
            </w:pPr>
            <w:r w:rsidRPr="00173B53">
              <w:rPr>
                <w:rFonts w:cs="Times New Roman"/>
                <w:spacing w:val="-5"/>
              </w:rPr>
              <w:t>ED</w:t>
            </w:r>
          </w:p>
        </w:tc>
      </w:tr>
      <w:tr w:rsidR="000D6203" w:rsidRPr="00173B53" w14:paraId="0DD121CE" w14:textId="77777777">
        <w:trPr>
          <w:trHeight w:val="253"/>
        </w:trPr>
        <w:tc>
          <w:tcPr>
            <w:tcW w:w="7110" w:type="dxa"/>
            <w:vAlign w:val="center"/>
          </w:tcPr>
          <w:p w14:paraId="5EF26124" w14:textId="77777777" w:rsidR="000D6203" w:rsidRPr="00173B53" w:rsidRDefault="000D6203" w:rsidP="00A927BA">
            <w:pPr>
              <w:pStyle w:val="TableParagraph"/>
              <w:ind w:left="720" w:hanging="720"/>
              <w:rPr>
                <w:rFonts w:cs="Times New Roman"/>
              </w:rPr>
            </w:pPr>
            <w:proofErr w:type="gramStart"/>
            <w:r w:rsidRPr="00173B53">
              <w:rPr>
                <w:rFonts w:cs="Times New Roman"/>
              </w:rPr>
              <w:t>9.2.1.3</w:t>
            </w:r>
            <w:r w:rsidRPr="00173B53">
              <w:rPr>
                <w:rFonts w:cs="Times New Roman"/>
                <w:spacing w:val="-4"/>
              </w:rPr>
              <w:t xml:space="preserve"> </w:t>
            </w:r>
            <w:r>
              <w:rPr>
                <w:rFonts w:cs="Times New Roman"/>
                <w:spacing w:val="-4"/>
              </w:rPr>
              <w:t xml:space="preserve"> </w:t>
            </w:r>
            <w:r w:rsidRPr="00173B53">
              <w:rPr>
                <w:rFonts w:cs="Times New Roman"/>
              </w:rPr>
              <w:t>Consider</w:t>
            </w:r>
            <w:proofErr w:type="gramEnd"/>
            <w:r w:rsidRPr="00173B53">
              <w:rPr>
                <w:rFonts w:cs="Times New Roman"/>
                <w:spacing w:val="-4"/>
              </w:rPr>
              <w:t xml:space="preserve"> </w:t>
            </w:r>
            <w:r w:rsidRPr="00173B53">
              <w:rPr>
                <w:rFonts w:cs="Times New Roman"/>
              </w:rPr>
              <w:t>initiating</w:t>
            </w:r>
            <w:r w:rsidRPr="00173B53">
              <w:rPr>
                <w:rFonts w:cs="Times New Roman"/>
                <w:spacing w:val="-4"/>
              </w:rPr>
              <w:t xml:space="preserve"> </w:t>
            </w:r>
            <w:r w:rsidRPr="00173B53">
              <w:rPr>
                <w:rFonts w:cs="Times New Roman"/>
              </w:rPr>
              <w:t>a</w:t>
            </w:r>
            <w:r w:rsidRPr="00173B53">
              <w:rPr>
                <w:rFonts w:cs="Times New Roman"/>
                <w:spacing w:val="-5"/>
              </w:rPr>
              <w:t xml:space="preserve"> </w:t>
            </w:r>
            <w:r w:rsidRPr="00173B53">
              <w:rPr>
                <w:rFonts w:cs="Times New Roman"/>
              </w:rPr>
              <w:t>public</w:t>
            </w:r>
            <w:r w:rsidRPr="00173B53">
              <w:rPr>
                <w:rFonts w:cs="Times New Roman"/>
                <w:spacing w:val="-4"/>
              </w:rPr>
              <w:t xml:space="preserve"> </w:t>
            </w:r>
            <w:r w:rsidRPr="00173B53">
              <w:rPr>
                <w:rFonts w:cs="Times New Roman"/>
              </w:rPr>
              <w:t>art</w:t>
            </w:r>
            <w:r w:rsidRPr="00173B53">
              <w:rPr>
                <w:rFonts w:cs="Times New Roman"/>
                <w:spacing w:val="-4"/>
              </w:rPr>
              <w:t xml:space="preserve"> </w:t>
            </w:r>
            <w:r w:rsidRPr="00173B53">
              <w:rPr>
                <w:rFonts w:cs="Times New Roman"/>
                <w:spacing w:val="-2"/>
              </w:rPr>
              <w:t>program.</w:t>
            </w:r>
          </w:p>
        </w:tc>
        <w:tc>
          <w:tcPr>
            <w:tcW w:w="1980" w:type="dxa"/>
            <w:vAlign w:val="center"/>
          </w:tcPr>
          <w:p w14:paraId="13858D74" w14:textId="77777777" w:rsidR="000D6203" w:rsidRPr="00173B53" w:rsidRDefault="000D6203" w:rsidP="00CA10E1">
            <w:pPr>
              <w:pStyle w:val="TableParagraph"/>
              <w:ind w:left="0"/>
              <w:jc w:val="center"/>
              <w:rPr>
                <w:rFonts w:cs="Times New Roman"/>
              </w:rPr>
            </w:pPr>
            <w:r w:rsidRPr="00173B53">
              <w:rPr>
                <w:rFonts w:cs="Times New Roman"/>
                <w:spacing w:val="-2"/>
              </w:rPr>
              <w:t>Mid-</w:t>
            </w:r>
            <w:r w:rsidRPr="00173B53">
              <w:rPr>
                <w:rFonts w:cs="Times New Roman"/>
                <w:spacing w:val="-4"/>
              </w:rPr>
              <w:t>Term</w:t>
            </w:r>
          </w:p>
        </w:tc>
        <w:tc>
          <w:tcPr>
            <w:tcW w:w="1440" w:type="dxa"/>
            <w:vAlign w:val="center"/>
          </w:tcPr>
          <w:p w14:paraId="059059C9" w14:textId="77777777" w:rsidR="000D6203" w:rsidRPr="00173B53" w:rsidRDefault="000D6203" w:rsidP="00CA10E1">
            <w:pPr>
              <w:pStyle w:val="TableParagraph"/>
              <w:ind w:left="0"/>
              <w:jc w:val="center"/>
              <w:rPr>
                <w:rFonts w:cs="Times New Roman"/>
              </w:rPr>
            </w:pPr>
            <w:r w:rsidRPr="00173B53">
              <w:rPr>
                <w:rFonts w:cs="Times New Roman"/>
                <w:spacing w:val="-5"/>
              </w:rPr>
              <w:t>ED</w:t>
            </w:r>
          </w:p>
        </w:tc>
      </w:tr>
      <w:tr w:rsidR="000D6203" w:rsidRPr="00173B53" w14:paraId="2E99B657" w14:textId="77777777">
        <w:trPr>
          <w:trHeight w:val="510"/>
        </w:trPr>
        <w:tc>
          <w:tcPr>
            <w:tcW w:w="7110" w:type="dxa"/>
            <w:vAlign w:val="center"/>
          </w:tcPr>
          <w:p w14:paraId="2B0A8EA4" w14:textId="77777777" w:rsidR="000D6203" w:rsidRPr="00173B53" w:rsidRDefault="000D6203" w:rsidP="00A927BA">
            <w:pPr>
              <w:pStyle w:val="TableParagraph"/>
              <w:ind w:left="720" w:hanging="720"/>
              <w:rPr>
                <w:rFonts w:cs="Times New Roman"/>
              </w:rPr>
            </w:pPr>
            <w:proofErr w:type="gramStart"/>
            <w:r w:rsidRPr="00173B53">
              <w:rPr>
                <w:rFonts w:cs="Times New Roman"/>
              </w:rPr>
              <w:t>9.2.1.4</w:t>
            </w:r>
            <w:r w:rsidRPr="00173B53">
              <w:rPr>
                <w:rFonts w:cs="Times New Roman"/>
                <w:spacing w:val="-6"/>
              </w:rPr>
              <w:t xml:space="preserve"> </w:t>
            </w:r>
            <w:r>
              <w:rPr>
                <w:rFonts w:cs="Times New Roman"/>
                <w:spacing w:val="-6"/>
              </w:rPr>
              <w:t xml:space="preserve"> </w:t>
            </w:r>
            <w:r w:rsidRPr="00173B53">
              <w:rPr>
                <w:rFonts w:cs="Times New Roman"/>
              </w:rPr>
              <w:t>Encourage</w:t>
            </w:r>
            <w:proofErr w:type="gramEnd"/>
            <w:r w:rsidRPr="00173B53">
              <w:rPr>
                <w:rFonts w:cs="Times New Roman"/>
                <w:spacing w:val="-5"/>
              </w:rPr>
              <w:t xml:space="preserve"> </w:t>
            </w:r>
            <w:r w:rsidRPr="00173B53">
              <w:rPr>
                <w:rFonts w:cs="Times New Roman"/>
              </w:rPr>
              <w:t>development</w:t>
            </w:r>
            <w:r w:rsidRPr="00173B53">
              <w:rPr>
                <w:rFonts w:cs="Times New Roman"/>
                <w:spacing w:val="-7"/>
              </w:rPr>
              <w:t xml:space="preserve"> </w:t>
            </w:r>
            <w:r w:rsidRPr="00173B53">
              <w:rPr>
                <w:rFonts w:cs="Times New Roman"/>
              </w:rPr>
              <w:t>and</w:t>
            </w:r>
            <w:r w:rsidRPr="00173B53">
              <w:rPr>
                <w:rFonts w:cs="Times New Roman"/>
                <w:spacing w:val="-5"/>
              </w:rPr>
              <w:t xml:space="preserve"> </w:t>
            </w:r>
            <w:r w:rsidRPr="00173B53">
              <w:rPr>
                <w:rFonts w:cs="Times New Roman"/>
              </w:rPr>
              <w:t>expansion</w:t>
            </w:r>
            <w:r w:rsidRPr="00173B53">
              <w:rPr>
                <w:rFonts w:cs="Times New Roman"/>
                <w:spacing w:val="-8"/>
              </w:rPr>
              <w:t xml:space="preserve"> </w:t>
            </w:r>
            <w:r w:rsidRPr="00173B53">
              <w:rPr>
                <w:rFonts w:cs="Times New Roman"/>
              </w:rPr>
              <w:t>of</w:t>
            </w:r>
            <w:r w:rsidRPr="00173B53">
              <w:rPr>
                <w:rFonts w:cs="Times New Roman"/>
                <w:spacing w:val="-7"/>
              </w:rPr>
              <w:t xml:space="preserve"> </w:t>
            </w:r>
            <w:r w:rsidRPr="00173B53">
              <w:rPr>
                <w:rFonts w:cs="Times New Roman"/>
              </w:rPr>
              <w:t>small-scale, high-end, retail businesses with a local flavor.</w:t>
            </w:r>
          </w:p>
        </w:tc>
        <w:tc>
          <w:tcPr>
            <w:tcW w:w="1980" w:type="dxa"/>
            <w:vAlign w:val="center"/>
          </w:tcPr>
          <w:p w14:paraId="4F0EE2E6" w14:textId="77777777" w:rsidR="000D6203" w:rsidRPr="00173B53" w:rsidRDefault="000D6203" w:rsidP="00CA10E1">
            <w:pPr>
              <w:pStyle w:val="TableParagraph"/>
              <w:ind w:left="0"/>
              <w:jc w:val="center"/>
              <w:rPr>
                <w:rFonts w:cs="Times New Roman"/>
              </w:rPr>
            </w:pPr>
            <w:r w:rsidRPr="00173B53">
              <w:rPr>
                <w:rFonts w:cs="Times New Roman"/>
                <w:spacing w:val="-2"/>
              </w:rPr>
              <w:t>Ongoing</w:t>
            </w:r>
          </w:p>
        </w:tc>
        <w:tc>
          <w:tcPr>
            <w:tcW w:w="1440" w:type="dxa"/>
            <w:vAlign w:val="center"/>
          </w:tcPr>
          <w:p w14:paraId="092369AD" w14:textId="77777777" w:rsidR="000D6203" w:rsidRPr="00173B53" w:rsidRDefault="000D6203" w:rsidP="00CA10E1">
            <w:pPr>
              <w:pStyle w:val="TableParagraph"/>
              <w:ind w:left="0"/>
              <w:jc w:val="center"/>
              <w:rPr>
                <w:rFonts w:cs="Times New Roman"/>
              </w:rPr>
            </w:pPr>
            <w:r w:rsidRPr="00173B53">
              <w:rPr>
                <w:rFonts w:cs="Times New Roman"/>
                <w:spacing w:val="-5"/>
              </w:rPr>
              <w:t>ED, P&amp;Z</w:t>
            </w:r>
          </w:p>
        </w:tc>
      </w:tr>
      <w:tr w:rsidR="000D6203" w:rsidRPr="00173B53" w14:paraId="787A8AA8" w14:textId="77777777">
        <w:trPr>
          <w:trHeight w:val="765"/>
        </w:trPr>
        <w:tc>
          <w:tcPr>
            <w:tcW w:w="7110" w:type="dxa"/>
            <w:vAlign w:val="center"/>
          </w:tcPr>
          <w:p w14:paraId="59F4ECB0" w14:textId="651CBBED" w:rsidR="000D6203" w:rsidRPr="00173B53" w:rsidRDefault="000D6203" w:rsidP="00A927BA">
            <w:pPr>
              <w:pStyle w:val="TableParagraph"/>
              <w:ind w:left="720" w:hanging="720"/>
              <w:rPr>
                <w:rFonts w:cs="Times New Roman"/>
              </w:rPr>
            </w:pPr>
            <w:proofErr w:type="gramStart"/>
            <w:r w:rsidRPr="00173B53">
              <w:rPr>
                <w:rFonts w:cs="Times New Roman"/>
              </w:rPr>
              <w:t>9.2.1.5</w:t>
            </w:r>
            <w:r w:rsidRPr="00173B53">
              <w:rPr>
                <w:rFonts w:cs="Times New Roman"/>
                <w:spacing w:val="25"/>
              </w:rPr>
              <w:t xml:space="preserve">  </w:t>
            </w:r>
            <w:r w:rsidRPr="00173B53">
              <w:rPr>
                <w:rFonts w:cs="Times New Roman"/>
              </w:rPr>
              <w:t>Establish</w:t>
            </w:r>
            <w:proofErr w:type="gramEnd"/>
            <w:r w:rsidRPr="00173B53">
              <w:rPr>
                <w:rFonts w:cs="Times New Roman"/>
                <w:spacing w:val="-6"/>
              </w:rPr>
              <w:t xml:space="preserve"> </w:t>
            </w:r>
            <w:r w:rsidRPr="00173B53">
              <w:rPr>
                <w:rFonts w:cs="Times New Roman"/>
              </w:rPr>
              <w:t>a</w:t>
            </w:r>
            <w:r w:rsidRPr="00173B53">
              <w:rPr>
                <w:rFonts w:cs="Times New Roman"/>
                <w:spacing w:val="-3"/>
              </w:rPr>
              <w:t xml:space="preserve"> </w:t>
            </w:r>
            <w:r w:rsidRPr="00173B53">
              <w:rPr>
                <w:rFonts w:cs="Times New Roman"/>
              </w:rPr>
              <w:t>façade</w:t>
            </w:r>
            <w:r w:rsidRPr="00173B53">
              <w:rPr>
                <w:rFonts w:cs="Times New Roman"/>
                <w:spacing w:val="-8"/>
              </w:rPr>
              <w:t xml:space="preserve"> </w:t>
            </w:r>
            <w:r w:rsidRPr="00173B53">
              <w:rPr>
                <w:rFonts w:cs="Times New Roman"/>
              </w:rPr>
              <w:t>and</w:t>
            </w:r>
            <w:r w:rsidRPr="00173B53">
              <w:rPr>
                <w:rFonts w:cs="Times New Roman"/>
                <w:spacing w:val="-2"/>
              </w:rPr>
              <w:t xml:space="preserve"> </w:t>
            </w:r>
            <w:r w:rsidRPr="00173B53">
              <w:rPr>
                <w:rFonts w:cs="Times New Roman"/>
              </w:rPr>
              <w:t>signage</w:t>
            </w:r>
            <w:r w:rsidRPr="00173B53">
              <w:rPr>
                <w:rFonts w:cs="Times New Roman"/>
                <w:spacing w:val="-4"/>
              </w:rPr>
              <w:t xml:space="preserve"> </w:t>
            </w:r>
            <w:r w:rsidRPr="00173B53">
              <w:rPr>
                <w:rFonts w:cs="Times New Roman"/>
              </w:rPr>
              <w:t>assistance</w:t>
            </w:r>
            <w:r w:rsidRPr="00173B53">
              <w:rPr>
                <w:rFonts w:cs="Times New Roman"/>
                <w:spacing w:val="-4"/>
              </w:rPr>
              <w:t xml:space="preserve"> </w:t>
            </w:r>
            <w:r w:rsidRPr="00173B53">
              <w:rPr>
                <w:rFonts w:cs="Times New Roman"/>
              </w:rPr>
              <w:t>program</w:t>
            </w:r>
            <w:r w:rsidRPr="00173B53">
              <w:rPr>
                <w:rFonts w:cs="Times New Roman"/>
                <w:spacing w:val="-2"/>
              </w:rPr>
              <w:t xml:space="preserve"> </w:t>
            </w:r>
            <w:r w:rsidRPr="00173B53">
              <w:rPr>
                <w:rFonts w:cs="Times New Roman"/>
                <w:spacing w:val="-5"/>
              </w:rPr>
              <w:t xml:space="preserve">to </w:t>
            </w:r>
            <w:r w:rsidRPr="00173B53">
              <w:rPr>
                <w:rFonts w:cs="Times New Roman"/>
              </w:rPr>
              <w:t>provide</w:t>
            </w:r>
            <w:r w:rsidRPr="00173B53">
              <w:rPr>
                <w:rFonts w:cs="Times New Roman"/>
                <w:spacing w:val="-6"/>
              </w:rPr>
              <w:t xml:space="preserve"> </w:t>
            </w:r>
            <w:r w:rsidRPr="00173B53">
              <w:rPr>
                <w:rFonts w:cs="Times New Roman"/>
              </w:rPr>
              <w:t>design/architectural</w:t>
            </w:r>
            <w:r w:rsidRPr="00173B53">
              <w:rPr>
                <w:rFonts w:cs="Times New Roman"/>
                <w:spacing w:val="-7"/>
              </w:rPr>
              <w:t xml:space="preserve"> </w:t>
            </w:r>
            <w:r w:rsidRPr="00173B53">
              <w:rPr>
                <w:rFonts w:cs="Times New Roman"/>
              </w:rPr>
              <w:t>assistance</w:t>
            </w:r>
            <w:r w:rsidRPr="00173B53">
              <w:rPr>
                <w:rFonts w:cs="Times New Roman"/>
                <w:spacing w:val="-6"/>
              </w:rPr>
              <w:t xml:space="preserve"> </w:t>
            </w:r>
            <w:r w:rsidRPr="00173B53">
              <w:rPr>
                <w:rFonts w:cs="Times New Roman"/>
              </w:rPr>
              <w:t>for</w:t>
            </w:r>
            <w:r w:rsidRPr="00173B53">
              <w:rPr>
                <w:rFonts w:cs="Times New Roman"/>
                <w:spacing w:val="-7"/>
              </w:rPr>
              <w:t xml:space="preserve"> </w:t>
            </w:r>
            <w:r w:rsidRPr="00173B53">
              <w:rPr>
                <w:rFonts w:cs="Times New Roman"/>
              </w:rPr>
              <w:t>existing</w:t>
            </w:r>
            <w:r w:rsidRPr="00173B53">
              <w:rPr>
                <w:rFonts w:cs="Times New Roman"/>
                <w:spacing w:val="-6"/>
              </w:rPr>
              <w:t xml:space="preserve"> </w:t>
            </w:r>
            <w:r w:rsidRPr="00173B53">
              <w:rPr>
                <w:rFonts w:cs="Times New Roman"/>
              </w:rPr>
              <w:t>businesses</w:t>
            </w:r>
            <w:r w:rsidRPr="00173B53">
              <w:rPr>
                <w:rFonts w:cs="Times New Roman"/>
                <w:spacing w:val="-7"/>
              </w:rPr>
              <w:t xml:space="preserve"> </w:t>
            </w:r>
            <w:r w:rsidRPr="00173B53">
              <w:rPr>
                <w:rFonts w:cs="Times New Roman"/>
              </w:rPr>
              <w:t>to include low-interest loans to assist existing businesses and property</w:t>
            </w:r>
            <w:r w:rsidRPr="00173B53">
              <w:rPr>
                <w:rFonts w:cs="Times New Roman"/>
                <w:spacing w:val="-6"/>
              </w:rPr>
              <w:t xml:space="preserve"> </w:t>
            </w:r>
            <w:r w:rsidRPr="00173B53">
              <w:rPr>
                <w:rFonts w:cs="Times New Roman"/>
              </w:rPr>
              <w:t>owners</w:t>
            </w:r>
            <w:r w:rsidRPr="00173B53">
              <w:rPr>
                <w:rFonts w:cs="Times New Roman"/>
                <w:spacing w:val="-6"/>
              </w:rPr>
              <w:t xml:space="preserve"> </w:t>
            </w:r>
            <w:r w:rsidRPr="00173B53">
              <w:rPr>
                <w:rFonts w:cs="Times New Roman"/>
              </w:rPr>
              <w:t>with</w:t>
            </w:r>
            <w:r w:rsidRPr="00173B53">
              <w:rPr>
                <w:rFonts w:cs="Times New Roman"/>
                <w:spacing w:val="-8"/>
              </w:rPr>
              <w:t xml:space="preserve"> </w:t>
            </w:r>
            <w:r w:rsidRPr="00173B53">
              <w:rPr>
                <w:rFonts w:cs="Times New Roman"/>
              </w:rPr>
              <w:t>signage</w:t>
            </w:r>
            <w:r w:rsidRPr="00173B53">
              <w:rPr>
                <w:rFonts w:cs="Times New Roman"/>
                <w:spacing w:val="-6"/>
              </w:rPr>
              <w:t xml:space="preserve"> </w:t>
            </w:r>
            <w:r w:rsidRPr="00173B53">
              <w:rPr>
                <w:rFonts w:cs="Times New Roman"/>
              </w:rPr>
              <w:t>and</w:t>
            </w:r>
            <w:r w:rsidRPr="00173B53">
              <w:rPr>
                <w:rFonts w:cs="Times New Roman"/>
                <w:spacing w:val="-5"/>
              </w:rPr>
              <w:t xml:space="preserve"> </w:t>
            </w:r>
            <w:r w:rsidRPr="00173B53">
              <w:rPr>
                <w:rFonts w:cs="Times New Roman"/>
              </w:rPr>
              <w:t>façade</w:t>
            </w:r>
            <w:r w:rsidRPr="00173B53">
              <w:rPr>
                <w:rFonts w:cs="Times New Roman"/>
                <w:spacing w:val="-8"/>
              </w:rPr>
              <w:t xml:space="preserve"> </w:t>
            </w:r>
            <w:r w:rsidRPr="00173B53">
              <w:rPr>
                <w:rFonts w:cs="Times New Roman"/>
              </w:rPr>
              <w:t>improvements</w:t>
            </w:r>
            <w:r w:rsidRPr="00173B53">
              <w:rPr>
                <w:rFonts w:cs="Times New Roman"/>
                <w:spacing w:val="-6"/>
              </w:rPr>
              <w:t xml:space="preserve"> </w:t>
            </w:r>
            <w:r w:rsidRPr="00173B53">
              <w:rPr>
                <w:rFonts w:cs="Times New Roman"/>
              </w:rPr>
              <w:t>that would enhance visitor experience.</w:t>
            </w:r>
          </w:p>
        </w:tc>
        <w:tc>
          <w:tcPr>
            <w:tcW w:w="1980" w:type="dxa"/>
            <w:vAlign w:val="center"/>
          </w:tcPr>
          <w:p w14:paraId="242907E9" w14:textId="77777777" w:rsidR="000D6203" w:rsidRPr="00173B53" w:rsidRDefault="000D6203" w:rsidP="00CA10E1">
            <w:pPr>
              <w:pStyle w:val="TableParagraph"/>
              <w:ind w:left="0"/>
              <w:jc w:val="center"/>
              <w:rPr>
                <w:rFonts w:cs="Times New Roman"/>
              </w:rPr>
            </w:pPr>
            <w:r w:rsidRPr="00173B53">
              <w:rPr>
                <w:rFonts w:cs="Times New Roman"/>
                <w:spacing w:val="-2"/>
              </w:rPr>
              <w:t>Mid-</w:t>
            </w:r>
            <w:r w:rsidRPr="00173B53">
              <w:rPr>
                <w:rFonts w:cs="Times New Roman"/>
                <w:spacing w:val="-4"/>
              </w:rPr>
              <w:t>Term</w:t>
            </w:r>
          </w:p>
        </w:tc>
        <w:tc>
          <w:tcPr>
            <w:tcW w:w="1440" w:type="dxa"/>
            <w:vAlign w:val="center"/>
          </w:tcPr>
          <w:p w14:paraId="552145AB" w14:textId="77777777" w:rsidR="000D6203" w:rsidRPr="00173B53" w:rsidRDefault="000D6203" w:rsidP="00CA10E1">
            <w:pPr>
              <w:pStyle w:val="TableParagraph"/>
              <w:ind w:left="0"/>
              <w:jc w:val="center"/>
              <w:rPr>
                <w:rFonts w:cs="Times New Roman"/>
              </w:rPr>
            </w:pPr>
            <w:r w:rsidRPr="00173B53">
              <w:rPr>
                <w:rFonts w:cs="Times New Roman"/>
                <w:spacing w:val="-5"/>
              </w:rPr>
              <w:t>ED, P&amp;Z</w:t>
            </w:r>
          </w:p>
        </w:tc>
      </w:tr>
      <w:tr w:rsidR="000D6203" w:rsidRPr="00173B53" w14:paraId="761231D6" w14:textId="77777777">
        <w:trPr>
          <w:trHeight w:val="584"/>
        </w:trPr>
        <w:tc>
          <w:tcPr>
            <w:tcW w:w="7110" w:type="dxa"/>
            <w:vAlign w:val="center"/>
          </w:tcPr>
          <w:p w14:paraId="1026518F" w14:textId="77777777" w:rsidR="000D6203" w:rsidRPr="00173B53" w:rsidRDefault="000D6203" w:rsidP="00A927BA">
            <w:pPr>
              <w:pStyle w:val="TableParagraph"/>
              <w:ind w:left="720" w:hanging="720"/>
              <w:rPr>
                <w:rFonts w:cs="Times New Roman"/>
              </w:rPr>
            </w:pPr>
            <w:proofErr w:type="gramStart"/>
            <w:r w:rsidRPr="00173B53">
              <w:rPr>
                <w:rFonts w:cs="Times New Roman"/>
              </w:rPr>
              <w:lastRenderedPageBreak/>
              <w:t>9.2.1.6</w:t>
            </w:r>
            <w:r w:rsidRPr="00173B53">
              <w:rPr>
                <w:rFonts w:cs="Times New Roman"/>
                <w:spacing w:val="-3"/>
              </w:rPr>
              <w:t xml:space="preserve"> </w:t>
            </w:r>
            <w:r>
              <w:rPr>
                <w:rFonts w:cs="Times New Roman"/>
                <w:spacing w:val="-3"/>
              </w:rPr>
              <w:t xml:space="preserve"> </w:t>
            </w:r>
            <w:r w:rsidRPr="00173B53">
              <w:rPr>
                <w:rFonts w:cs="Times New Roman"/>
              </w:rPr>
              <w:t>Support</w:t>
            </w:r>
            <w:proofErr w:type="gramEnd"/>
            <w:r w:rsidRPr="00173B53">
              <w:rPr>
                <w:rFonts w:cs="Times New Roman"/>
                <w:spacing w:val="-3"/>
              </w:rPr>
              <w:t xml:space="preserve"> </w:t>
            </w:r>
            <w:r w:rsidRPr="00173B53">
              <w:rPr>
                <w:rFonts w:cs="Times New Roman"/>
              </w:rPr>
              <w:t>the</w:t>
            </w:r>
            <w:r w:rsidRPr="00173B53">
              <w:rPr>
                <w:rFonts w:cs="Times New Roman"/>
                <w:spacing w:val="-5"/>
              </w:rPr>
              <w:t xml:space="preserve"> </w:t>
            </w:r>
            <w:r w:rsidRPr="00173B53">
              <w:rPr>
                <w:rFonts w:cs="Times New Roman"/>
              </w:rPr>
              <w:t>establishment</w:t>
            </w:r>
            <w:r w:rsidRPr="00173B53">
              <w:rPr>
                <w:rFonts w:cs="Times New Roman"/>
                <w:spacing w:val="-3"/>
              </w:rPr>
              <w:t xml:space="preserve"> </w:t>
            </w:r>
            <w:r w:rsidRPr="00173B53">
              <w:rPr>
                <w:rFonts w:cs="Times New Roman"/>
              </w:rPr>
              <w:t>of</w:t>
            </w:r>
            <w:r w:rsidRPr="00173B53">
              <w:rPr>
                <w:rFonts w:cs="Times New Roman"/>
                <w:spacing w:val="-3"/>
              </w:rPr>
              <w:t xml:space="preserve"> </w:t>
            </w:r>
            <w:r w:rsidRPr="00173B53">
              <w:rPr>
                <w:rFonts w:cs="Times New Roman"/>
                <w:spacing w:val="-2"/>
              </w:rPr>
              <w:t xml:space="preserve">“destination” </w:t>
            </w:r>
            <w:r w:rsidRPr="00173B53">
              <w:rPr>
                <w:rFonts w:cs="Times New Roman"/>
              </w:rPr>
              <w:t>accommodations</w:t>
            </w:r>
            <w:r w:rsidRPr="00173B53">
              <w:rPr>
                <w:rFonts w:cs="Times New Roman"/>
                <w:spacing w:val="-4"/>
              </w:rPr>
              <w:t xml:space="preserve"> </w:t>
            </w:r>
            <w:r w:rsidRPr="00173B53">
              <w:rPr>
                <w:rFonts w:cs="Times New Roman"/>
              </w:rPr>
              <w:t>and</w:t>
            </w:r>
            <w:r w:rsidRPr="00173B53">
              <w:rPr>
                <w:rFonts w:cs="Times New Roman"/>
                <w:spacing w:val="-5"/>
              </w:rPr>
              <w:t xml:space="preserve"> </w:t>
            </w:r>
            <w:r w:rsidRPr="00173B53">
              <w:rPr>
                <w:rFonts w:cs="Times New Roman"/>
              </w:rPr>
              <w:t>dining</w:t>
            </w:r>
            <w:r w:rsidRPr="00173B53">
              <w:rPr>
                <w:rFonts w:cs="Times New Roman"/>
                <w:spacing w:val="-4"/>
              </w:rPr>
              <w:t xml:space="preserve"> </w:t>
            </w:r>
            <w:r w:rsidRPr="00173B53">
              <w:rPr>
                <w:rFonts w:cs="Times New Roman"/>
              </w:rPr>
              <w:t>to</w:t>
            </w:r>
            <w:r w:rsidRPr="00173B53">
              <w:rPr>
                <w:rFonts w:cs="Times New Roman"/>
                <w:spacing w:val="-4"/>
              </w:rPr>
              <w:t xml:space="preserve"> </w:t>
            </w:r>
            <w:r w:rsidRPr="00173B53">
              <w:rPr>
                <w:rFonts w:cs="Times New Roman"/>
              </w:rPr>
              <w:t>draw</w:t>
            </w:r>
            <w:r w:rsidRPr="00173B53">
              <w:rPr>
                <w:rFonts w:cs="Times New Roman"/>
                <w:spacing w:val="-6"/>
              </w:rPr>
              <w:t xml:space="preserve"> </w:t>
            </w:r>
            <w:r w:rsidRPr="00173B53">
              <w:rPr>
                <w:rFonts w:cs="Times New Roman"/>
              </w:rPr>
              <w:t>overnight</w:t>
            </w:r>
            <w:r w:rsidRPr="00173B53">
              <w:rPr>
                <w:rFonts w:cs="Times New Roman"/>
                <w:spacing w:val="-4"/>
              </w:rPr>
              <w:t xml:space="preserve"> </w:t>
            </w:r>
            <w:r w:rsidRPr="00173B53">
              <w:rPr>
                <w:rFonts w:cs="Times New Roman"/>
                <w:spacing w:val="-2"/>
              </w:rPr>
              <w:t>tourism.</w:t>
            </w:r>
          </w:p>
        </w:tc>
        <w:tc>
          <w:tcPr>
            <w:tcW w:w="1980" w:type="dxa"/>
            <w:vAlign w:val="center"/>
          </w:tcPr>
          <w:p w14:paraId="29139E9C" w14:textId="77777777" w:rsidR="000D6203" w:rsidRPr="00173B53" w:rsidRDefault="000D6203" w:rsidP="00CA10E1">
            <w:pPr>
              <w:pStyle w:val="TableParagraph"/>
              <w:ind w:left="0"/>
              <w:jc w:val="center"/>
              <w:rPr>
                <w:rFonts w:cs="Times New Roman"/>
                <w:spacing w:val="-2"/>
              </w:rPr>
            </w:pPr>
            <w:r w:rsidRPr="00173B53">
              <w:rPr>
                <w:rFonts w:cs="Times New Roman"/>
                <w:spacing w:val="-2"/>
              </w:rPr>
              <w:t>Mid-term</w:t>
            </w:r>
          </w:p>
        </w:tc>
        <w:tc>
          <w:tcPr>
            <w:tcW w:w="1440" w:type="dxa"/>
            <w:vAlign w:val="center"/>
          </w:tcPr>
          <w:p w14:paraId="70B8A155" w14:textId="77777777" w:rsidR="000D6203" w:rsidRPr="00173B53" w:rsidRDefault="000D6203" w:rsidP="00CA10E1">
            <w:pPr>
              <w:pStyle w:val="TableParagraph"/>
              <w:ind w:left="0"/>
              <w:jc w:val="center"/>
              <w:rPr>
                <w:rFonts w:cs="Times New Roman"/>
                <w:spacing w:val="-5"/>
              </w:rPr>
            </w:pPr>
            <w:r w:rsidRPr="00173B53">
              <w:rPr>
                <w:rFonts w:cs="Times New Roman"/>
                <w:spacing w:val="-5"/>
              </w:rPr>
              <w:t>ED, P&amp;Z</w:t>
            </w:r>
          </w:p>
        </w:tc>
      </w:tr>
    </w:tbl>
    <w:p w14:paraId="330ED79A" w14:textId="77777777" w:rsidR="000D6203" w:rsidRDefault="000D6203" w:rsidP="00A22F05">
      <w:pPr>
        <w:pStyle w:val="BodyText"/>
      </w:pPr>
    </w:p>
    <w:p w14:paraId="5B720855" w14:textId="77777777" w:rsidR="000D6203" w:rsidRPr="007270E4" w:rsidRDefault="000D6203" w:rsidP="007270E4">
      <w:pPr>
        <w:pStyle w:val="BodyText"/>
        <w:rPr>
          <w:b/>
          <w:bCs/>
          <w:color w:val="F79646" w:themeColor="accent6"/>
        </w:rPr>
      </w:pPr>
      <w:r w:rsidRPr="007270E4">
        <w:rPr>
          <w:b/>
          <w:bCs/>
          <w:color w:val="F79646" w:themeColor="accent6"/>
        </w:rPr>
        <w:t>Goal</w:t>
      </w:r>
      <w:r w:rsidRPr="007270E4">
        <w:rPr>
          <w:b/>
          <w:bCs/>
          <w:color w:val="F79646" w:themeColor="accent6"/>
          <w:spacing w:val="-4"/>
        </w:rPr>
        <w:t xml:space="preserve"> </w:t>
      </w:r>
      <w:r w:rsidRPr="007270E4">
        <w:rPr>
          <w:b/>
          <w:bCs/>
          <w:color w:val="F79646" w:themeColor="accent6"/>
        </w:rPr>
        <w:t>3:</w:t>
      </w:r>
      <w:r w:rsidRPr="007270E4">
        <w:rPr>
          <w:b/>
          <w:bCs/>
          <w:color w:val="F79646" w:themeColor="accent6"/>
          <w:spacing w:val="-2"/>
        </w:rPr>
        <w:t xml:space="preserve"> </w:t>
      </w:r>
      <w:r w:rsidRPr="007270E4">
        <w:rPr>
          <w:b/>
          <w:bCs/>
          <w:color w:val="F79646" w:themeColor="accent6"/>
        </w:rPr>
        <w:t>Strengthen</w:t>
      </w:r>
      <w:r w:rsidRPr="007270E4">
        <w:rPr>
          <w:b/>
          <w:bCs/>
          <w:color w:val="F79646" w:themeColor="accent6"/>
          <w:spacing w:val="-2"/>
        </w:rPr>
        <w:t xml:space="preserve"> </w:t>
      </w:r>
      <w:r w:rsidRPr="007270E4">
        <w:rPr>
          <w:b/>
          <w:bCs/>
          <w:color w:val="F79646" w:themeColor="accent6"/>
        </w:rPr>
        <w:t>educational</w:t>
      </w:r>
      <w:r w:rsidRPr="007270E4">
        <w:rPr>
          <w:b/>
          <w:bCs/>
          <w:color w:val="F79646" w:themeColor="accent6"/>
          <w:spacing w:val="-2"/>
        </w:rPr>
        <w:t xml:space="preserve"> </w:t>
      </w:r>
      <w:r w:rsidRPr="007270E4">
        <w:rPr>
          <w:b/>
          <w:bCs/>
          <w:color w:val="F79646" w:themeColor="accent6"/>
        </w:rPr>
        <w:t>and</w:t>
      </w:r>
      <w:r w:rsidRPr="007270E4">
        <w:rPr>
          <w:b/>
          <w:bCs/>
          <w:color w:val="F79646" w:themeColor="accent6"/>
          <w:spacing w:val="-2"/>
        </w:rPr>
        <w:t xml:space="preserve"> </w:t>
      </w:r>
      <w:r w:rsidRPr="007270E4">
        <w:rPr>
          <w:b/>
          <w:bCs/>
          <w:color w:val="F79646" w:themeColor="accent6"/>
        </w:rPr>
        <w:t>workforce</w:t>
      </w:r>
      <w:r w:rsidRPr="007270E4">
        <w:rPr>
          <w:b/>
          <w:bCs/>
          <w:color w:val="F79646" w:themeColor="accent6"/>
          <w:spacing w:val="-1"/>
        </w:rPr>
        <w:t xml:space="preserve"> </w:t>
      </w:r>
      <w:r w:rsidRPr="007270E4">
        <w:rPr>
          <w:b/>
          <w:bCs/>
          <w:color w:val="F79646" w:themeColor="accent6"/>
        </w:rPr>
        <w:t>opportunities</w:t>
      </w:r>
      <w:r w:rsidRPr="007270E4">
        <w:rPr>
          <w:b/>
          <w:bCs/>
          <w:color w:val="F79646" w:themeColor="accent6"/>
          <w:spacing w:val="-3"/>
        </w:rPr>
        <w:t xml:space="preserve"> </w:t>
      </w:r>
      <w:r w:rsidRPr="007270E4">
        <w:rPr>
          <w:b/>
          <w:bCs/>
          <w:color w:val="F79646" w:themeColor="accent6"/>
        </w:rPr>
        <w:t>in</w:t>
      </w:r>
      <w:r w:rsidRPr="007270E4">
        <w:rPr>
          <w:b/>
          <w:bCs/>
          <w:color w:val="F79646" w:themeColor="accent6"/>
          <w:spacing w:val="-2"/>
        </w:rPr>
        <w:t xml:space="preserve"> </w:t>
      </w:r>
      <w:r w:rsidRPr="007270E4">
        <w:rPr>
          <w:b/>
          <w:bCs/>
          <w:color w:val="F79646" w:themeColor="accent6"/>
        </w:rPr>
        <w:t>Prince</w:t>
      </w:r>
      <w:r w:rsidRPr="007270E4">
        <w:rPr>
          <w:b/>
          <w:bCs/>
          <w:color w:val="F79646" w:themeColor="accent6"/>
          <w:spacing w:val="-1"/>
        </w:rPr>
        <w:t xml:space="preserve"> </w:t>
      </w:r>
      <w:r w:rsidRPr="007270E4">
        <w:rPr>
          <w:b/>
          <w:bCs/>
          <w:color w:val="F79646" w:themeColor="accent6"/>
          <w:spacing w:val="-2"/>
        </w:rPr>
        <w:t>Frederick.</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10"/>
        <w:gridCol w:w="1890"/>
        <w:gridCol w:w="1530"/>
      </w:tblGrid>
      <w:tr w:rsidR="000D6203" w:rsidRPr="00173B53" w14:paraId="139A21A7" w14:textId="77777777">
        <w:trPr>
          <w:trHeight w:val="647"/>
        </w:trPr>
        <w:tc>
          <w:tcPr>
            <w:tcW w:w="7110" w:type="dxa"/>
            <w:vAlign w:val="center"/>
          </w:tcPr>
          <w:p w14:paraId="40B69978" w14:textId="77777777" w:rsidR="000D6203" w:rsidRPr="00173B53" w:rsidRDefault="000D6203" w:rsidP="00CA10E1">
            <w:pPr>
              <w:pStyle w:val="TableParagraph"/>
              <w:ind w:left="0"/>
              <w:rPr>
                <w:rFonts w:cs="Times New Roman"/>
                <w:b/>
              </w:rPr>
            </w:pPr>
            <w:r w:rsidRPr="00173B53">
              <w:rPr>
                <w:rFonts w:cs="Times New Roman"/>
                <w:b/>
              </w:rPr>
              <w:t>Objective</w:t>
            </w:r>
            <w:r w:rsidRPr="00173B53">
              <w:rPr>
                <w:rFonts w:cs="Times New Roman"/>
                <w:b/>
                <w:spacing w:val="-6"/>
              </w:rPr>
              <w:t xml:space="preserve"> </w:t>
            </w:r>
            <w:r w:rsidRPr="00173B53">
              <w:rPr>
                <w:rFonts w:cs="Times New Roman"/>
                <w:b/>
              </w:rPr>
              <w:t>1:</w:t>
            </w:r>
            <w:r w:rsidRPr="00173B53">
              <w:rPr>
                <w:rFonts w:cs="Times New Roman"/>
                <w:b/>
                <w:spacing w:val="-6"/>
              </w:rPr>
              <w:t xml:space="preserve"> </w:t>
            </w:r>
            <w:r w:rsidRPr="00173B53">
              <w:rPr>
                <w:rFonts w:cs="Times New Roman"/>
                <w:b/>
              </w:rPr>
              <w:t>Facilitate</w:t>
            </w:r>
            <w:r w:rsidRPr="00173B53">
              <w:rPr>
                <w:rFonts w:cs="Times New Roman"/>
                <w:b/>
                <w:spacing w:val="-6"/>
              </w:rPr>
              <w:t xml:space="preserve"> </w:t>
            </w:r>
            <w:r w:rsidRPr="00173B53">
              <w:rPr>
                <w:rFonts w:cs="Times New Roman"/>
                <w:b/>
              </w:rPr>
              <w:t>development</w:t>
            </w:r>
            <w:r w:rsidRPr="00173B53">
              <w:rPr>
                <w:rFonts w:cs="Times New Roman"/>
                <w:b/>
                <w:spacing w:val="-7"/>
              </w:rPr>
              <w:t xml:space="preserve"> </w:t>
            </w:r>
            <w:r w:rsidRPr="00173B53">
              <w:rPr>
                <w:rFonts w:cs="Times New Roman"/>
                <w:b/>
              </w:rPr>
              <w:t>of</w:t>
            </w:r>
            <w:r w:rsidRPr="00173B53">
              <w:rPr>
                <w:rFonts w:cs="Times New Roman"/>
                <w:b/>
                <w:spacing w:val="-6"/>
              </w:rPr>
              <w:t xml:space="preserve"> </w:t>
            </w:r>
            <w:r w:rsidRPr="00173B53">
              <w:rPr>
                <w:rFonts w:cs="Times New Roman"/>
                <w:b/>
              </w:rPr>
              <w:t>a</w:t>
            </w:r>
            <w:r w:rsidRPr="00173B53">
              <w:rPr>
                <w:rFonts w:cs="Times New Roman"/>
                <w:b/>
                <w:spacing w:val="-6"/>
              </w:rPr>
              <w:t xml:space="preserve"> </w:t>
            </w:r>
            <w:r w:rsidRPr="00173B53">
              <w:rPr>
                <w:rFonts w:cs="Times New Roman"/>
                <w:b/>
              </w:rPr>
              <w:t>workforce</w:t>
            </w:r>
            <w:r w:rsidRPr="00173B53">
              <w:rPr>
                <w:rFonts w:cs="Times New Roman"/>
                <w:b/>
                <w:spacing w:val="-4"/>
              </w:rPr>
              <w:t xml:space="preserve"> </w:t>
            </w:r>
            <w:r w:rsidRPr="00173B53">
              <w:rPr>
                <w:rFonts w:cs="Times New Roman"/>
                <w:b/>
              </w:rPr>
              <w:t>that meets the needs of Prince Frederick’s variety of</w:t>
            </w:r>
            <w:r w:rsidRPr="00173B53">
              <w:rPr>
                <w:rFonts w:cs="Times New Roman"/>
                <w:b/>
                <w:spacing w:val="-2"/>
              </w:rPr>
              <w:t xml:space="preserve"> employers.</w:t>
            </w:r>
          </w:p>
        </w:tc>
        <w:tc>
          <w:tcPr>
            <w:tcW w:w="1890" w:type="dxa"/>
            <w:vAlign w:val="center"/>
          </w:tcPr>
          <w:p w14:paraId="382A5C59" w14:textId="77777777" w:rsidR="000D6203" w:rsidRPr="00173B53" w:rsidRDefault="000D6203" w:rsidP="00CA10E1">
            <w:pPr>
              <w:pStyle w:val="TableParagraph"/>
              <w:ind w:left="0"/>
              <w:jc w:val="center"/>
              <w:rPr>
                <w:rFonts w:cs="Times New Roman"/>
                <w:b/>
              </w:rPr>
            </w:pPr>
            <w:r w:rsidRPr="00173B53">
              <w:rPr>
                <w:rFonts w:cs="Times New Roman"/>
                <w:b/>
              </w:rPr>
              <w:t>Timeframe</w:t>
            </w:r>
            <w:r w:rsidRPr="00173B53">
              <w:rPr>
                <w:rFonts w:cs="Times New Roman"/>
                <w:b/>
                <w:spacing w:val="-11"/>
              </w:rPr>
              <w:t xml:space="preserve"> </w:t>
            </w:r>
            <w:r w:rsidRPr="00173B53">
              <w:rPr>
                <w:rFonts w:cs="Times New Roman"/>
                <w:b/>
                <w:spacing w:val="-5"/>
              </w:rPr>
              <w:t>or</w:t>
            </w:r>
          </w:p>
          <w:p w14:paraId="4C258E4F" w14:textId="77777777" w:rsidR="000D6203" w:rsidRPr="00173B53" w:rsidRDefault="000D6203" w:rsidP="00CA10E1">
            <w:pPr>
              <w:pStyle w:val="TableParagraph"/>
              <w:ind w:left="0"/>
              <w:jc w:val="center"/>
              <w:rPr>
                <w:rFonts w:cs="Times New Roman"/>
                <w:b/>
              </w:rPr>
            </w:pPr>
            <w:r w:rsidRPr="00173B53">
              <w:rPr>
                <w:rFonts w:cs="Times New Roman"/>
                <w:b/>
                <w:spacing w:val="-2"/>
              </w:rPr>
              <w:t>Associated Action</w:t>
            </w:r>
          </w:p>
        </w:tc>
        <w:tc>
          <w:tcPr>
            <w:tcW w:w="1530" w:type="dxa"/>
            <w:vAlign w:val="center"/>
          </w:tcPr>
          <w:p w14:paraId="57D14D95" w14:textId="77777777" w:rsidR="000D6203" w:rsidRPr="00173B53" w:rsidRDefault="000D6203" w:rsidP="00CA10E1">
            <w:pPr>
              <w:pStyle w:val="TableParagraph"/>
              <w:ind w:left="0"/>
              <w:jc w:val="center"/>
              <w:rPr>
                <w:rFonts w:cs="Times New Roman"/>
                <w:b/>
              </w:rPr>
            </w:pPr>
            <w:r w:rsidRPr="00173B53">
              <w:rPr>
                <w:rFonts w:cs="Times New Roman"/>
                <w:b/>
                <w:spacing w:val="-2"/>
              </w:rPr>
              <w:t>Responsible Parties</w:t>
            </w:r>
          </w:p>
        </w:tc>
      </w:tr>
      <w:tr w:rsidR="000D6203" w:rsidRPr="00173B53" w14:paraId="6B402BF7" w14:textId="77777777">
        <w:trPr>
          <w:trHeight w:val="701"/>
        </w:trPr>
        <w:tc>
          <w:tcPr>
            <w:tcW w:w="7110" w:type="dxa"/>
            <w:vAlign w:val="center"/>
          </w:tcPr>
          <w:p w14:paraId="1B09B2F3" w14:textId="646FAA02" w:rsidR="000D6203" w:rsidRPr="00173B53" w:rsidRDefault="000D6203" w:rsidP="00A927BA">
            <w:pPr>
              <w:pStyle w:val="TableParagraph"/>
              <w:ind w:left="720" w:hanging="720"/>
              <w:rPr>
                <w:rFonts w:cs="Times New Roman"/>
              </w:rPr>
            </w:pPr>
            <w:proofErr w:type="gramStart"/>
            <w:r w:rsidRPr="00173B53">
              <w:rPr>
                <w:rFonts w:cs="Times New Roman"/>
              </w:rPr>
              <w:t xml:space="preserve">9.3.1.1 </w:t>
            </w:r>
            <w:r>
              <w:rPr>
                <w:rFonts w:cs="Times New Roman"/>
              </w:rPr>
              <w:t xml:space="preserve"> </w:t>
            </w:r>
            <w:r w:rsidRPr="00173B53">
              <w:rPr>
                <w:rFonts w:cs="Times New Roman"/>
              </w:rPr>
              <w:t>Encourage</w:t>
            </w:r>
            <w:proofErr w:type="gramEnd"/>
            <w:r w:rsidRPr="00173B53">
              <w:rPr>
                <w:rFonts w:cs="Times New Roman"/>
              </w:rPr>
              <w:t xml:space="preserve"> </w:t>
            </w:r>
            <w:r w:rsidR="124BBFFA" w:rsidRPr="00173B53">
              <w:rPr>
                <w:rFonts w:cs="Times New Roman"/>
              </w:rPr>
              <w:t>apprenticeship programs and the College of Southern Maryland to expand partnerships with Calvert County health care providers that includes classroom instruction and clinical train</w:t>
            </w:r>
            <w:r w:rsidR="3DCE16D3" w:rsidRPr="00173B53">
              <w:rPr>
                <w:rFonts w:cs="Times New Roman"/>
              </w:rPr>
              <w:t>ing at locations in the county</w:t>
            </w:r>
            <w:r w:rsidRPr="00173B53">
              <w:rPr>
                <w:rFonts w:cs="Times New Roman"/>
              </w:rPr>
              <w:t>.</w:t>
            </w:r>
          </w:p>
        </w:tc>
        <w:tc>
          <w:tcPr>
            <w:tcW w:w="1890" w:type="dxa"/>
            <w:vAlign w:val="center"/>
          </w:tcPr>
          <w:p w14:paraId="5E22DF5B" w14:textId="77777777" w:rsidR="000D6203" w:rsidRPr="00173B53" w:rsidRDefault="000D6203" w:rsidP="00CA10E1">
            <w:pPr>
              <w:pStyle w:val="TableParagraph"/>
              <w:ind w:left="0"/>
              <w:jc w:val="center"/>
              <w:rPr>
                <w:rFonts w:cs="Times New Roman"/>
              </w:rPr>
            </w:pPr>
            <w:r w:rsidRPr="00173B53">
              <w:rPr>
                <w:rFonts w:cs="Times New Roman"/>
                <w:spacing w:val="-2"/>
              </w:rPr>
              <w:t>Short-</w:t>
            </w:r>
            <w:r w:rsidRPr="00173B53">
              <w:rPr>
                <w:rFonts w:cs="Times New Roman"/>
                <w:spacing w:val="-4"/>
              </w:rPr>
              <w:t>Term</w:t>
            </w:r>
          </w:p>
        </w:tc>
        <w:tc>
          <w:tcPr>
            <w:tcW w:w="1530" w:type="dxa"/>
            <w:vAlign w:val="center"/>
          </w:tcPr>
          <w:p w14:paraId="7ADF800B" w14:textId="77777777" w:rsidR="000D6203" w:rsidRPr="00173B53" w:rsidRDefault="000D6203" w:rsidP="00CA10E1">
            <w:pPr>
              <w:pStyle w:val="TableParagraph"/>
              <w:ind w:left="0"/>
              <w:jc w:val="center"/>
              <w:rPr>
                <w:rFonts w:cs="Times New Roman"/>
              </w:rPr>
            </w:pPr>
            <w:r w:rsidRPr="00173B53">
              <w:rPr>
                <w:rFonts w:cs="Times New Roman"/>
                <w:spacing w:val="-5"/>
              </w:rPr>
              <w:t>ED</w:t>
            </w:r>
          </w:p>
        </w:tc>
      </w:tr>
      <w:tr w:rsidR="000D6203" w:rsidRPr="00173B53" w14:paraId="139934A4" w14:textId="77777777">
        <w:trPr>
          <w:trHeight w:val="467"/>
        </w:trPr>
        <w:tc>
          <w:tcPr>
            <w:tcW w:w="7110" w:type="dxa"/>
            <w:vAlign w:val="center"/>
          </w:tcPr>
          <w:p w14:paraId="17E39A3E" w14:textId="77777777" w:rsidR="000D6203" w:rsidRPr="00173B53" w:rsidRDefault="000D6203" w:rsidP="00A927BA">
            <w:pPr>
              <w:pStyle w:val="TableParagraph"/>
              <w:ind w:left="720" w:hanging="720"/>
              <w:rPr>
                <w:rFonts w:cs="Times New Roman"/>
              </w:rPr>
            </w:pPr>
            <w:proofErr w:type="gramStart"/>
            <w:r w:rsidRPr="00173B53">
              <w:rPr>
                <w:rFonts w:cs="Times New Roman"/>
              </w:rPr>
              <w:t>9.3.1.2</w:t>
            </w:r>
            <w:r w:rsidRPr="00173B53">
              <w:rPr>
                <w:rFonts w:cs="Times New Roman"/>
                <w:spacing w:val="-4"/>
              </w:rPr>
              <w:t xml:space="preserve"> </w:t>
            </w:r>
            <w:r>
              <w:rPr>
                <w:rFonts w:cs="Times New Roman"/>
                <w:spacing w:val="-4"/>
              </w:rPr>
              <w:t xml:space="preserve"> </w:t>
            </w:r>
            <w:r w:rsidRPr="00173B53">
              <w:rPr>
                <w:rFonts w:cs="Times New Roman"/>
              </w:rPr>
              <w:t>Maintain</w:t>
            </w:r>
            <w:proofErr w:type="gramEnd"/>
            <w:r w:rsidRPr="00173B53">
              <w:rPr>
                <w:rFonts w:cs="Times New Roman"/>
                <w:spacing w:val="-4"/>
              </w:rPr>
              <w:t xml:space="preserve"> </w:t>
            </w:r>
            <w:r w:rsidRPr="00173B53">
              <w:rPr>
                <w:rFonts w:cs="Times New Roman"/>
              </w:rPr>
              <w:t>good</w:t>
            </w:r>
            <w:r w:rsidRPr="00173B53">
              <w:rPr>
                <w:rFonts w:cs="Times New Roman"/>
                <w:spacing w:val="-4"/>
              </w:rPr>
              <w:t xml:space="preserve"> </w:t>
            </w:r>
            <w:r w:rsidRPr="00173B53">
              <w:rPr>
                <w:rFonts w:cs="Times New Roman"/>
              </w:rPr>
              <w:t>relations</w:t>
            </w:r>
            <w:r w:rsidRPr="00173B53">
              <w:rPr>
                <w:rFonts w:cs="Times New Roman"/>
                <w:spacing w:val="-4"/>
              </w:rPr>
              <w:t xml:space="preserve"> </w:t>
            </w:r>
            <w:r w:rsidRPr="00173B53">
              <w:rPr>
                <w:rFonts w:cs="Times New Roman"/>
              </w:rPr>
              <w:t>with</w:t>
            </w:r>
            <w:r w:rsidRPr="00173B53">
              <w:rPr>
                <w:rFonts w:cs="Times New Roman"/>
                <w:spacing w:val="-5"/>
              </w:rPr>
              <w:t xml:space="preserve"> </w:t>
            </w:r>
            <w:r w:rsidRPr="00173B53">
              <w:rPr>
                <w:rFonts w:cs="Times New Roman"/>
              </w:rPr>
              <w:t>major</w:t>
            </w:r>
            <w:r w:rsidRPr="00173B53">
              <w:rPr>
                <w:rFonts w:cs="Times New Roman"/>
                <w:spacing w:val="-6"/>
              </w:rPr>
              <w:t xml:space="preserve"> </w:t>
            </w:r>
            <w:r w:rsidRPr="00173B53">
              <w:rPr>
                <w:rFonts w:cs="Times New Roman"/>
              </w:rPr>
              <w:t>employers</w:t>
            </w:r>
            <w:r w:rsidRPr="00173B53">
              <w:rPr>
                <w:rFonts w:cs="Times New Roman"/>
                <w:spacing w:val="-3"/>
              </w:rPr>
              <w:t xml:space="preserve"> </w:t>
            </w:r>
            <w:r w:rsidRPr="00173B53">
              <w:rPr>
                <w:rFonts w:cs="Times New Roman"/>
                <w:spacing w:val="-5"/>
              </w:rPr>
              <w:t xml:space="preserve">and </w:t>
            </w:r>
            <w:r w:rsidRPr="00173B53">
              <w:rPr>
                <w:rFonts w:cs="Times New Roman"/>
              </w:rPr>
              <w:t>industry</w:t>
            </w:r>
            <w:r w:rsidRPr="00173B53">
              <w:rPr>
                <w:rFonts w:cs="Times New Roman"/>
                <w:spacing w:val="-4"/>
              </w:rPr>
              <w:t xml:space="preserve"> </w:t>
            </w:r>
            <w:r w:rsidRPr="00173B53">
              <w:rPr>
                <w:rFonts w:cs="Times New Roman"/>
              </w:rPr>
              <w:t>sectors</w:t>
            </w:r>
            <w:r w:rsidRPr="00173B53">
              <w:rPr>
                <w:rFonts w:cs="Times New Roman"/>
                <w:spacing w:val="-7"/>
              </w:rPr>
              <w:t xml:space="preserve"> </w:t>
            </w:r>
            <w:r w:rsidRPr="00173B53">
              <w:rPr>
                <w:rFonts w:cs="Times New Roman"/>
              </w:rPr>
              <w:t>to</w:t>
            </w:r>
            <w:r w:rsidRPr="00173B53">
              <w:rPr>
                <w:rFonts w:cs="Times New Roman"/>
                <w:spacing w:val="-5"/>
              </w:rPr>
              <w:t xml:space="preserve"> </w:t>
            </w:r>
            <w:r w:rsidRPr="00173B53">
              <w:rPr>
                <w:rFonts w:cs="Times New Roman"/>
              </w:rPr>
              <w:t>gauge</w:t>
            </w:r>
            <w:r w:rsidRPr="00173B53">
              <w:rPr>
                <w:rFonts w:cs="Times New Roman"/>
                <w:spacing w:val="-4"/>
              </w:rPr>
              <w:t xml:space="preserve"> </w:t>
            </w:r>
            <w:r w:rsidRPr="00173B53">
              <w:rPr>
                <w:rFonts w:cs="Times New Roman"/>
              </w:rPr>
              <w:t>and</w:t>
            </w:r>
            <w:r w:rsidRPr="00173B53">
              <w:rPr>
                <w:rFonts w:cs="Times New Roman"/>
                <w:spacing w:val="-3"/>
              </w:rPr>
              <w:t xml:space="preserve"> </w:t>
            </w:r>
            <w:r w:rsidRPr="00173B53">
              <w:rPr>
                <w:rFonts w:cs="Times New Roman"/>
              </w:rPr>
              <w:t>monitor</w:t>
            </w:r>
            <w:r w:rsidRPr="00173B53">
              <w:rPr>
                <w:rFonts w:cs="Times New Roman"/>
                <w:spacing w:val="-4"/>
              </w:rPr>
              <w:t xml:space="preserve"> </w:t>
            </w:r>
            <w:r w:rsidRPr="00173B53">
              <w:rPr>
                <w:rFonts w:cs="Times New Roman"/>
              </w:rPr>
              <w:t>trends</w:t>
            </w:r>
            <w:r w:rsidRPr="00173B53">
              <w:rPr>
                <w:rFonts w:cs="Times New Roman"/>
                <w:spacing w:val="-4"/>
              </w:rPr>
              <w:t xml:space="preserve"> </w:t>
            </w:r>
            <w:r w:rsidRPr="00173B53">
              <w:rPr>
                <w:rFonts w:cs="Times New Roman"/>
              </w:rPr>
              <w:t>and</w:t>
            </w:r>
            <w:r w:rsidRPr="00173B53">
              <w:rPr>
                <w:rFonts w:cs="Times New Roman"/>
                <w:spacing w:val="-6"/>
              </w:rPr>
              <w:t xml:space="preserve"> </w:t>
            </w:r>
            <w:r w:rsidRPr="00173B53">
              <w:rPr>
                <w:rFonts w:cs="Times New Roman"/>
              </w:rPr>
              <w:t>challenges</w:t>
            </w:r>
            <w:r w:rsidRPr="00173B53">
              <w:rPr>
                <w:rFonts w:cs="Times New Roman"/>
                <w:spacing w:val="-4"/>
              </w:rPr>
              <w:t xml:space="preserve"> </w:t>
            </w:r>
            <w:r w:rsidRPr="00173B53">
              <w:rPr>
                <w:rFonts w:cs="Times New Roman"/>
              </w:rPr>
              <w:t>in filling workforce needs.</w:t>
            </w:r>
          </w:p>
        </w:tc>
        <w:tc>
          <w:tcPr>
            <w:tcW w:w="1890" w:type="dxa"/>
            <w:vAlign w:val="center"/>
          </w:tcPr>
          <w:p w14:paraId="11A10B93" w14:textId="77777777" w:rsidR="000D6203" w:rsidRPr="00173B53" w:rsidRDefault="000D6203" w:rsidP="00CA10E1">
            <w:pPr>
              <w:pStyle w:val="TableParagraph"/>
              <w:ind w:left="0"/>
              <w:jc w:val="center"/>
              <w:rPr>
                <w:rFonts w:cs="Times New Roman"/>
              </w:rPr>
            </w:pPr>
            <w:r w:rsidRPr="00173B53">
              <w:rPr>
                <w:rFonts w:cs="Times New Roman"/>
                <w:spacing w:val="-2"/>
              </w:rPr>
              <w:t>Ongoing</w:t>
            </w:r>
          </w:p>
        </w:tc>
        <w:tc>
          <w:tcPr>
            <w:tcW w:w="1530" w:type="dxa"/>
            <w:vAlign w:val="center"/>
          </w:tcPr>
          <w:p w14:paraId="6A45D214" w14:textId="77777777" w:rsidR="000D6203" w:rsidRPr="00173B53" w:rsidRDefault="000D6203" w:rsidP="00CA10E1">
            <w:pPr>
              <w:pStyle w:val="TableParagraph"/>
              <w:ind w:left="0"/>
              <w:jc w:val="center"/>
              <w:rPr>
                <w:rFonts w:cs="Times New Roman"/>
              </w:rPr>
            </w:pPr>
            <w:r w:rsidRPr="00173B53">
              <w:rPr>
                <w:rFonts w:cs="Times New Roman"/>
                <w:spacing w:val="-5"/>
              </w:rPr>
              <w:t>ED</w:t>
            </w:r>
          </w:p>
        </w:tc>
      </w:tr>
      <w:tr w:rsidR="000D6203" w:rsidRPr="00173B53" w14:paraId="456190F5" w14:textId="77777777">
        <w:trPr>
          <w:trHeight w:val="494"/>
        </w:trPr>
        <w:tc>
          <w:tcPr>
            <w:tcW w:w="7110" w:type="dxa"/>
            <w:vAlign w:val="center"/>
          </w:tcPr>
          <w:p w14:paraId="77853637" w14:textId="77777777" w:rsidR="000D6203" w:rsidRPr="00173B53" w:rsidRDefault="000D6203" w:rsidP="00A927BA">
            <w:pPr>
              <w:pStyle w:val="TableParagraph"/>
              <w:ind w:left="720" w:hanging="720"/>
              <w:rPr>
                <w:rFonts w:cs="Times New Roman"/>
              </w:rPr>
            </w:pPr>
            <w:proofErr w:type="gramStart"/>
            <w:r w:rsidRPr="00173B53">
              <w:rPr>
                <w:rFonts w:cs="Times New Roman"/>
              </w:rPr>
              <w:t xml:space="preserve">9.3.1.3 </w:t>
            </w:r>
            <w:r>
              <w:rPr>
                <w:rFonts w:cs="Times New Roman"/>
              </w:rPr>
              <w:t xml:space="preserve"> </w:t>
            </w:r>
            <w:r w:rsidRPr="00173B53">
              <w:rPr>
                <w:rFonts w:cs="Times New Roman"/>
              </w:rPr>
              <w:t>Strengthen</w:t>
            </w:r>
            <w:proofErr w:type="gramEnd"/>
            <w:r w:rsidRPr="00173B53">
              <w:rPr>
                <w:rFonts w:cs="Times New Roman"/>
              </w:rPr>
              <w:t xml:space="preserve"> educational programs to support entrepreneurship</w:t>
            </w:r>
            <w:r w:rsidRPr="00173B53">
              <w:rPr>
                <w:rFonts w:cs="Times New Roman"/>
                <w:spacing w:val="-4"/>
              </w:rPr>
              <w:t xml:space="preserve"> </w:t>
            </w:r>
            <w:r w:rsidRPr="00173B53">
              <w:rPr>
                <w:rFonts w:cs="Times New Roman"/>
              </w:rPr>
              <w:t>as</w:t>
            </w:r>
            <w:r w:rsidRPr="00173B53">
              <w:rPr>
                <w:rFonts w:cs="Times New Roman"/>
                <w:spacing w:val="-4"/>
              </w:rPr>
              <w:t xml:space="preserve"> </w:t>
            </w:r>
            <w:r w:rsidRPr="00173B53">
              <w:rPr>
                <w:rFonts w:cs="Times New Roman"/>
              </w:rPr>
              <w:t>well</w:t>
            </w:r>
            <w:r w:rsidRPr="00173B53">
              <w:rPr>
                <w:rFonts w:cs="Times New Roman"/>
                <w:spacing w:val="-6"/>
              </w:rPr>
              <w:t xml:space="preserve"> </w:t>
            </w:r>
            <w:r w:rsidRPr="00173B53">
              <w:rPr>
                <w:rFonts w:cs="Times New Roman"/>
              </w:rPr>
              <w:t>as</w:t>
            </w:r>
            <w:r w:rsidRPr="00173B53">
              <w:rPr>
                <w:rFonts w:cs="Times New Roman"/>
                <w:spacing w:val="-4"/>
              </w:rPr>
              <w:t xml:space="preserve"> </w:t>
            </w:r>
            <w:r w:rsidRPr="00173B53">
              <w:rPr>
                <w:rFonts w:cs="Times New Roman"/>
              </w:rPr>
              <w:t>the</w:t>
            </w:r>
            <w:r w:rsidRPr="00173B53">
              <w:rPr>
                <w:rFonts w:cs="Times New Roman"/>
                <w:spacing w:val="-6"/>
              </w:rPr>
              <w:t xml:space="preserve"> </w:t>
            </w:r>
            <w:r w:rsidRPr="00173B53">
              <w:rPr>
                <w:rFonts w:cs="Times New Roman"/>
              </w:rPr>
              <w:t>existing</w:t>
            </w:r>
            <w:r w:rsidRPr="00173B53">
              <w:rPr>
                <w:rFonts w:cs="Times New Roman"/>
                <w:spacing w:val="-7"/>
              </w:rPr>
              <w:t xml:space="preserve"> </w:t>
            </w:r>
            <w:r w:rsidRPr="00173B53">
              <w:rPr>
                <w:rFonts w:cs="Times New Roman"/>
              </w:rPr>
              <w:t>health</w:t>
            </w:r>
            <w:r w:rsidRPr="00173B53">
              <w:rPr>
                <w:rFonts w:cs="Times New Roman"/>
                <w:spacing w:val="-5"/>
              </w:rPr>
              <w:t xml:space="preserve"> </w:t>
            </w:r>
            <w:r w:rsidRPr="00173B53">
              <w:rPr>
                <w:rFonts w:cs="Times New Roman"/>
              </w:rPr>
              <w:t>care,</w:t>
            </w:r>
            <w:r w:rsidRPr="00173B53">
              <w:rPr>
                <w:rFonts w:cs="Times New Roman"/>
                <w:spacing w:val="-4"/>
              </w:rPr>
              <w:t xml:space="preserve"> </w:t>
            </w:r>
            <w:r w:rsidRPr="00173B53">
              <w:rPr>
                <w:rFonts w:cs="Times New Roman"/>
              </w:rPr>
              <w:t>agri-business, hospitality</w:t>
            </w:r>
            <w:r w:rsidRPr="00173B53">
              <w:rPr>
                <w:rFonts w:cs="Times New Roman"/>
                <w:spacing w:val="-4"/>
              </w:rPr>
              <w:t xml:space="preserve"> </w:t>
            </w:r>
            <w:r w:rsidRPr="00173B53">
              <w:rPr>
                <w:rFonts w:cs="Times New Roman"/>
              </w:rPr>
              <w:t>and</w:t>
            </w:r>
            <w:r w:rsidRPr="00173B53">
              <w:rPr>
                <w:rFonts w:cs="Times New Roman"/>
                <w:spacing w:val="-3"/>
              </w:rPr>
              <w:t xml:space="preserve"> </w:t>
            </w:r>
            <w:r w:rsidRPr="00173B53">
              <w:rPr>
                <w:rFonts w:cs="Times New Roman"/>
              </w:rPr>
              <w:t>energy</w:t>
            </w:r>
            <w:r w:rsidRPr="00173B53">
              <w:rPr>
                <w:rFonts w:cs="Times New Roman"/>
                <w:spacing w:val="-3"/>
              </w:rPr>
              <w:t xml:space="preserve"> </w:t>
            </w:r>
            <w:r w:rsidRPr="00173B53">
              <w:rPr>
                <w:rFonts w:cs="Times New Roman"/>
                <w:spacing w:val="-2"/>
              </w:rPr>
              <w:t>industries.</w:t>
            </w:r>
          </w:p>
        </w:tc>
        <w:tc>
          <w:tcPr>
            <w:tcW w:w="1890" w:type="dxa"/>
            <w:vAlign w:val="center"/>
          </w:tcPr>
          <w:p w14:paraId="4C7DD67D" w14:textId="77777777" w:rsidR="000D6203" w:rsidRPr="00173B53" w:rsidRDefault="000D6203" w:rsidP="00CA10E1">
            <w:pPr>
              <w:pStyle w:val="TableParagraph"/>
              <w:ind w:left="0"/>
              <w:jc w:val="center"/>
              <w:rPr>
                <w:rFonts w:cs="Times New Roman"/>
              </w:rPr>
            </w:pPr>
            <w:r w:rsidRPr="00173B53">
              <w:rPr>
                <w:rFonts w:cs="Times New Roman"/>
                <w:spacing w:val="-2"/>
              </w:rPr>
              <w:t>Ongoing</w:t>
            </w:r>
          </w:p>
        </w:tc>
        <w:tc>
          <w:tcPr>
            <w:tcW w:w="1530" w:type="dxa"/>
            <w:vAlign w:val="center"/>
          </w:tcPr>
          <w:p w14:paraId="129A52A7" w14:textId="77777777" w:rsidR="000D6203" w:rsidRPr="00173B53" w:rsidRDefault="000D6203" w:rsidP="00CA10E1">
            <w:pPr>
              <w:pStyle w:val="TableParagraph"/>
              <w:ind w:left="0"/>
              <w:jc w:val="center"/>
              <w:rPr>
                <w:rFonts w:cs="Times New Roman"/>
              </w:rPr>
            </w:pPr>
            <w:r w:rsidRPr="00173B53">
              <w:rPr>
                <w:rFonts w:cs="Times New Roman"/>
                <w:spacing w:val="-5"/>
              </w:rPr>
              <w:t>ED</w:t>
            </w:r>
          </w:p>
        </w:tc>
      </w:tr>
      <w:tr w:rsidR="000D6203" w:rsidRPr="00173B53" w14:paraId="7DABF000" w14:textId="77777777">
        <w:trPr>
          <w:trHeight w:val="510"/>
        </w:trPr>
        <w:tc>
          <w:tcPr>
            <w:tcW w:w="7110" w:type="dxa"/>
            <w:vAlign w:val="center"/>
          </w:tcPr>
          <w:p w14:paraId="4B02DB00" w14:textId="77777777" w:rsidR="000D6203" w:rsidRPr="00173B53" w:rsidRDefault="000D6203" w:rsidP="00A927BA">
            <w:pPr>
              <w:pStyle w:val="TableParagraph"/>
              <w:ind w:left="720" w:hanging="720"/>
              <w:rPr>
                <w:rFonts w:cs="Times New Roman"/>
              </w:rPr>
            </w:pPr>
            <w:proofErr w:type="gramStart"/>
            <w:r w:rsidRPr="00173B53">
              <w:rPr>
                <w:rFonts w:cs="Times New Roman"/>
              </w:rPr>
              <w:t>9.3.1.4</w:t>
            </w:r>
            <w:r w:rsidRPr="00173B53">
              <w:rPr>
                <w:rFonts w:cs="Times New Roman"/>
                <w:spacing w:val="-6"/>
              </w:rPr>
              <w:t xml:space="preserve"> </w:t>
            </w:r>
            <w:r>
              <w:rPr>
                <w:rFonts w:cs="Times New Roman"/>
                <w:spacing w:val="-6"/>
              </w:rPr>
              <w:t xml:space="preserve"> </w:t>
            </w:r>
            <w:r w:rsidRPr="00173B53">
              <w:rPr>
                <w:rFonts w:cs="Times New Roman"/>
              </w:rPr>
              <w:t>Leverage</w:t>
            </w:r>
            <w:proofErr w:type="gramEnd"/>
            <w:r w:rsidRPr="00173B53">
              <w:rPr>
                <w:rFonts w:cs="Times New Roman"/>
                <w:spacing w:val="-5"/>
              </w:rPr>
              <w:t xml:space="preserve"> </w:t>
            </w:r>
            <w:r w:rsidRPr="00173B53">
              <w:rPr>
                <w:rFonts w:cs="Times New Roman"/>
              </w:rPr>
              <w:t>public/private</w:t>
            </w:r>
            <w:r w:rsidRPr="00173B53">
              <w:rPr>
                <w:rFonts w:cs="Times New Roman"/>
                <w:spacing w:val="-6"/>
              </w:rPr>
              <w:t xml:space="preserve"> </w:t>
            </w:r>
            <w:r w:rsidRPr="00173B53">
              <w:rPr>
                <w:rFonts w:cs="Times New Roman"/>
              </w:rPr>
              <w:t>partnerships</w:t>
            </w:r>
            <w:r w:rsidRPr="00173B53">
              <w:rPr>
                <w:rFonts w:cs="Times New Roman"/>
                <w:spacing w:val="-9"/>
              </w:rPr>
              <w:t xml:space="preserve"> </w:t>
            </w:r>
            <w:r w:rsidRPr="00173B53">
              <w:rPr>
                <w:rFonts w:cs="Times New Roman"/>
              </w:rPr>
              <w:t>to</w:t>
            </w:r>
            <w:r w:rsidRPr="00173B53">
              <w:rPr>
                <w:rFonts w:cs="Times New Roman"/>
                <w:spacing w:val="-7"/>
              </w:rPr>
              <w:t xml:space="preserve"> </w:t>
            </w:r>
            <w:r w:rsidRPr="00173B53">
              <w:rPr>
                <w:rFonts w:cs="Times New Roman"/>
              </w:rPr>
              <w:t>ensure</w:t>
            </w:r>
            <w:r w:rsidRPr="00173B53">
              <w:rPr>
                <w:rFonts w:cs="Times New Roman"/>
                <w:spacing w:val="-8"/>
              </w:rPr>
              <w:t xml:space="preserve"> </w:t>
            </w:r>
            <w:r w:rsidRPr="00173B53">
              <w:rPr>
                <w:rFonts w:cs="Times New Roman"/>
              </w:rPr>
              <w:t>an adequate labor supply for local businesses.</w:t>
            </w:r>
          </w:p>
        </w:tc>
        <w:tc>
          <w:tcPr>
            <w:tcW w:w="1890" w:type="dxa"/>
            <w:vAlign w:val="center"/>
          </w:tcPr>
          <w:p w14:paraId="47985A3A" w14:textId="77777777" w:rsidR="000D6203" w:rsidRPr="00173B53" w:rsidRDefault="000D6203" w:rsidP="00CA10E1">
            <w:pPr>
              <w:pStyle w:val="TableParagraph"/>
              <w:ind w:left="0"/>
              <w:jc w:val="center"/>
              <w:rPr>
                <w:rFonts w:cs="Times New Roman"/>
              </w:rPr>
            </w:pPr>
            <w:r w:rsidRPr="00173B53">
              <w:rPr>
                <w:rFonts w:cs="Times New Roman"/>
                <w:spacing w:val="-2"/>
              </w:rPr>
              <w:t>Ongoing</w:t>
            </w:r>
          </w:p>
        </w:tc>
        <w:tc>
          <w:tcPr>
            <w:tcW w:w="1530" w:type="dxa"/>
            <w:vAlign w:val="center"/>
          </w:tcPr>
          <w:p w14:paraId="3ACA4AFF" w14:textId="77777777" w:rsidR="000D6203" w:rsidRPr="00173B53" w:rsidRDefault="000D6203" w:rsidP="00CA10E1">
            <w:pPr>
              <w:pStyle w:val="TableParagraph"/>
              <w:ind w:left="0"/>
              <w:jc w:val="center"/>
              <w:rPr>
                <w:rFonts w:cs="Times New Roman"/>
              </w:rPr>
            </w:pPr>
            <w:r w:rsidRPr="00173B53">
              <w:rPr>
                <w:rFonts w:cs="Times New Roman"/>
                <w:spacing w:val="-5"/>
              </w:rPr>
              <w:t>ED</w:t>
            </w:r>
          </w:p>
        </w:tc>
      </w:tr>
      <w:tr w:rsidR="000D6203" w:rsidRPr="00173B53" w14:paraId="780F0103" w14:textId="77777777">
        <w:trPr>
          <w:trHeight w:val="620"/>
        </w:trPr>
        <w:tc>
          <w:tcPr>
            <w:tcW w:w="7110" w:type="dxa"/>
            <w:vAlign w:val="center"/>
          </w:tcPr>
          <w:p w14:paraId="48232842" w14:textId="77777777" w:rsidR="000D6203" w:rsidRPr="00173B53" w:rsidRDefault="000D6203" w:rsidP="00A927BA">
            <w:pPr>
              <w:pStyle w:val="TableParagraph"/>
              <w:ind w:left="720" w:hanging="720"/>
              <w:rPr>
                <w:rFonts w:cs="Times New Roman"/>
              </w:rPr>
            </w:pPr>
            <w:r w:rsidRPr="00173B53">
              <w:rPr>
                <w:rFonts w:cs="Times New Roman"/>
              </w:rPr>
              <w:t>9.3.1.5.</w:t>
            </w:r>
            <w:r w:rsidRPr="00173B53">
              <w:rPr>
                <w:rFonts w:cs="Times New Roman"/>
                <w:spacing w:val="-1"/>
              </w:rPr>
              <w:t xml:space="preserve"> </w:t>
            </w:r>
            <w:r>
              <w:rPr>
                <w:rFonts w:cs="Times New Roman"/>
                <w:spacing w:val="-1"/>
              </w:rPr>
              <w:t xml:space="preserve"> </w:t>
            </w:r>
            <w:r w:rsidRPr="00173B53">
              <w:rPr>
                <w:rFonts w:cs="Times New Roman"/>
              </w:rPr>
              <w:t>Support expansion</w:t>
            </w:r>
            <w:r w:rsidRPr="00173B53">
              <w:rPr>
                <w:rFonts w:cs="Times New Roman"/>
                <w:spacing w:val="-5"/>
              </w:rPr>
              <w:t xml:space="preserve"> </w:t>
            </w:r>
            <w:r w:rsidRPr="00173B53">
              <w:rPr>
                <w:rFonts w:cs="Times New Roman"/>
              </w:rPr>
              <w:t>of</w:t>
            </w:r>
            <w:r w:rsidRPr="00173B53">
              <w:rPr>
                <w:rFonts w:cs="Times New Roman"/>
                <w:spacing w:val="-2"/>
              </w:rPr>
              <w:t xml:space="preserve"> </w:t>
            </w:r>
            <w:r w:rsidRPr="00173B53">
              <w:rPr>
                <w:rFonts w:cs="Times New Roman"/>
              </w:rPr>
              <w:t>the</w:t>
            </w:r>
            <w:r w:rsidRPr="00173B53">
              <w:rPr>
                <w:rFonts w:cs="Times New Roman"/>
                <w:spacing w:val="-3"/>
              </w:rPr>
              <w:t xml:space="preserve"> </w:t>
            </w:r>
            <w:r w:rsidRPr="00173B53">
              <w:rPr>
                <w:rFonts w:cs="Times New Roman"/>
              </w:rPr>
              <w:t>Prince</w:t>
            </w:r>
            <w:r w:rsidRPr="00173B53">
              <w:rPr>
                <w:rFonts w:cs="Times New Roman"/>
                <w:spacing w:val="-1"/>
              </w:rPr>
              <w:t xml:space="preserve"> </w:t>
            </w:r>
            <w:r w:rsidRPr="00173B53">
              <w:rPr>
                <w:rFonts w:cs="Times New Roman"/>
              </w:rPr>
              <w:t>Frederick</w:t>
            </w:r>
            <w:r w:rsidRPr="00173B53">
              <w:rPr>
                <w:rFonts w:cs="Times New Roman"/>
                <w:spacing w:val="-1"/>
              </w:rPr>
              <w:t xml:space="preserve"> </w:t>
            </w:r>
            <w:r w:rsidRPr="00173B53">
              <w:rPr>
                <w:rFonts w:cs="Times New Roman"/>
              </w:rPr>
              <w:t>campus</w:t>
            </w:r>
            <w:r w:rsidRPr="00173B53">
              <w:rPr>
                <w:rFonts w:cs="Times New Roman"/>
                <w:spacing w:val="-1"/>
              </w:rPr>
              <w:t xml:space="preserve"> </w:t>
            </w:r>
            <w:r w:rsidRPr="00173B53">
              <w:rPr>
                <w:rFonts w:cs="Times New Roman"/>
              </w:rPr>
              <w:t>of</w:t>
            </w:r>
            <w:r w:rsidRPr="00173B53">
              <w:rPr>
                <w:rFonts w:cs="Times New Roman"/>
                <w:spacing w:val="-2"/>
              </w:rPr>
              <w:t xml:space="preserve"> </w:t>
            </w:r>
            <w:r w:rsidRPr="00173B53">
              <w:rPr>
                <w:rFonts w:cs="Times New Roman"/>
              </w:rPr>
              <w:t>the College of Southern Maryland’s programs to support local businesses</w:t>
            </w:r>
            <w:r w:rsidRPr="00173B53">
              <w:rPr>
                <w:rFonts w:cs="Times New Roman"/>
                <w:spacing w:val="-4"/>
              </w:rPr>
              <w:t xml:space="preserve"> </w:t>
            </w:r>
            <w:r w:rsidRPr="00173B53">
              <w:rPr>
                <w:rFonts w:cs="Times New Roman"/>
              </w:rPr>
              <w:t>such</w:t>
            </w:r>
            <w:r w:rsidRPr="00173B53">
              <w:rPr>
                <w:rFonts w:cs="Times New Roman"/>
                <w:spacing w:val="-3"/>
              </w:rPr>
              <w:t xml:space="preserve"> </w:t>
            </w:r>
            <w:r w:rsidRPr="00173B53">
              <w:rPr>
                <w:rFonts w:cs="Times New Roman"/>
              </w:rPr>
              <w:t>as</w:t>
            </w:r>
            <w:r w:rsidRPr="00173B53">
              <w:rPr>
                <w:rFonts w:cs="Times New Roman"/>
                <w:spacing w:val="-4"/>
              </w:rPr>
              <w:t xml:space="preserve"> </w:t>
            </w:r>
            <w:r w:rsidRPr="00173B53">
              <w:rPr>
                <w:rFonts w:cs="Times New Roman"/>
              </w:rPr>
              <w:t>The</w:t>
            </w:r>
            <w:r w:rsidRPr="00173B53">
              <w:rPr>
                <w:rFonts w:cs="Times New Roman"/>
                <w:spacing w:val="-5"/>
              </w:rPr>
              <w:t xml:space="preserve"> </w:t>
            </w:r>
            <w:r w:rsidRPr="00173B53">
              <w:rPr>
                <w:rFonts w:cs="Times New Roman"/>
              </w:rPr>
              <w:t>Corporate</w:t>
            </w:r>
            <w:r w:rsidRPr="00173B53">
              <w:rPr>
                <w:rFonts w:cs="Times New Roman"/>
                <w:spacing w:val="-4"/>
              </w:rPr>
              <w:t xml:space="preserve"> </w:t>
            </w:r>
            <w:r w:rsidRPr="00173B53">
              <w:rPr>
                <w:rFonts w:cs="Times New Roman"/>
              </w:rPr>
              <w:t>Center</w:t>
            </w:r>
            <w:r w:rsidRPr="00173B53">
              <w:rPr>
                <w:rFonts w:cs="Times New Roman"/>
                <w:spacing w:val="-4"/>
              </w:rPr>
              <w:t xml:space="preserve"> </w:t>
            </w:r>
            <w:r w:rsidRPr="00173B53">
              <w:rPr>
                <w:rFonts w:cs="Times New Roman"/>
              </w:rPr>
              <w:t>and</w:t>
            </w:r>
            <w:r w:rsidRPr="00173B53">
              <w:rPr>
                <w:rFonts w:cs="Times New Roman"/>
                <w:spacing w:val="-6"/>
              </w:rPr>
              <w:t xml:space="preserve"> </w:t>
            </w:r>
            <w:r w:rsidRPr="00173B53">
              <w:rPr>
                <w:rFonts w:cs="Times New Roman"/>
              </w:rPr>
              <w:t>the</w:t>
            </w:r>
            <w:r w:rsidRPr="00173B53">
              <w:rPr>
                <w:rFonts w:cs="Times New Roman"/>
                <w:spacing w:val="-4"/>
              </w:rPr>
              <w:t xml:space="preserve"> </w:t>
            </w:r>
            <w:r w:rsidRPr="00173B53">
              <w:rPr>
                <w:rFonts w:cs="Times New Roman"/>
              </w:rPr>
              <w:t>Small</w:t>
            </w:r>
            <w:r w:rsidRPr="00173B53">
              <w:rPr>
                <w:rFonts w:cs="Times New Roman"/>
                <w:spacing w:val="-4"/>
              </w:rPr>
              <w:t xml:space="preserve"> </w:t>
            </w:r>
            <w:r w:rsidRPr="00173B53">
              <w:rPr>
                <w:rFonts w:cs="Times New Roman"/>
              </w:rPr>
              <w:t>Business Development</w:t>
            </w:r>
            <w:r w:rsidRPr="00173B53">
              <w:rPr>
                <w:rFonts w:cs="Times New Roman"/>
                <w:spacing w:val="-3"/>
              </w:rPr>
              <w:t xml:space="preserve"> </w:t>
            </w:r>
            <w:r w:rsidRPr="00173B53">
              <w:rPr>
                <w:rFonts w:cs="Times New Roman"/>
                <w:spacing w:val="-2"/>
              </w:rPr>
              <w:t>Center.</w:t>
            </w:r>
          </w:p>
        </w:tc>
        <w:tc>
          <w:tcPr>
            <w:tcW w:w="1890" w:type="dxa"/>
            <w:vAlign w:val="center"/>
          </w:tcPr>
          <w:p w14:paraId="07CC5A5A" w14:textId="77777777" w:rsidR="000D6203" w:rsidRPr="00173B53" w:rsidRDefault="000D6203" w:rsidP="00CA10E1">
            <w:pPr>
              <w:pStyle w:val="TableParagraph"/>
              <w:ind w:left="0"/>
              <w:jc w:val="center"/>
              <w:rPr>
                <w:rFonts w:cs="Times New Roman"/>
              </w:rPr>
            </w:pPr>
            <w:r w:rsidRPr="00173B53">
              <w:rPr>
                <w:rFonts w:cs="Times New Roman"/>
                <w:spacing w:val="-2"/>
              </w:rPr>
              <w:t>Mid-</w:t>
            </w:r>
            <w:r w:rsidRPr="00173B53">
              <w:rPr>
                <w:rFonts w:cs="Times New Roman"/>
                <w:spacing w:val="-4"/>
              </w:rPr>
              <w:t>Term</w:t>
            </w:r>
          </w:p>
        </w:tc>
        <w:tc>
          <w:tcPr>
            <w:tcW w:w="1530" w:type="dxa"/>
            <w:vAlign w:val="center"/>
          </w:tcPr>
          <w:p w14:paraId="45B2D12A" w14:textId="77777777" w:rsidR="000D6203" w:rsidRPr="00173B53" w:rsidRDefault="000D6203" w:rsidP="00CA10E1">
            <w:pPr>
              <w:pStyle w:val="TableParagraph"/>
              <w:ind w:left="0"/>
              <w:jc w:val="center"/>
              <w:rPr>
                <w:rFonts w:cs="Times New Roman"/>
              </w:rPr>
            </w:pPr>
            <w:r w:rsidRPr="00173B53">
              <w:rPr>
                <w:rFonts w:cs="Times New Roman"/>
                <w:spacing w:val="-5"/>
              </w:rPr>
              <w:t>ED</w:t>
            </w:r>
          </w:p>
        </w:tc>
      </w:tr>
    </w:tbl>
    <w:p w14:paraId="72A6B83D" w14:textId="77777777" w:rsidR="000D6203" w:rsidRDefault="000D6203" w:rsidP="00A22F05">
      <w:pPr>
        <w:pStyle w:val="BodyText"/>
      </w:pPr>
    </w:p>
    <w:p w14:paraId="507BCAC0" w14:textId="113C8D32" w:rsidR="008E704A" w:rsidRDefault="008E704A">
      <w:r>
        <w:br w:type="page"/>
      </w:r>
    </w:p>
    <w:p w14:paraId="00F6E896" w14:textId="778DE684" w:rsidR="000D6203" w:rsidRPr="00446431" w:rsidRDefault="000D6203" w:rsidP="00446431">
      <w:pPr>
        <w:pStyle w:val="Heading3"/>
        <w:ind w:left="0"/>
        <w:rPr>
          <w:sz w:val="24"/>
          <w:szCs w:val="24"/>
        </w:rPr>
      </w:pPr>
      <w:bookmarkStart w:id="245" w:name="_Toc186206286"/>
      <w:r w:rsidRPr="00446431">
        <w:rPr>
          <w:color w:val="9BBB59" w:themeColor="accent3"/>
          <w:sz w:val="24"/>
          <w:szCs w:val="24"/>
        </w:rPr>
        <w:lastRenderedPageBreak/>
        <w:t>Chapter 10. Water Resourc</w:t>
      </w:r>
      <w:r w:rsidR="00C87BF7">
        <w:rPr>
          <w:color w:val="9BBB59" w:themeColor="accent3"/>
          <w:sz w:val="24"/>
          <w:szCs w:val="24"/>
        </w:rPr>
        <w:t>es Goals and Objectiv</w:t>
      </w:r>
      <w:r w:rsidRPr="00446431">
        <w:rPr>
          <w:color w:val="9BBB59" w:themeColor="accent3"/>
          <w:sz w:val="24"/>
          <w:szCs w:val="24"/>
        </w:rPr>
        <w:t>es</w:t>
      </w:r>
      <w:bookmarkEnd w:id="245"/>
    </w:p>
    <w:p w14:paraId="165BE834" w14:textId="77777777" w:rsidR="00A22F05" w:rsidRPr="00A22F05" w:rsidRDefault="00A22F05" w:rsidP="00A22F05">
      <w:pPr>
        <w:pStyle w:val="BodyText"/>
      </w:pPr>
    </w:p>
    <w:p w14:paraId="1B456FAD" w14:textId="06A22B18" w:rsidR="000D6203" w:rsidRPr="007270E4" w:rsidRDefault="000D6203" w:rsidP="007270E4">
      <w:pPr>
        <w:pStyle w:val="BodyText"/>
        <w:rPr>
          <w:b/>
          <w:bCs/>
          <w:color w:val="F79646" w:themeColor="accent6"/>
        </w:rPr>
      </w:pPr>
      <w:r w:rsidRPr="007270E4">
        <w:rPr>
          <w:b/>
          <w:bCs/>
          <w:color w:val="F79646" w:themeColor="accent6"/>
        </w:rPr>
        <w:t>Goal</w:t>
      </w:r>
      <w:r w:rsidRPr="007270E4">
        <w:rPr>
          <w:b/>
          <w:bCs/>
          <w:color w:val="F79646" w:themeColor="accent6"/>
          <w:spacing w:val="-4"/>
        </w:rPr>
        <w:t xml:space="preserve"> </w:t>
      </w:r>
      <w:r w:rsidRPr="007270E4">
        <w:rPr>
          <w:b/>
          <w:bCs/>
          <w:color w:val="F79646" w:themeColor="accent6"/>
        </w:rPr>
        <w:t>1:</w:t>
      </w:r>
      <w:r w:rsidRPr="007270E4">
        <w:rPr>
          <w:b/>
          <w:bCs/>
          <w:color w:val="F79646" w:themeColor="accent6"/>
          <w:spacing w:val="-4"/>
        </w:rPr>
        <w:t xml:space="preserve"> </w:t>
      </w:r>
      <w:r w:rsidRPr="007270E4">
        <w:rPr>
          <w:b/>
          <w:bCs/>
          <w:color w:val="F79646" w:themeColor="accent6"/>
        </w:rPr>
        <w:t>Ensure</w:t>
      </w:r>
      <w:r w:rsidRPr="007270E4">
        <w:rPr>
          <w:b/>
          <w:bCs/>
          <w:color w:val="F79646" w:themeColor="accent6"/>
          <w:spacing w:val="-4"/>
        </w:rPr>
        <w:t xml:space="preserve"> </w:t>
      </w:r>
      <w:r w:rsidRPr="007270E4">
        <w:rPr>
          <w:b/>
          <w:bCs/>
          <w:color w:val="F79646" w:themeColor="accent6"/>
        </w:rPr>
        <w:t>sufficient</w:t>
      </w:r>
      <w:r w:rsidRPr="007270E4">
        <w:rPr>
          <w:b/>
          <w:bCs/>
          <w:color w:val="F79646" w:themeColor="accent6"/>
          <w:spacing w:val="-7"/>
        </w:rPr>
        <w:t xml:space="preserve"> </w:t>
      </w:r>
      <w:r w:rsidRPr="007270E4">
        <w:rPr>
          <w:b/>
          <w:bCs/>
          <w:color w:val="F79646" w:themeColor="accent6"/>
        </w:rPr>
        <w:t>drinking</w:t>
      </w:r>
      <w:r w:rsidRPr="007270E4">
        <w:rPr>
          <w:b/>
          <w:bCs/>
          <w:color w:val="F79646" w:themeColor="accent6"/>
          <w:spacing w:val="-3"/>
        </w:rPr>
        <w:t xml:space="preserve"> </w:t>
      </w:r>
      <w:r w:rsidRPr="007270E4">
        <w:rPr>
          <w:b/>
          <w:bCs/>
          <w:color w:val="F79646" w:themeColor="accent6"/>
        </w:rPr>
        <w:t>water</w:t>
      </w:r>
      <w:r w:rsidRPr="007270E4">
        <w:rPr>
          <w:b/>
          <w:bCs/>
          <w:color w:val="F79646" w:themeColor="accent6"/>
          <w:spacing w:val="-3"/>
        </w:rPr>
        <w:t xml:space="preserve"> </w:t>
      </w:r>
      <w:r w:rsidRPr="007270E4">
        <w:rPr>
          <w:b/>
          <w:bCs/>
          <w:color w:val="F79646" w:themeColor="accent6"/>
        </w:rPr>
        <w:t>quantity</w:t>
      </w:r>
      <w:r w:rsidRPr="007270E4">
        <w:rPr>
          <w:b/>
          <w:bCs/>
          <w:color w:val="F79646" w:themeColor="accent6"/>
          <w:spacing w:val="-4"/>
        </w:rPr>
        <w:t xml:space="preserve"> </w:t>
      </w:r>
      <w:r w:rsidRPr="007270E4">
        <w:rPr>
          <w:b/>
          <w:bCs/>
          <w:color w:val="F79646" w:themeColor="accent6"/>
        </w:rPr>
        <w:t>and</w:t>
      </w:r>
      <w:r w:rsidRPr="007270E4">
        <w:rPr>
          <w:b/>
          <w:bCs/>
          <w:color w:val="F79646" w:themeColor="accent6"/>
          <w:spacing w:val="-4"/>
        </w:rPr>
        <w:t xml:space="preserve"> </w:t>
      </w:r>
      <w:r w:rsidRPr="007270E4">
        <w:rPr>
          <w:b/>
          <w:bCs/>
          <w:color w:val="F79646" w:themeColor="accent6"/>
        </w:rPr>
        <w:t>quality</w:t>
      </w:r>
      <w:r w:rsidRPr="007270E4">
        <w:rPr>
          <w:b/>
          <w:bCs/>
          <w:color w:val="F79646" w:themeColor="accent6"/>
          <w:spacing w:val="-5"/>
        </w:rPr>
        <w:t xml:space="preserve"> </w:t>
      </w:r>
      <w:r w:rsidRPr="007270E4">
        <w:rPr>
          <w:b/>
          <w:bCs/>
          <w:color w:val="F79646" w:themeColor="accent6"/>
        </w:rPr>
        <w:t>to</w:t>
      </w:r>
      <w:r w:rsidRPr="007270E4">
        <w:rPr>
          <w:b/>
          <w:bCs/>
          <w:color w:val="F79646" w:themeColor="accent6"/>
          <w:spacing w:val="-4"/>
        </w:rPr>
        <w:t xml:space="preserve"> </w:t>
      </w:r>
      <w:r w:rsidRPr="007270E4">
        <w:rPr>
          <w:b/>
          <w:bCs/>
          <w:color w:val="F79646" w:themeColor="accent6"/>
        </w:rPr>
        <w:t>support</w:t>
      </w:r>
      <w:r w:rsidRPr="007270E4">
        <w:rPr>
          <w:b/>
          <w:bCs/>
          <w:color w:val="F79646" w:themeColor="accent6"/>
          <w:spacing w:val="-4"/>
        </w:rPr>
        <w:t xml:space="preserve"> </w:t>
      </w:r>
      <w:r w:rsidRPr="007270E4">
        <w:rPr>
          <w:b/>
          <w:bCs/>
          <w:color w:val="F79646" w:themeColor="accent6"/>
        </w:rPr>
        <w:t>projected</w:t>
      </w:r>
      <w:r w:rsidRPr="007270E4">
        <w:rPr>
          <w:b/>
          <w:bCs/>
          <w:color w:val="F79646" w:themeColor="accent6"/>
          <w:spacing w:val="-4"/>
        </w:rPr>
        <w:t xml:space="preserve"> </w:t>
      </w:r>
      <w:r w:rsidRPr="007270E4">
        <w:rPr>
          <w:b/>
          <w:bCs/>
          <w:color w:val="F79646" w:themeColor="accent6"/>
        </w:rPr>
        <w:t xml:space="preserve">population </w:t>
      </w:r>
      <w:r w:rsidRPr="007270E4">
        <w:rPr>
          <w:b/>
          <w:bCs/>
          <w:color w:val="F79646" w:themeColor="accent6"/>
          <w:spacing w:val="-2"/>
        </w:rPr>
        <w:t>growth.</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10"/>
        <w:gridCol w:w="1890"/>
        <w:gridCol w:w="1530"/>
      </w:tblGrid>
      <w:tr w:rsidR="000D6203" w:rsidRPr="00173B53" w14:paraId="75B3A399" w14:textId="77777777">
        <w:trPr>
          <w:trHeight w:val="494"/>
        </w:trPr>
        <w:tc>
          <w:tcPr>
            <w:tcW w:w="7110" w:type="dxa"/>
            <w:vAlign w:val="center"/>
          </w:tcPr>
          <w:p w14:paraId="51DA07A1" w14:textId="77777777" w:rsidR="000D6203" w:rsidRPr="00173B53" w:rsidRDefault="000D6203" w:rsidP="00CA10E1">
            <w:pPr>
              <w:pStyle w:val="TableParagraph"/>
              <w:ind w:left="0"/>
              <w:rPr>
                <w:rFonts w:cs="Times New Roman"/>
                <w:b/>
              </w:rPr>
            </w:pPr>
            <w:r w:rsidRPr="00173B53">
              <w:rPr>
                <w:rFonts w:cs="Times New Roman"/>
                <w:b/>
              </w:rPr>
              <w:t>Objective</w:t>
            </w:r>
            <w:r w:rsidRPr="00173B53">
              <w:rPr>
                <w:rFonts w:cs="Times New Roman"/>
                <w:b/>
                <w:spacing w:val="-6"/>
              </w:rPr>
              <w:t xml:space="preserve"> </w:t>
            </w:r>
            <w:r w:rsidRPr="00173B53">
              <w:rPr>
                <w:rFonts w:cs="Times New Roman"/>
                <w:b/>
              </w:rPr>
              <w:t>1:</w:t>
            </w:r>
            <w:r w:rsidRPr="00173B53">
              <w:rPr>
                <w:rFonts w:cs="Times New Roman"/>
                <w:b/>
                <w:spacing w:val="-6"/>
              </w:rPr>
              <w:t xml:space="preserve"> </w:t>
            </w:r>
            <w:r w:rsidRPr="00173B53">
              <w:rPr>
                <w:rFonts w:cs="Times New Roman"/>
                <w:b/>
              </w:rPr>
              <w:t>Continuously</w:t>
            </w:r>
            <w:r w:rsidRPr="00173B53">
              <w:rPr>
                <w:rFonts w:cs="Times New Roman"/>
                <w:b/>
                <w:spacing w:val="-4"/>
              </w:rPr>
              <w:t xml:space="preserve"> </w:t>
            </w:r>
            <w:r w:rsidRPr="00173B53">
              <w:rPr>
                <w:rFonts w:cs="Times New Roman"/>
                <w:b/>
              </w:rPr>
              <w:t>gather</w:t>
            </w:r>
            <w:r w:rsidRPr="00173B53">
              <w:rPr>
                <w:rFonts w:cs="Times New Roman"/>
                <w:b/>
                <w:spacing w:val="-6"/>
              </w:rPr>
              <w:t xml:space="preserve"> </w:t>
            </w:r>
            <w:r w:rsidRPr="00173B53">
              <w:rPr>
                <w:rFonts w:cs="Times New Roman"/>
                <w:b/>
              </w:rPr>
              <w:t>and</w:t>
            </w:r>
            <w:r w:rsidRPr="00173B53">
              <w:rPr>
                <w:rFonts w:cs="Times New Roman"/>
                <w:b/>
                <w:spacing w:val="-6"/>
              </w:rPr>
              <w:t xml:space="preserve"> </w:t>
            </w:r>
            <w:r w:rsidRPr="00173B53">
              <w:rPr>
                <w:rFonts w:cs="Times New Roman"/>
                <w:b/>
              </w:rPr>
              <w:t>analyze</w:t>
            </w:r>
            <w:r w:rsidRPr="00173B53">
              <w:rPr>
                <w:rFonts w:cs="Times New Roman"/>
                <w:b/>
                <w:spacing w:val="-5"/>
              </w:rPr>
              <w:t xml:space="preserve"> </w:t>
            </w:r>
            <w:r w:rsidRPr="00173B53">
              <w:rPr>
                <w:rFonts w:cs="Times New Roman"/>
                <w:b/>
              </w:rPr>
              <w:t>up-to-date data</w:t>
            </w:r>
            <w:r w:rsidRPr="00173B53">
              <w:rPr>
                <w:rFonts w:cs="Times New Roman"/>
                <w:b/>
                <w:spacing w:val="-6"/>
              </w:rPr>
              <w:t xml:space="preserve"> </w:t>
            </w:r>
            <w:r w:rsidRPr="00173B53">
              <w:rPr>
                <w:rFonts w:cs="Times New Roman"/>
                <w:b/>
              </w:rPr>
              <w:t>on</w:t>
            </w:r>
            <w:r w:rsidRPr="00173B53">
              <w:rPr>
                <w:rFonts w:cs="Times New Roman"/>
                <w:b/>
                <w:spacing w:val="-3"/>
              </w:rPr>
              <w:t xml:space="preserve"> </w:t>
            </w:r>
            <w:r w:rsidRPr="00173B53">
              <w:rPr>
                <w:rFonts w:cs="Times New Roman"/>
                <w:b/>
              </w:rPr>
              <w:t>the</w:t>
            </w:r>
            <w:r w:rsidRPr="00173B53">
              <w:rPr>
                <w:rFonts w:cs="Times New Roman"/>
                <w:b/>
                <w:spacing w:val="-5"/>
              </w:rPr>
              <w:t xml:space="preserve"> </w:t>
            </w:r>
            <w:r w:rsidRPr="00173B53">
              <w:rPr>
                <w:rFonts w:cs="Times New Roman"/>
                <w:b/>
              </w:rPr>
              <w:t>water</w:t>
            </w:r>
            <w:r w:rsidRPr="00173B53">
              <w:rPr>
                <w:rFonts w:cs="Times New Roman"/>
                <w:b/>
                <w:spacing w:val="-6"/>
              </w:rPr>
              <w:t xml:space="preserve"> </w:t>
            </w:r>
            <w:r w:rsidRPr="00173B53">
              <w:rPr>
                <w:rFonts w:cs="Times New Roman"/>
                <w:b/>
              </w:rPr>
              <w:t>supply</w:t>
            </w:r>
            <w:r w:rsidRPr="00173B53">
              <w:rPr>
                <w:rFonts w:cs="Times New Roman"/>
                <w:b/>
                <w:spacing w:val="-3"/>
              </w:rPr>
              <w:t xml:space="preserve"> </w:t>
            </w:r>
            <w:r w:rsidRPr="00173B53">
              <w:rPr>
                <w:rFonts w:cs="Times New Roman"/>
                <w:b/>
              </w:rPr>
              <w:t>for</w:t>
            </w:r>
            <w:r w:rsidRPr="00173B53">
              <w:rPr>
                <w:rFonts w:cs="Times New Roman"/>
                <w:b/>
                <w:spacing w:val="-4"/>
              </w:rPr>
              <w:t xml:space="preserve"> </w:t>
            </w:r>
            <w:r w:rsidRPr="00173B53">
              <w:rPr>
                <w:rFonts w:cs="Times New Roman"/>
                <w:b/>
              </w:rPr>
              <w:t>the</w:t>
            </w:r>
            <w:r w:rsidRPr="00173B53">
              <w:rPr>
                <w:rFonts w:cs="Times New Roman"/>
                <w:b/>
                <w:spacing w:val="-3"/>
              </w:rPr>
              <w:t xml:space="preserve"> </w:t>
            </w:r>
            <w:r w:rsidRPr="00173B53">
              <w:rPr>
                <w:rFonts w:cs="Times New Roman"/>
                <w:b/>
              </w:rPr>
              <w:t>Prince</w:t>
            </w:r>
            <w:r w:rsidRPr="00173B53">
              <w:rPr>
                <w:rFonts w:cs="Times New Roman"/>
                <w:b/>
                <w:spacing w:val="-8"/>
              </w:rPr>
              <w:t xml:space="preserve"> </w:t>
            </w:r>
            <w:r w:rsidRPr="00173B53">
              <w:rPr>
                <w:rFonts w:cs="Times New Roman"/>
                <w:b/>
              </w:rPr>
              <w:t>Frederick</w:t>
            </w:r>
            <w:r w:rsidRPr="00173B53">
              <w:rPr>
                <w:rFonts w:cs="Times New Roman"/>
                <w:b/>
                <w:spacing w:val="-3"/>
              </w:rPr>
              <w:t xml:space="preserve"> </w:t>
            </w:r>
            <w:r w:rsidRPr="00173B53">
              <w:rPr>
                <w:rFonts w:cs="Times New Roman"/>
                <w:b/>
              </w:rPr>
              <w:t>Town Center</w:t>
            </w:r>
            <w:r w:rsidRPr="00173B53">
              <w:rPr>
                <w:rFonts w:cs="Times New Roman"/>
                <w:b/>
                <w:spacing w:val="-2"/>
              </w:rPr>
              <w:t>.</w:t>
            </w:r>
          </w:p>
        </w:tc>
        <w:tc>
          <w:tcPr>
            <w:tcW w:w="1890" w:type="dxa"/>
            <w:vAlign w:val="center"/>
          </w:tcPr>
          <w:p w14:paraId="34639148" w14:textId="77777777" w:rsidR="000D6203" w:rsidRPr="00173B53" w:rsidRDefault="000D6203" w:rsidP="00CA10E1">
            <w:pPr>
              <w:pStyle w:val="TableParagraph"/>
              <w:ind w:left="0"/>
              <w:jc w:val="center"/>
              <w:rPr>
                <w:rFonts w:cs="Times New Roman"/>
                <w:b/>
              </w:rPr>
            </w:pPr>
            <w:r w:rsidRPr="00173B53">
              <w:rPr>
                <w:rFonts w:cs="Times New Roman"/>
                <w:b/>
              </w:rPr>
              <w:t>Timeframe</w:t>
            </w:r>
            <w:r w:rsidRPr="00173B53">
              <w:rPr>
                <w:rFonts w:cs="Times New Roman"/>
                <w:b/>
                <w:spacing w:val="-11"/>
              </w:rPr>
              <w:t xml:space="preserve"> </w:t>
            </w:r>
            <w:r w:rsidRPr="00173B53">
              <w:rPr>
                <w:rFonts w:cs="Times New Roman"/>
                <w:b/>
                <w:spacing w:val="-5"/>
              </w:rPr>
              <w:t>or</w:t>
            </w:r>
          </w:p>
          <w:p w14:paraId="6AC93498" w14:textId="77777777" w:rsidR="000D6203" w:rsidRPr="00173B53" w:rsidRDefault="000D6203" w:rsidP="00CA10E1">
            <w:pPr>
              <w:pStyle w:val="TableParagraph"/>
              <w:ind w:left="0"/>
              <w:jc w:val="center"/>
              <w:rPr>
                <w:rFonts w:cs="Times New Roman"/>
                <w:b/>
              </w:rPr>
            </w:pPr>
            <w:r w:rsidRPr="00173B53">
              <w:rPr>
                <w:rFonts w:cs="Times New Roman"/>
                <w:b/>
                <w:spacing w:val="-2"/>
              </w:rPr>
              <w:t>Associated Action</w:t>
            </w:r>
          </w:p>
        </w:tc>
        <w:tc>
          <w:tcPr>
            <w:tcW w:w="1530" w:type="dxa"/>
            <w:vAlign w:val="center"/>
          </w:tcPr>
          <w:p w14:paraId="43F3A953" w14:textId="77777777" w:rsidR="000D6203" w:rsidRPr="00173B53" w:rsidRDefault="000D6203" w:rsidP="00CA10E1">
            <w:pPr>
              <w:pStyle w:val="TableParagraph"/>
              <w:ind w:left="0"/>
              <w:jc w:val="center"/>
              <w:rPr>
                <w:rFonts w:cs="Times New Roman"/>
                <w:b/>
              </w:rPr>
            </w:pPr>
            <w:r w:rsidRPr="00173B53">
              <w:rPr>
                <w:rFonts w:cs="Times New Roman"/>
                <w:b/>
                <w:spacing w:val="-2"/>
              </w:rPr>
              <w:t>Responsible Parties</w:t>
            </w:r>
          </w:p>
        </w:tc>
      </w:tr>
      <w:tr w:rsidR="000D6203" w:rsidRPr="00173B53" w14:paraId="41C22485" w14:textId="77777777">
        <w:trPr>
          <w:trHeight w:val="765"/>
        </w:trPr>
        <w:tc>
          <w:tcPr>
            <w:tcW w:w="7110" w:type="dxa"/>
            <w:vAlign w:val="center"/>
          </w:tcPr>
          <w:p w14:paraId="07982B9B" w14:textId="2A5DD719" w:rsidR="000D6203" w:rsidRPr="00173B53" w:rsidRDefault="000D6203" w:rsidP="00A927BA">
            <w:pPr>
              <w:pStyle w:val="TableParagraph"/>
              <w:ind w:left="763" w:hanging="763"/>
              <w:rPr>
                <w:rFonts w:cs="Times New Roman"/>
              </w:rPr>
            </w:pPr>
            <w:r w:rsidRPr="00173B53">
              <w:rPr>
                <w:rFonts w:cs="Times New Roman"/>
              </w:rPr>
              <w:t>10.1.1.1</w:t>
            </w:r>
            <w:r w:rsidR="00A927BA">
              <w:rPr>
                <w:rFonts w:cs="Times New Roman"/>
              </w:rPr>
              <w:t xml:space="preserve"> </w:t>
            </w:r>
            <w:r w:rsidRPr="00173B53">
              <w:rPr>
                <w:rFonts w:cs="Times New Roman"/>
              </w:rPr>
              <w:t xml:space="preserve">Continue to update the drinking water system capacity management plan for the Prince Frederick municipal water system. </w:t>
            </w:r>
          </w:p>
        </w:tc>
        <w:tc>
          <w:tcPr>
            <w:tcW w:w="1890" w:type="dxa"/>
            <w:vAlign w:val="center"/>
          </w:tcPr>
          <w:p w14:paraId="3176377C" w14:textId="77777777" w:rsidR="000D6203" w:rsidRPr="00173B53" w:rsidRDefault="000D6203" w:rsidP="00CA10E1">
            <w:pPr>
              <w:pStyle w:val="TableParagraph"/>
              <w:ind w:left="0"/>
              <w:jc w:val="center"/>
              <w:rPr>
                <w:rFonts w:cs="Times New Roman"/>
              </w:rPr>
            </w:pPr>
            <w:r>
              <w:rPr>
                <w:rFonts w:cs="Times New Roman"/>
                <w:spacing w:val="-2"/>
              </w:rPr>
              <w:t>Ongoing</w:t>
            </w:r>
          </w:p>
        </w:tc>
        <w:tc>
          <w:tcPr>
            <w:tcW w:w="1530" w:type="dxa"/>
            <w:vAlign w:val="center"/>
          </w:tcPr>
          <w:p w14:paraId="1F3B51E9" w14:textId="77777777" w:rsidR="000D6203" w:rsidRPr="00173B53" w:rsidRDefault="000D6203" w:rsidP="00CA10E1">
            <w:pPr>
              <w:pStyle w:val="TableParagraph"/>
              <w:ind w:left="0"/>
              <w:jc w:val="center"/>
              <w:rPr>
                <w:rFonts w:cs="Times New Roman"/>
              </w:rPr>
            </w:pPr>
            <w:r w:rsidRPr="00173B53">
              <w:rPr>
                <w:rFonts w:cs="Times New Roman"/>
              </w:rPr>
              <w:t>PW</w:t>
            </w:r>
          </w:p>
        </w:tc>
      </w:tr>
    </w:tbl>
    <w:p w14:paraId="4FFFEA17" w14:textId="77777777" w:rsidR="000D6203" w:rsidRPr="00A22F05" w:rsidRDefault="000D6203" w:rsidP="00A22F05">
      <w:pPr>
        <w:pStyle w:val="BodyText"/>
      </w:pPr>
    </w:p>
    <w:p w14:paraId="27C46426" w14:textId="77777777" w:rsidR="000D6203" w:rsidRPr="007270E4" w:rsidRDefault="000D6203" w:rsidP="007270E4">
      <w:pPr>
        <w:pStyle w:val="BodyText"/>
        <w:rPr>
          <w:b/>
          <w:bCs/>
          <w:color w:val="F79646" w:themeColor="accent6"/>
        </w:rPr>
      </w:pPr>
      <w:r w:rsidRPr="007270E4">
        <w:rPr>
          <w:b/>
          <w:bCs/>
          <w:color w:val="F79646" w:themeColor="accent6"/>
        </w:rPr>
        <w:t>Goal</w:t>
      </w:r>
      <w:r w:rsidRPr="007270E4">
        <w:rPr>
          <w:b/>
          <w:bCs/>
          <w:color w:val="F79646" w:themeColor="accent6"/>
          <w:spacing w:val="-3"/>
        </w:rPr>
        <w:t xml:space="preserve"> </w:t>
      </w:r>
      <w:r w:rsidRPr="007270E4">
        <w:rPr>
          <w:b/>
          <w:bCs/>
          <w:color w:val="F79646" w:themeColor="accent6"/>
        </w:rPr>
        <w:t>2:</w:t>
      </w:r>
      <w:r w:rsidRPr="007270E4">
        <w:rPr>
          <w:b/>
          <w:bCs/>
          <w:color w:val="F79646" w:themeColor="accent6"/>
          <w:spacing w:val="-3"/>
        </w:rPr>
        <w:t xml:space="preserve"> </w:t>
      </w:r>
      <w:r w:rsidRPr="007270E4">
        <w:rPr>
          <w:b/>
          <w:bCs/>
          <w:color w:val="F79646" w:themeColor="accent6"/>
        </w:rPr>
        <w:t>Ensure</w:t>
      </w:r>
      <w:r w:rsidRPr="007270E4">
        <w:rPr>
          <w:b/>
          <w:bCs/>
          <w:color w:val="F79646" w:themeColor="accent6"/>
          <w:spacing w:val="-3"/>
        </w:rPr>
        <w:t xml:space="preserve"> </w:t>
      </w:r>
      <w:r w:rsidRPr="007270E4">
        <w:rPr>
          <w:b/>
          <w:bCs/>
          <w:color w:val="F79646" w:themeColor="accent6"/>
        </w:rPr>
        <w:t>sufficient</w:t>
      </w:r>
      <w:r w:rsidRPr="007270E4">
        <w:rPr>
          <w:b/>
          <w:bCs/>
          <w:color w:val="F79646" w:themeColor="accent6"/>
          <w:spacing w:val="-6"/>
        </w:rPr>
        <w:t xml:space="preserve"> </w:t>
      </w:r>
      <w:r w:rsidRPr="007270E4">
        <w:rPr>
          <w:b/>
          <w:bCs/>
          <w:color w:val="F79646" w:themeColor="accent6"/>
        </w:rPr>
        <w:t>wastewater</w:t>
      </w:r>
      <w:r w:rsidRPr="007270E4">
        <w:rPr>
          <w:b/>
          <w:bCs/>
          <w:color w:val="F79646" w:themeColor="accent6"/>
          <w:spacing w:val="-3"/>
        </w:rPr>
        <w:t xml:space="preserve"> </w:t>
      </w:r>
      <w:r w:rsidRPr="007270E4">
        <w:rPr>
          <w:b/>
          <w:bCs/>
          <w:color w:val="F79646" w:themeColor="accent6"/>
        </w:rPr>
        <w:t>treatment</w:t>
      </w:r>
      <w:r w:rsidRPr="007270E4">
        <w:rPr>
          <w:b/>
          <w:bCs/>
          <w:color w:val="F79646" w:themeColor="accent6"/>
          <w:spacing w:val="-3"/>
        </w:rPr>
        <w:t xml:space="preserve"> </w:t>
      </w:r>
      <w:r w:rsidRPr="007270E4">
        <w:rPr>
          <w:b/>
          <w:bCs/>
          <w:color w:val="F79646" w:themeColor="accent6"/>
        </w:rPr>
        <w:t>capacity</w:t>
      </w:r>
      <w:r w:rsidRPr="007270E4">
        <w:rPr>
          <w:b/>
          <w:bCs/>
          <w:color w:val="F79646" w:themeColor="accent6"/>
          <w:spacing w:val="-4"/>
        </w:rPr>
        <w:t xml:space="preserve"> </w:t>
      </w:r>
      <w:r w:rsidRPr="007270E4">
        <w:rPr>
          <w:b/>
          <w:bCs/>
          <w:color w:val="F79646" w:themeColor="accent6"/>
        </w:rPr>
        <w:t>to</w:t>
      </w:r>
      <w:r w:rsidRPr="007270E4">
        <w:rPr>
          <w:b/>
          <w:bCs/>
          <w:color w:val="F79646" w:themeColor="accent6"/>
          <w:spacing w:val="-4"/>
        </w:rPr>
        <w:t xml:space="preserve"> </w:t>
      </w:r>
      <w:r w:rsidRPr="007270E4">
        <w:rPr>
          <w:b/>
          <w:bCs/>
          <w:color w:val="F79646" w:themeColor="accent6"/>
        </w:rPr>
        <w:t>support</w:t>
      </w:r>
      <w:r w:rsidRPr="007270E4">
        <w:rPr>
          <w:b/>
          <w:bCs/>
          <w:color w:val="F79646" w:themeColor="accent6"/>
          <w:spacing w:val="-3"/>
        </w:rPr>
        <w:t xml:space="preserve"> </w:t>
      </w:r>
      <w:r w:rsidRPr="007270E4">
        <w:rPr>
          <w:b/>
          <w:bCs/>
          <w:color w:val="F79646" w:themeColor="accent6"/>
        </w:rPr>
        <w:t>development</w:t>
      </w:r>
      <w:r w:rsidRPr="007270E4">
        <w:rPr>
          <w:b/>
          <w:bCs/>
          <w:color w:val="F79646" w:themeColor="accent6"/>
          <w:spacing w:val="-4"/>
        </w:rPr>
        <w:t xml:space="preserve"> </w:t>
      </w:r>
      <w:r w:rsidRPr="007270E4">
        <w:rPr>
          <w:b/>
          <w:bCs/>
          <w:color w:val="F79646" w:themeColor="accent6"/>
        </w:rPr>
        <w:t>in</w:t>
      </w:r>
      <w:r w:rsidRPr="007270E4">
        <w:rPr>
          <w:b/>
          <w:bCs/>
          <w:color w:val="F79646" w:themeColor="accent6"/>
          <w:spacing w:val="-3"/>
        </w:rPr>
        <w:t xml:space="preserve"> </w:t>
      </w:r>
      <w:r w:rsidRPr="007270E4">
        <w:rPr>
          <w:b/>
          <w:bCs/>
          <w:color w:val="F79646" w:themeColor="accent6"/>
        </w:rPr>
        <w:t>the</w:t>
      </w:r>
      <w:r w:rsidRPr="007270E4">
        <w:rPr>
          <w:b/>
          <w:bCs/>
          <w:color w:val="F79646" w:themeColor="accent6"/>
          <w:spacing w:val="-3"/>
        </w:rPr>
        <w:t xml:space="preserve"> </w:t>
      </w:r>
      <w:r w:rsidRPr="007270E4">
        <w:rPr>
          <w:b/>
          <w:bCs/>
          <w:color w:val="F79646" w:themeColor="accent6"/>
        </w:rPr>
        <w:t>Prince Frederick Town Center and nearby areas served by Wastewater Treatment Plants I and II.</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10"/>
        <w:gridCol w:w="1890"/>
        <w:gridCol w:w="1350"/>
      </w:tblGrid>
      <w:tr w:rsidR="000D6203" w:rsidRPr="00173B53" w14:paraId="0C8BA4E2" w14:textId="77777777">
        <w:trPr>
          <w:trHeight w:val="656"/>
        </w:trPr>
        <w:tc>
          <w:tcPr>
            <w:tcW w:w="7110" w:type="dxa"/>
            <w:vAlign w:val="center"/>
          </w:tcPr>
          <w:p w14:paraId="3442DFF2" w14:textId="77777777" w:rsidR="000D6203" w:rsidRPr="00173B53" w:rsidRDefault="000D6203" w:rsidP="00CA10E1">
            <w:pPr>
              <w:pStyle w:val="TableParagraph"/>
              <w:ind w:left="0"/>
              <w:rPr>
                <w:rFonts w:cs="Times New Roman"/>
                <w:b/>
              </w:rPr>
            </w:pPr>
            <w:r w:rsidRPr="00173B53">
              <w:rPr>
                <w:rFonts w:cs="Times New Roman"/>
                <w:b/>
              </w:rPr>
              <w:t>Objective</w:t>
            </w:r>
            <w:r w:rsidRPr="00173B53">
              <w:rPr>
                <w:rFonts w:cs="Times New Roman"/>
                <w:b/>
                <w:spacing w:val="-6"/>
              </w:rPr>
              <w:t xml:space="preserve"> </w:t>
            </w:r>
            <w:r w:rsidRPr="00173B53">
              <w:rPr>
                <w:rFonts w:cs="Times New Roman"/>
                <w:b/>
              </w:rPr>
              <w:t>1:</w:t>
            </w:r>
            <w:r w:rsidRPr="00173B53">
              <w:rPr>
                <w:rFonts w:cs="Times New Roman"/>
                <w:b/>
                <w:spacing w:val="-3"/>
              </w:rPr>
              <w:t xml:space="preserve"> </w:t>
            </w:r>
            <w:r w:rsidRPr="00173B53">
              <w:rPr>
                <w:rFonts w:cs="Times New Roman"/>
                <w:b/>
              </w:rPr>
              <w:t>Manage</w:t>
            </w:r>
            <w:r w:rsidRPr="00173B53">
              <w:rPr>
                <w:rFonts w:cs="Times New Roman"/>
                <w:b/>
                <w:spacing w:val="-5"/>
              </w:rPr>
              <w:t xml:space="preserve"> </w:t>
            </w:r>
            <w:r w:rsidRPr="00173B53">
              <w:rPr>
                <w:rFonts w:cs="Times New Roman"/>
                <w:b/>
              </w:rPr>
              <w:t>wastewater</w:t>
            </w:r>
            <w:r w:rsidRPr="00173B53">
              <w:rPr>
                <w:rFonts w:cs="Times New Roman"/>
                <w:b/>
                <w:spacing w:val="-5"/>
              </w:rPr>
              <w:t xml:space="preserve"> </w:t>
            </w:r>
            <w:r w:rsidRPr="00173B53">
              <w:rPr>
                <w:rFonts w:cs="Times New Roman"/>
                <w:b/>
              </w:rPr>
              <w:t>system</w:t>
            </w:r>
            <w:r w:rsidRPr="00173B53">
              <w:rPr>
                <w:rFonts w:cs="Times New Roman"/>
                <w:b/>
                <w:spacing w:val="-5"/>
              </w:rPr>
              <w:t xml:space="preserve"> </w:t>
            </w:r>
            <w:r w:rsidRPr="00173B53">
              <w:rPr>
                <w:rFonts w:cs="Times New Roman"/>
                <w:b/>
              </w:rPr>
              <w:t>capacity</w:t>
            </w:r>
            <w:r w:rsidRPr="00173B53">
              <w:rPr>
                <w:rFonts w:cs="Times New Roman"/>
                <w:b/>
                <w:spacing w:val="-3"/>
              </w:rPr>
              <w:t xml:space="preserve"> </w:t>
            </w:r>
            <w:r w:rsidRPr="00173B53">
              <w:rPr>
                <w:rFonts w:cs="Times New Roman"/>
                <w:b/>
                <w:spacing w:val="-5"/>
              </w:rPr>
              <w:t xml:space="preserve">to </w:t>
            </w:r>
            <w:r w:rsidRPr="00173B53">
              <w:rPr>
                <w:rFonts w:cs="Times New Roman"/>
                <w:b/>
              </w:rPr>
              <w:t xml:space="preserve">ensure the systems </w:t>
            </w:r>
            <w:proofErr w:type="gramStart"/>
            <w:r w:rsidRPr="00173B53">
              <w:rPr>
                <w:rFonts w:cs="Times New Roman"/>
                <w:b/>
              </w:rPr>
              <w:t>are able to</w:t>
            </w:r>
            <w:proofErr w:type="gramEnd"/>
            <w:r w:rsidRPr="00173B53">
              <w:rPr>
                <w:rFonts w:cs="Times New Roman"/>
                <w:b/>
              </w:rPr>
              <w:t xml:space="preserve"> accommodate new development</w:t>
            </w:r>
            <w:r w:rsidRPr="00173B53">
              <w:rPr>
                <w:rFonts w:cs="Times New Roman"/>
                <w:b/>
                <w:spacing w:val="-8"/>
              </w:rPr>
              <w:t xml:space="preserve"> </w:t>
            </w:r>
            <w:r w:rsidRPr="00173B53">
              <w:rPr>
                <w:rFonts w:cs="Times New Roman"/>
                <w:b/>
              </w:rPr>
              <w:t>in</w:t>
            </w:r>
            <w:r w:rsidRPr="00173B53">
              <w:rPr>
                <w:rFonts w:cs="Times New Roman"/>
                <w:b/>
                <w:spacing w:val="-7"/>
              </w:rPr>
              <w:t xml:space="preserve"> </w:t>
            </w:r>
            <w:r w:rsidRPr="00173B53">
              <w:rPr>
                <w:rFonts w:cs="Times New Roman"/>
                <w:b/>
              </w:rPr>
              <w:t>the</w:t>
            </w:r>
            <w:r w:rsidRPr="00173B53">
              <w:rPr>
                <w:rFonts w:cs="Times New Roman"/>
                <w:b/>
                <w:spacing w:val="-7"/>
              </w:rPr>
              <w:t xml:space="preserve"> </w:t>
            </w:r>
            <w:r w:rsidRPr="00173B53">
              <w:rPr>
                <w:rFonts w:cs="Times New Roman"/>
                <w:b/>
              </w:rPr>
              <w:t>Prince</w:t>
            </w:r>
            <w:r w:rsidRPr="00173B53">
              <w:rPr>
                <w:rFonts w:cs="Times New Roman"/>
                <w:b/>
                <w:spacing w:val="-7"/>
              </w:rPr>
              <w:t xml:space="preserve"> </w:t>
            </w:r>
            <w:r w:rsidRPr="00173B53">
              <w:rPr>
                <w:rFonts w:cs="Times New Roman"/>
                <w:b/>
              </w:rPr>
              <w:t>Frederick</w:t>
            </w:r>
            <w:r w:rsidRPr="00173B53">
              <w:rPr>
                <w:rFonts w:cs="Times New Roman"/>
                <w:b/>
                <w:spacing w:val="-7"/>
              </w:rPr>
              <w:t xml:space="preserve"> </w:t>
            </w:r>
            <w:r w:rsidRPr="00173B53">
              <w:rPr>
                <w:rFonts w:cs="Times New Roman"/>
                <w:b/>
              </w:rPr>
              <w:t>Town Center.</w:t>
            </w:r>
          </w:p>
        </w:tc>
        <w:tc>
          <w:tcPr>
            <w:tcW w:w="1890" w:type="dxa"/>
            <w:vAlign w:val="center"/>
          </w:tcPr>
          <w:p w14:paraId="04960E1A" w14:textId="77777777" w:rsidR="000D6203" w:rsidRPr="00173B53" w:rsidRDefault="000D6203" w:rsidP="00CA10E1">
            <w:pPr>
              <w:pStyle w:val="TableParagraph"/>
              <w:ind w:left="0"/>
              <w:jc w:val="center"/>
              <w:rPr>
                <w:rFonts w:cs="Times New Roman"/>
                <w:b/>
              </w:rPr>
            </w:pPr>
            <w:r w:rsidRPr="00173B53">
              <w:rPr>
                <w:rFonts w:cs="Times New Roman"/>
                <w:b/>
              </w:rPr>
              <w:t>Timeframe</w:t>
            </w:r>
            <w:r w:rsidRPr="00173B53">
              <w:rPr>
                <w:rFonts w:cs="Times New Roman"/>
                <w:b/>
                <w:spacing w:val="-11"/>
              </w:rPr>
              <w:t xml:space="preserve"> </w:t>
            </w:r>
            <w:r w:rsidRPr="00173B53">
              <w:rPr>
                <w:rFonts w:cs="Times New Roman"/>
                <w:b/>
                <w:spacing w:val="-5"/>
              </w:rPr>
              <w:t>or</w:t>
            </w:r>
          </w:p>
          <w:p w14:paraId="0BA79DFE" w14:textId="77777777" w:rsidR="000D6203" w:rsidRPr="00173B53" w:rsidRDefault="000D6203" w:rsidP="00CA10E1">
            <w:pPr>
              <w:pStyle w:val="TableParagraph"/>
              <w:ind w:left="0"/>
              <w:jc w:val="center"/>
              <w:rPr>
                <w:rFonts w:cs="Times New Roman"/>
                <w:b/>
              </w:rPr>
            </w:pPr>
            <w:r w:rsidRPr="00173B53">
              <w:rPr>
                <w:rFonts w:cs="Times New Roman"/>
                <w:b/>
                <w:spacing w:val="-2"/>
              </w:rPr>
              <w:t>Associated Action</w:t>
            </w:r>
          </w:p>
        </w:tc>
        <w:tc>
          <w:tcPr>
            <w:tcW w:w="1350" w:type="dxa"/>
            <w:vAlign w:val="center"/>
          </w:tcPr>
          <w:p w14:paraId="3864C2A2" w14:textId="77777777" w:rsidR="000D6203" w:rsidRPr="00173B53" w:rsidRDefault="000D6203" w:rsidP="00CA10E1">
            <w:pPr>
              <w:pStyle w:val="TableParagraph"/>
              <w:ind w:left="0"/>
              <w:jc w:val="center"/>
              <w:rPr>
                <w:rFonts w:cs="Times New Roman"/>
                <w:b/>
              </w:rPr>
            </w:pPr>
            <w:r w:rsidRPr="00173B53">
              <w:rPr>
                <w:rFonts w:cs="Times New Roman"/>
                <w:b/>
                <w:spacing w:val="-2"/>
              </w:rPr>
              <w:t>Responsible Parties</w:t>
            </w:r>
          </w:p>
        </w:tc>
      </w:tr>
      <w:tr w:rsidR="000D6203" w:rsidRPr="00173B53" w14:paraId="559D3A62" w14:textId="77777777">
        <w:trPr>
          <w:trHeight w:val="510"/>
        </w:trPr>
        <w:tc>
          <w:tcPr>
            <w:tcW w:w="7110" w:type="dxa"/>
            <w:vAlign w:val="center"/>
          </w:tcPr>
          <w:p w14:paraId="64413862" w14:textId="77777777" w:rsidR="000D6203" w:rsidRPr="00173B53" w:rsidRDefault="000D6203" w:rsidP="00A927BA">
            <w:pPr>
              <w:pStyle w:val="TableParagraph"/>
              <w:ind w:left="763" w:hanging="763"/>
              <w:rPr>
                <w:rFonts w:cs="Times New Roman"/>
              </w:rPr>
            </w:pPr>
            <w:r w:rsidRPr="00173B53">
              <w:rPr>
                <w:rFonts w:cs="Times New Roman"/>
              </w:rPr>
              <w:t>10.2.1.1</w:t>
            </w:r>
            <w:r w:rsidRPr="00173B53">
              <w:rPr>
                <w:rFonts w:cs="Times New Roman"/>
                <w:spacing w:val="-4"/>
              </w:rPr>
              <w:t xml:space="preserve"> </w:t>
            </w:r>
            <w:r w:rsidRPr="00173B53">
              <w:rPr>
                <w:rFonts w:cs="Times New Roman"/>
              </w:rPr>
              <w:t>Continue</w:t>
            </w:r>
            <w:r w:rsidRPr="00173B53">
              <w:rPr>
                <w:rFonts w:cs="Times New Roman"/>
                <w:spacing w:val="-6"/>
              </w:rPr>
              <w:t xml:space="preserve"> </w:t>
            </w:r>
            <w:r w:rsidRPr="00173B53">
              <w:rPr>
                <w:rFonts w:cs="Times New Roman"/>
              </w:rPr>
              <w:t>to</w:t>
            </w:r>
            <w:r w:rsidRPr="00173B53">
              <w:rPr>
                <w:rFonts w:cs="Times New Roman"/>
                <w:spacing w:val="-3"/>
              </w:rPr>
              <w:t xml:space="preserve"> </w:t>
            </w:r>
            <w:r w:rsidRPr="00173B53">
              <w:rPr>
                <w:rFonts w:cs="Times New Roman"/>
              </w:rPr>
              <w:t>update</w:t>
            </w:r>
            <w:r w:rsidRPr="00173B53">
              <w:rPr>
                <w:rFonts w:cs="Times New Roman"/>
                <w:spacing w:val="-6"/>
              </w:rPr>
              <w:t xml:space="preserve"> </w:t>
            </w:r>
            <w:r w:rsidRPr="00173B53">
              <w:rPr>
                <w:rFonts w:cs="Times New Roman"/>
              </w:rPr>
              <w:t>the</w:t>
            </w:r>
            <w:r w:rsidRPr="00173B53">
              <w:rPr>
                <w:rFonts w:cs="Times New Roman"/>
                <w:spacing w:val="-6"/>
              </w:rPr>
              <w:t xml:space="preserve"> </w:t>
            </w:r>
            <w:r w:rsidRPr="00173B53">
              <w:rPr>
                <w:rFonts w:cs="Times New Roman"/>
              </w:rPr>
              <w:t>wastewater</w:t>
            </w:r>
            <w:r w:rsidRPr="00173B53">
              <w:rPr>
                <w:rFonts w:cs="Times New Roman"/>
                <w:spacing w:val="-4"/>
              </w:rPr>
              <w:t xml:space="preserve"> </w:t>
            </w:r>
            <w:r w:rsidRPr="00173B53">
              <w:rPr>
                <w:rFonts w:cs="Times New Roman"/>
              </w:rPr>
              <w:t>capacity</w:t>
            </w:r>
            <w:r w:rsidRPr="00173B53">
              <w:rPr>
                <w:rFonts w:cs="Times New Roman"/>
                <w:spacing w:val="-3"/>
              </w:rPr>
              <w:t xml:space="preserve"> </w:t>
            </w:r>
            <w:r w:rsidRPr="00173B53">
              <w:rPr>
                <w:rFonts w:cs="Times New Roman"/>
                <w:spacing w:val="-2"/>
              </w:rPr>
              <w:t xml:space="preserve">management </w:t>
            </w:r>
            <w:r w:rsidRPr="00173B53">
              <w:rPr>
                <w:rFonts w:cs="Times New Roman"/>
              </w:rPr>
              <w:t>plan</w:t>
            </w:r>
            <w:r w:rsidRPr="00173B53">
              <w:rPr>
                <w:rFonts w:cs="Times New Roman"/>
                <w:spacing w:val="-3"/>
              </w:rPr>
              <w:t xml:space="preserve"> </w:t>
            </w:r>
            <w:r w:rsidRPr="00173B53">
              <w:rPr>
                <w:rFonts w:cs="Times New Roman"/>
              </w:rPr>
              <w:t>for</w:t>
            </w:r>
            <w:r w:rsidRPr="00173B53">
              <w:rPr>
                <w:rFonts w:cs="Times New Roman"/>
                <w:spacing w:val="-6"/>
              </w:rPr>
              <w:t xml:space="preserve"> </w:t>
            </w:r>
            <w:r w:rsidRPr="00173B53">
              <w:rPr>
                <w:rFonts w:cs="Times New Roman"/>
              </w:rPr>
              <w:t>the</w:t>
            </w:r>
            <w:r w:rsidRPr="00173B53">
              <w:rPr>
                <w:rFonts w:cs="Times New Roman"/>
                <w:spacing w:val="-6"/>
              </w:rPr>
              <w:t xml:space="preserve"> </w:t>
            </w:r>
            <w:r w:rsidRPr="00173B53">
              <w:rPr>
                <w:rFonts w:cs="Times New Roman"/>
              </w:rPr>
              <w:t>Prince</w:t>
            </w:r>
            <w:r w:rsidRPr="00173B53">
              <w:rPr>
                <w:rFonts w:cs="Times New Roman"/>
                <w:spacing w:val="-3"/>
              </w:rPr>
              <w:t xml:space="preserve"> </w:t>
            </w:r>
            <w:r w:rsidRPr="00173B53">
              <w:rPr>
                <w:rFonts w:cs="Times New Roman"/>
              </w:rPr>
              <w:t>Frederick</w:t>
            </w:r>
            <w:r w:rsidRPr="00173B53">
              <w:rPr>
                <w:rFonts w:cs="Times New Roman"/>
                <w:spacing w:val="-4"/>
              </w:rPr>
              <w:t xml:space="preserve"> </w:t>
            </w:r>
            <w:r w:rsidRPr="00173B53">
              <w:rPr>
                <w:rFonts w:cs="Times New Roman"/>
              </w:rPr>
              <w:t>sewerage</w:t>
            </w:r>
            <w:r w:rsidRPr="00173B53">
              <w:rPr>
                <w:rFonts w:cs="Times New Roman"/>
                <w:spacing w:val="-3"/>
              </w:rPr>
              <w:t xml:space="preserve"> </w:t>
            </w:r>
            <w:r w:rsidRPr="00173B53">
              <w:rPr>
                <w:rFonts w:cs="Times New Roman"/>
                <w:spacing w:val="-2"/>
              </w:rPr>
              <w:t>system.</w:t>
            </w:r>
          </w:p>
        </w:tc>
        <w:tc>
          <w:tcPr>
            <w:tcW w:w="1890" w:type="dxa"/>
            <w:vAlign w:val="center"/>
          </w:tcPr>
          <w:p w14:paraId="351CEFFA" w14:textId="77777777" w:rsidR="000D6203" w:rsidRPr="00173B53" w:rsidRDefault="000D6203" w:rsidP="00CA10E1">
            <w:pPr>
              <w:pStyle w:val="TableParagraph"/>
              <w:ind w:left="0"/>
              <w:jc w:val="center"/>
              <w:rPr>
                <w:rFonts w:cs="Times New Roman"/>
              </w:rPr>
            </w:pPr>
            <w:r w:rsidRPr="00173B53">
              <w:rPr>
                <w:rFonts w:cs="Times New Roman"/>
                <w:spacing w:val="-2"/>
              </w:rPr>
              <w:t>Long-</w:t>
            </w:r>
            <w:r w:rsidRPr="00173B53">
              <w:rPr>
                <w:rFonts w:cs="Times New Roman"/>
                <w:spacing w:val="-4"/>
              </w:rPr>
              <w:t>Term</w:t>
            </w:r>
          </w:p>
        </w:tc>
        <w:tc>
          <w:tcPr>
            <w:tcW w:w="1350" w:type="dxa"/>
            <w:vAlign w:val="center"/>
          </w:tcPr>
          <w:p w14:paraId="322F24A2" w14:textId="77777777" w:rsidR="000D6203" w:rsidRPr="00173B53" w:rsidRDefault="000D6203" w:rsidP="00CA10E1">
            <w:pPr>
              <w:pStyle w:val="TableParagraph"/>
              <w:ind w:left="0"/>
              <w:jc w:val="center"/>
              <w:rPr>
                <w:rFonts w:cs="Times New Roman"/>
              </w:rPr>
            </w:pPr>
            <w:r w:rsidRPr="00173B53">
              <w:rPr>
                <w:rFonts w:cs="Times New Roman"/>
                <w:spacing w:val="-5"/>
              </w:rPr>
              <w:t>PW</w:t>
            </w:r>
          </w:p>
        </w:tc>
      </w:tr>
      <w:tr w:rsidR="000D6203" w:rsidRPr="00173B53" w14:paraId="443F7A3F" w14:textId="77777777">
        <w:trPr>
          <w:trHeight w:val="530"/>
        </w:trPr>
        <w:tc>
          <w:tcPr>
            <w:tcW w:w="7110" w:type="dxa"/>
            <w:vAlign w:val="center"/>
          </w:tcPr>
          <w:p w14:paraId="0BD5B226" w14:textId="18A20F6F" w:rsidR="000D6203" w:rsidRPr="00173B53" w:rsidRDefault="000D6203" w:rsidP="00A927BA">
            <w:pPr>
              <w:pStyle w:val="TableParagraph"/>
              <w:ind w:left="763" w:hanging="763"/>
              <w:rPr>
                <w:rFonts w:cs="Times New Roman"/>
              </w:rPr>
            </w:pPr>
            <w:r w:rsidRPr="00173B53">
              <w:rPr>
                <w:rFonts w:cs="Times New Roman"/>
              </w:rPr>
              <w:t>10.2.1.2.</w:t>
            </w:r>
            <w:r w:rsidR="00A927BA">
              <w:rPr>
                <w:rFonts w:cs="Times New Roman"/>
              </w:rPr>
              <w:t xml:space="preserve"> </w:t>
            </w:r>
            <w:r w:rsidRPr="00173B53">
              <w:rPr>
                <w:rFonts w:cs="Times New Roman"/>
              </w:rPr>
              <w:t xml:space="preserve">Provide adequate public wastewater treatment facilities to </w:t>
            </w:r>
            <w:r w:rsidR="58AC6A07" w:rsidRPr="0A002680">
              <w:rPr>
                <w:rFonts w:cs="Times New Roman"/>
              </w:rPr>
              <w:t xml:space="preserve"> </w:t>
            </w:r>
            <w:r w:rsidR="58AC6A07" w:rsidRPr="45EAA245">
              <w:rPr>
                <w:rFonts w:cs="Times New Roman"/>
              </w:rPr>
              <w:t xml:space="preserve"> </w:t>
            </w:r>
            <w:r w:rsidRPr="00173B53">
              <w:rPr>
                <w:rFonts w:cs="Times New Roman"/>
              </w:rPr>
              <w:t xml:space="preserve">accommodate planned future development in the Prince Frederick Town Center. </w:t>
            </w:r>
          </w:p>
        </w:tc>
        <w:tc>
          <w:tcPr>
            <w:tcW w:w="1890" w:type="dxa"/>
            <w:vAlign w:val="center"/>
          </w:tcPr>
          <w:p w14:paraId="2020088A" w14:textId="77777777" w:rsidR="000D6203" w:rsidRPr="00FF343D" w:rsidRDefault="000D6203" w:rsidP="00CA10E1">
            <w:pPr>
              <w:pStyle w:val="TableParagraph"/>
              <w:ind w:left="0"/>
              <w:jc w:val="center"/>
              <w:rPr>
                <w:rFonts w:cs="Times New Roman"/>
                <w:highlight w:val="yellow"/>
              </w:rPr>
            </w:pPr>
            <w:r>
              <w:rPr>
                <w:rFonts w:cs="Times New Roman"/>
                <w:spacing w:val="-4"/>
              </w:rPr>
              <w:t>Long-Term</w:t>
            </w:r>
          </w:p>
        </w:tc>
        <w:tc>
          <w:tcPr>
            <w:tcW w:w="1350" w:type="dxa"/>
            <w:vAlign w:val="center"/>
          </w:tcPr>
          <w:p w14:paraId="07F45A79" w14:textId="77777777" w:rsidR="000D6203" w:rsidRPr="00173B53" w:rsidRDefault="000D6203" w:rsidP="00CA10E1">
            <w:pPr>
              <w:pStyle w:val="TableParagraph"/>
              <w:ind w:left="0"/>
              <w:jc w:val="center"/>
              <w:rPr>
                <w:rFonts w:cs="Times New Roman"/>
              </w:rPr>
            </w:pPr>
            <w:r w:rsidRPr="00173B53">
              <w:rPr>
                <w:rFonts w:cs="Times New Roman"/>
                <w:spacing w:val="-5"/>
              </w:rPr>
              <w:t>PW</w:t>
            </w:r>
          </w:p>
        </w:tc>
      </w:tr>
      <w:tr w:rsidR="000D6203" w:rsidRPr="00173B53" w14:paraId="667B7860" w14:textId="77777777">
        <w:trPr>
          <w:trHeight w:val="620"/>
        </w:trPr>
        <w:tc>
          <w:tcPr>
            <w:tcW w:w="7110" w:type="dxa"/>
            <w:vAlign w:val="center"/>
          </w:tcPr>
          <w:p w14:paraId="524195C2" w14:textId="1FBE29D9" w:rsidR="000D6203" w:rsidRPr="00173B53" w:rsidRDefault="000D6203" w:rsidP="00415D29">
            <w:pPr>
              <w:pStyle w:val="TableParagraph"/>
              <w:ind w:left="763" w:hanging="763"/>
              <w:rPr>
                <w:rFonts w:cs="Times New Roman"/>
              </w:rPr>
            </w:pPr>
            <w:r w:rsidRPr="00173B53">
              <w:rPr>
                <w:rFonts w:cs="Times New Roman"/>
              </w:rPr>
              <w:t>10.2.1.3</w:t>
            </w:r>
            <w:r w:rsidRPr="00173B53">
              <w:rPr>
                <w:rFonts w:cs="Times New Roman"/>
                <w:spacing w:val="-4"/>
              </w:rPr>
              <w:t xml:space="preserve"> </w:t>
            </w:r>
            <w:r w:rsidRPr="00173B53">
              <w:rPr>
                <w:rFonts w:cs="Times New Roman"/>
              </w:rPr>
              <w:t>Be proactive in the development of wastewater collection infrastructure in the Prince Frederick Town Center.</w:t>
            </w:r>
          </w:p>
        </w:tc>
        <w:tc>
          <w:tcPr>
            <w:tcW w:w="1890" w:type="dxa"/>
            <w:vAlign w:val="center"/>
          </w:tcPr>
          <w:p w14:paraId="391B0945" w14:textId="77777777" w:rsidR="000D6203" w:rsidRPr="00FF343D" w:rsidRDefault="000D6203" w:rsidP="00CA10E1">
            <w:pPr>
              <w:pStyle w:val="TableParagraph"/>
              <w:ind w:left="0"/>
              <w:jc w:val="center"/>
              <w:rPr>
                <w:rFonts w:cs="Times New Roman"/>
                <w:spacing w:val="-2"/>
                <w:highlight w:val="yellow"/>
              </w:rPr>
            </w:pPr>
            <w:r w:rsidRPr="00380AD8">
              <w:rPr>
                <w:rFonts w:cs="Times New Roman"/>
                <w:spacing w:val="-2"/>
              </w:rPr>
              <w:t>Long-Term</w:t>
            </w:r>
          </w:p>
        </w:tc>
        <w:tc>
          <w:tcPr>
            <w:tcW w:w="1350" w:type="dxa"/>
            <w:vAlign w:val="center"/>
          </w:tcPr>
          <w:p w14:paraId="5D3F7514" w14:textId="77777777" w:rsidR="000D6203" w:rsidRPr="00173B53" w:rsidRDefault="000D6203" w:rsidP="00CA10E1">
            <w:pPr>
              <w:pStyle w:val="TableParagraph"/>
              <w:ind w:left="0"/>
              <w:jc w:val="center"/>
              <w:rPr>
                <w:rFonts w:cs="Times New Roman"/>
                <w:spacing w:val="-5"/>
              </w:rPr>
            </w:pPr>
            <w:r w:rsidRPr="00173B53">
              <w:rPr>
                <w:rFonts w:cs="Times New Roman"/>
              </w:rPr>
              <w:t>PW</w:t>
            </w:r>
          </w:p>
        </w:tc>
      </w:tr>
    </w:tbl>
    <w:p w14:paraId="29C5DB3C" w14:textId="77777777" w:rsidR="000D6203" w:rsidRPr="00A22F05" w:rsidRDefault="000D6203" w:rsidP="00A22F05">
      <w:pPr>
        <w:pStyle w:val="BodyText"/>
      </w:pPr>
    </w:p>
    <w:p w14:paraId="267856E7" w14:textId="77777777" w:rsidR="000D6203" w:rsidRPr="007270E4" w:rsidRDefault="000D6203" w:rsidP="007270E4">
      <w:pPr>
        <w:pStyle w:val="BodyText"/>
        <w:rPr>
          <w:b/>
          <w:bCs/>
        </w:rPr>
      </w:pPr>
      <w:r w:rsidRPr="007270E4">
        <w:rPr>
          <w:b/>
          <w:bCs/>
          <w:color w:val="F79646" w:themeColor="accent6"/>
        </w:rPr>
        <w:t>Goal</w:t>
      </w:r>
      <w:r w:rsidRPr="007270E4">
        <w:rPr>
          <w:b/>
          <w:bCs/>
          <w:color w:val="F79646" w:themeColor="accent6"/>
          <w:spacing w:val="-2"/>
        </w:rPr>
        <w:t xml:space="preserve"> </w:t>
      </w:r>
      <w:r w:rsidRPr="007270E4">
        <w:rPr>
          <w:b/>
          <w:bCs/>
          <w:color w:val="F79646" w:themeColor="accent6"/>
        </w:rPr>
        <w:t>3:</w:t>
      </w:r>
      <w:r w:rsidRPr="007270E4">
        <w:rPr>
          <w:b/>
          <w:bCs/>
          <w:color w:val="F79646" w:themeColor="accent6"/>
          <w:spacing w:val="-1"/>
        </w:rPr>
        <w:t xml:space="preserve"> </w:t>
      </w:r>
      <w:r w:rsidRPr="007270E4">
        <w:rPr>
          <w:b/>
          <w:bCs/>
          <w:color w:val="F79646" w:themeColor="accent6"/>
        </w:rPr>
        <w:t>Protect</w:t>
      </w:r>
      <w:r w:rsidRPr="007270E4">
        <w:rPr>
          <w:b/>
          <w:bCs/>
          <w:color w:val="F79646" w:themeColor="accent6"/>
          <w:spacing w:val="-2"/>
        </w:rPr>
        <w:t xml:space="preserve"> </w:t>
      </w:r>
      <w:r w:rsidRPr="007270E4">
        <w:rPr>
          <w:b/>
          <w:bCs/>
          <w:color w:val="F79646" w:themeColor="accent6"/>
        </w:rPr>
        <w:t>public</w:t>
      </w:r>
      <w:r w:rsidRPr="007270E4">
        <w:rPr>
          <w:b/>
          <w:bCs/>
          <w:color w:val="F79646" w:themeColor="accent6"/>
          <w:spacing w:val="-1"/>
        </w:rPr>
        <w:t xml:space="preserve"> </w:t>
      </w:r>
      <w:r w:rsidRPr="007270E4">
        <w:rPr>
          <w:b/>
          <w:bCs/>
          <w:color w:val="F79646" w:themeColor="accent6"/>
        </w:rPr>
        <w:t>health</w:t>
      </w:r>
      <w:r w:rsidRPr="007270E4">
        <w:rPr>
          <w:b/>
          <w:bCs/>
          <w:color w:val="F79646" w:themeColor="accent6"/>
          <w:spacing w:val="-2"/>
        </w:rPr>
        <w:t xml:space="preserve"> </w:t>
      </w:r>
      <w:r w:rsidRPr="007270E4">
        <w:rPr>
          <w:b/>
          <w:bCs/>
          <w:color w:val="F79646" w:themeColor="accent6"/>
        </w:rPr>
        <w:t>and</w:t>
      </w:r>
      <w:r w:rsidRPr="007270E4">
        <w:rPr>
          <w:b/>
          <w:bCs/>
          <w:color w:val="F79646" w:themeColor="accent6"/>
          <w:spacing w:val="-1"/>
        </w:rPr>
        <w:t xml:space="preserve"> </w:t>
      </w:r>
      <w:r w:rsidRPr="007270E4">
        <w:rPr>
          <w:b/>
          <w:bCs/>
          <w:color w:val="F79646" w:themeColor="accent6"/>
        </w:rPr>
        <w:t>water</w:t>
      </w:r>
      <w:r w:rsidRPr="007270E4">
        <w:rPr>
          <w:b/>
          <w:bCs/>
          <w:color w:val="F79646" w:themeColor="accent6"/>
          <w:spacing w:val="-3"/>
        </w:rPr>
        <w:t xml:space="preserve"> </w:t>
      </w:r>
      <w:r w:rsidRPr="007270E4">
        <w:rPr>
          <w:b/>
          <w:bCs/>
          <w:color w:val="F79646" w:themeColor="accent6"/>
          <w:spacing w:val="-2"/>
        </w:rPr>
        <w:t>quality.</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20"/>
        <w:gridCol w:w="1890"/>
        <w:gridCol w:w="1410"/>
      </w:tblGrid>
      <w:tr w:rsidR="000D6203" w:rsidRPr="00173B53" w14:paraId="77DDE327" w14:textId="77777777">
        <w:trPr>
          <w:trHeight w:val="584"/>
        </w:trPr>
        <w:tc>
          <w:tcPr>
            <w:tcW w:w="7020" w:type="dxa"/>
            <w:vAlign w:val="center"/>
          </w:tcPr>
          <w:p w14:paraId="71AAA80B" w14:textId="77777777" w:rsidR="000D6203" w:rsidRPr="00173B53" w:rsidRDefault="000D6203" w:rsidP="00CA10E1">
            <w:pPr>
              <w:pStyle w:val="TableParagraph"/>
              <w:ind w:left="0"/>
              <w:rPr>
                <w:rFonts w:cs="Times New Roman"/>
                <w:b/>
              </w:rPr>
            </w:pPr>
            <w:r w:rsidRPr="00173B53">
              <w:rPr>
                <w:rFonts w:cs="Times New Roman"/>
                <w:b/>
              </w:rPr>
              <w:t>Objective</w:t>
            </w:r>
            <w:r w:rsidRPr="00173B53">
              <w:rPr>
                <w:rFonts w:cs="Times New Roman"/>
                <w:b/>
                <w:spacing w:val="-8"/>
              </w:rPr>
              <w:t xml:space="preserve"> </w:t>
            </w:r>
            <w:r w:rsidRPr="00173B53">
              <w:rPr>
                <w:rFonts w:cs="Times New Roman"/>
                <w:b/>
              </w:rPr>
              <w:t>1:</w:t>
            </w:r>
            <w:r w:rsidRPr="00173B53">
              <w:rPr>
                <w:rFonts w:cs="Times New Roman"/>
                <w:b/>
                <w:spacing w:val="-7"/>
              </w:rPr>
              <w:t xml:space="preserve"> </w:t>
            </w:r>
            <w:r w:rsidRPr="00173B53">
              <w:rPr>
                <w:rFonts w:cs="Times New Roman"/>
                <w:b/>
              </w:rPr>
              <w:t>Minimize</w:t>
            </w:r>
            <w:r w:rsidRPr="00173B53">
              <w:rPr>
                <w:rFonts w:cs="Times New Roman"/>
                <w:b/>
                <w:spacing w:val="-8"/>
              </w:rPr>
              <w:t xml:space="preserve"> </w:t>
            </w:r>
            <w:r w:rsidRPr="00173B53">
              <w:rPr>
                <w:rFonts w:cs="Times New Roman"/>
                <w:b/>
              </w:rPr>
              <w:t>pollution</w:t>
            </w:r>
            <w:r w:rsidRPr="00173B53">
              <w:rPr>
                <w:rFonts w:cs="Times New Roman"/>
                <w:b/>
                <w:spacing w:val="-8"/>
              </w:rPr>
              <w:t xml:space="preserve"> </w:t>
            </w:r>
            <w:r w:rsidRPr="00173B53">
              <w:rPr>
                <w:rFonts w:cs="Times New Roman"/>
                <w:b/>
              </w:rPr>
              <w:t>from</w:t>
            </w:r>
            <w:r w:rsidRPr="00173B53">
              <w:rPr>
                <w:rFonts w:cs="Times New Roman"/>
                <w:b/>
                <w:spacing w:val="-9"/>
              </w:rPr>
              <w:t xml:space="preserve"> </w:t>
            </w:r>
            <w:r w:rsidRPr="00173B53">
              <w:rPr>
                <w:rFonts w:cs="Times New Roman"/>
                <w:b/>
              </w:rPr>
              <w:t>wastewater treatment plants and septic systems.</w:t>
            </w:r>
          </w:p>
        </w:tc>
        <w:tc>
          <w:tcPr>
            <w:tcW w:w="1890" w:type="dxa"/>
            <w:vAlign w:val="center"/>
          </w:tcPr>
          <w:p w14:paraId="3AFD9CD1" w14:textId="77777777" w:rsidR="000D6203" w:rsidRPr="00173B53" w:rsidRDefault="000D6203" w:rsidP="00CA10E1">
            <w:pPr>
              <w:pStyle w:val="TableParagraph"/>
              <w:ind w:left="0"/>
              <w:jc w:val="center"/>
              <w:rPr>
                <w:rFonts w:cs="Times New Roman"/>
                <w:b/>
              </w:rPr>
            </w:pPr>
            <w:r w:rsidRPr="00173B53">
              <w:rPr>
                <w:rFonts w:cs="Times New Roman"/>
                <w:b/>
              </w:rPr>
              <w:t>Timeframe</w:t>
            </w:r>
            <w:r w:rsidRPr="00173B53">
              <w:rPr>
                <w:rFonts w:cs="Times New Roman"/>
                <w:b/>
                <w:spacing w:val="-16"/>
              </w:rPr>
              <w:t xml:space="preserve"> </w:t>
            </w:r>
            <w:r w:rsidRPr="00173B53">
              <w:rPr>
                <w:rFonts w:cs="Times New Roman"/>
                <w:b/>
              </w:rPr>
              <w:t xml:space="preserve">or </w:t>
            </w:r>
            <w:r w:rsidRPr="00173B53">
              <w:rPr>
                <w:rFonts w:cs="Times New Roman"/>
                <w:b/>
                <w:spacing w:val="-2"/>
              </w:rPr>
              <w:t>Associated Action</w:t>
            </w:r>
          </w:p>
        </w:tc>
        <w:tc>
          <w:tcPr>
            <w:tcW w:w="1410" w:type="dxa"/>
            <w:vAlign w:val="center"/>
          </w:tcPr>
          <w:p w14:paraId="2E75CA47" w14:textId="77777777" w:rsidR="000D6203" w:rsidRPr="00173B53" w:rsidRDefault="000D6203" w:rsidP="00CA10E1">
            <w:pPr>
              <w:pStyle w:val="TableParagraph"/>
              <w:ind w:left="0"/>
              <w:jc w:val="center"/>
              <w:rPr>
                <w:rFonts w:cs="Times New Roman"/>
                <w:b/>
              </w:rPr>
            </w:pPr>
            <w:r w:rsidRPr="00173B53">
              <w:rPr>
                <w:rFonts w:cs="Times New Roman"/>
                <w:b/>
                <w:spacing w:val="-2"/>
              </w:rPr>
              <w:t>Responsible Parties</w:t>
            </w:r>
          </w:p>
        </w:tc>
      </w:tr>
      <w:tr w:rsidR="000D6203" w:rsidRPr="00173B53" w14:paraId="5C800430" w14:textId="77777777">
        <w:trPr>
          <w:trHeight w:val="508"/>
        </w:trPr>
        <w:tc>
          <w:tcPr>
            <w:tcW w:w="7020" w:type="dxa"/>
            <w:vAlign w:val="center"/>
          </w:tcPr>
          <w:p w14:paraId="16603573" w14:textId="77777777" w:rsidR="000D6203" w:rsidRPr="00173B53" w:rsidRDefault="000D6203" w:rsidP="00415D29">
            <w:pPr>
              <w:pStyle w:val="TableParagraph"/>
              <w:ind w:left="763" w:hanging="763"/>
              <w:rPr>
                <w:rFonts w:cs="Times New Roman"/>
              </w:rPr>
            </w:pPr>
            <w:r w:rsidRPr="00173B53">
              <w:rPr>
                <w:rFonts w:cs="Times New Roman"/>
              </w:rPr>
              <w:t>10.3.1.1</w:t>
            </w:r>
            <w:r w:rsidRPr="00173B53">
              <w:rPr>
                <w:rFonts w:cs="Times New Roman"/>
                <w:spacing w:val="-6"/>
              </w:rPr>
              <w:t xml:space="preserve"> </w:t>
            </w:r>
            <w:r w:rsidRPr="00173B53">
              <w:rPr>
                <w:rFonts w:cs="Times New Roman"/>
              </w:rPr>
              <w:t>Require</w:t>
            </w:r>
            <w:r w:rsidRPr="00173B53">
              <w:rPr>
                <w:rFonts w:cs="Times New Roman"/>
                <w:spacing w:val="-4"/>
              </w:rPr>
              <w:t xml:space="preserve"> </w:t>
            </w:r>
            <w:r w:rsidRPr="00173B53">
              <w:rPr>
                <w:rFonts w:cs="Times New Roman"/>
              </w:rPr>
              <w:t>new</w:t>
            </w:r>
            <w:r w:rsidRPr="00173B53">
              <w:rPr>
                <w:rFonts w:cs="Times New Roman"/>
                <w:spacing w:val="-6"/>
              </w:rPr>
              <w:t xml:space="preserve"> </w:t>
            </w:r>
            <w:r w:rsidRPr="00173B53">
              <w:rPr>
                <w:rFonts w:cs="Times New Roman"/>
              </w:rPr>
              <w:t>wastewater</w:t>
            </w:r>
            <w:r w:rsidRPr="00173B53">
              <w:rPr>
                <w:rFonts w:cs="Times New Roman"/>
                <w:spacing w:val="-4"/>
              </w:rPr>
              <w:t xml:space="preserve"> </w:t>
            </w:r>
            <w:r w:rsidRPr="00173B53">
              <w:rPr>
                <w:rFonts w:cs="Times New Roman"/>
              </w:rPr>
              <w:t>treatment</w:t>
            </w:r>
            <w:r w:rsidRPr="00173B53">
              <w:rPr>
                <w:rFonts w:cs="Times New Roman"/>
                <w:spacing w:val="-5"/>
              </w:rPr>
              <w:t xml:space="preserve"> </w:t>
            </w:r>
            <w:r w:rsidRPr="00173B53">
              <w:rPr>
                <w:rFonts w:cs="Times New Roman"/>
              </w:rPr>
              <w:t>systems</w:t>
            </w:r>
            <w:r w:rsidRPr="00173B53">
              <w:rPr>
                <w:rFonts w:cs="Times New Roman"/>
                <w:spacing w:val="-7"/>
              </w:rPr>
              <w:t xml:space="preserve"> </w:t>
            </w:r>
            <w:r w:rsidRPr="00173B53">
              <w:rPr>
                <w:rFonts w:cs="Times New Roman"/>
              </w:rPr>
              <w:t>to</w:t>
            </w:r>
            <w:r w:rsidRPr="00173B53">
              <w:rPr>
                <w:rFonts w:cs="Times New Roman"/>
                <w:spacing w:val="-3"/>
              </w:rPr>
              <w:t xml:space="preserve"> </w:t>
            </w:r>
            <w:r w:rsidRPr="00173B53">
              <w:rPr>
                <w:rFonts w:cs="Times New Roman"/>
              </w:rPr>
              <w:t>be</w:t>
            </w:r>
            <w:r w:rsidRPr="00173B53">
              <w:rPr>
                <w:rFonts w:cs="Times New Roman"/>
                <w:spacing w:val="-6"/>
              </w:rPr>
              <w:t xml:space="preserve"> </w:t>
            </w:r>
            <w:r w:rsidRPr="00173B53">
              <w:rPr>
                <w:rFonts w:cs="Times New Roman"/>
              </w:rPr>
              <w:t>land application systems.</w:t>
            </w:r>
          </w:p>
        </w:tc>
        <w:tc>
          <w:tcPr>
            <w:tcW w:w="1890" w:type="dxa"/>
            <w:vAlign w:val="center"/>
          </w:tcPr>
          <w:p w14:paraId="03EF2E02" w14:textId="77777777" w:rsidR="000D6203" w:rsidRPr="00173B53" w:rsidRDefault="000D6203" w:rsidP="00CA10E1">
            <w:pPr>
              <w:pStyle w:val="TableParagraph"/>
              <w:ind w:left="0"/>
              <w:jc w:val="center"/>
              <w:rPr>
                <w:rFonts w:cs="Times New Roman"/>
              </w:rPr>
            </w:pPr>
            <w:r w:rsidRPr="00173B53">
              <w:rPr>
                <w:rFonts w:cs="Times New Roman"/>
                <w:spacing w:val="-2"/>
              </w:rPr>
              <w:t>Mid-</w:t>
            </w:r>
            <w:r w:rsidRPr="00173B53">
              <w:rPr>
                <w:rFonts w:cs="Times New Roman"/>
                <w:spacing w:val="-4"/>
              </w:rPr>
              <w:t>Term</w:t>
            </w:r>
          </w:p>
        </w:tc>
        <w:tc>
          <w:tcPr>
            <w:tcW w:w="1410" w:type="dxa"/>
            <w:vAlign w:val="center"/>
          </w:tcPr>
          <w:p w14:paraId="09C4C32B" w14:textId="77777777" w:rsidR="000D6203" w:rsidRPr="00173B53" w:rsidRDefault="000D6203" w:rsidP="00CA10E1">
            <w:pPr>
              <w:pStyle w:val="TableParagraph"/>
              <w:ind w:left="0"/>
              <w:jc w:val="center"/>
              <w:rPr>
                <w:rFonts w:cs="Times New Roman"/>
              </w:rPr>
            </w:pPr>
            <w:r w:rsidRPr="00173B53">
              <w:rPr>
                <w:rFonts w:cs="Times New Roman"/>
              </w:rPr>
              <w:t>PW,</w:t>
            </w:r>
            <w:r w:rsidRPr="00173B53">
              <w:rPr>
                <w:rFonts w:cs="Times New Roman"/>
                <w:spacing w:val="-1"/>
              </w:rPr>
              <w:t xml:space="preserve"> </w:t>
            </w:r>
            <w:r w:rsidRPr="00173B53">
              <w:rPr>
                <w:rFonts w:cs="Times New Roman"/>
                <w:spacing w:val="-5"/>
              </w:rPr>
              <w:t>P&amp;Z</w:t>
            </w:r>
          </w:p>
        </w:tc>
      </w:tr>
      <w:tr w:rsidR="000D6203" w:rsidRPr="00173B53" w14:paraId="56BA09F5" w14:textId="77777777">
        <w:trPr>
          <w:trHeight w:val="768"/>
        </w:trPr>
        <w:tc>
          <w:tcPr>
            <w:tcW w:w="7020" w:type="dxa"/>
            <w:vAlign w:val="center"/>
          </w:tcPr>
          <w:p w14:paraId="362D8ECA" w14:textId="77777777" w:rsidR="000D6203" w:rsidRPr="00173B53" w:rsidRDefault="000D6203" w:rsidP="00415D29">
            <w:pPr>
              <w:pStyle w:val="TableParagraph"/>
              <w:ind w:left="763" w:hanging="763"/>
              <w:rPr>
                <w:rFonts w:cs="Times New Roman"/>
              </w:rPr>
            </w:pPr>
            <w:r w:rsidRPr="00173B53">
              <w:rPr>
                <w:rFonts w:cs="Times New Roman"/>
              </w:rPr>
              <w:t>10.3.1.2 Require septic systems in Town Centers to connect to public</w:t>
            </w:r>
            <w:r w:rsidRPr="00173B53">
              <w:rPr>
                <w:rFonts w:cs="Times New Roman"/>
                <w:spacing w:val="-5"/>
              </w:rPr>
              <w:t xml:space="preserve"> </w:t>
            </w:r>
            <w:r w:rsidRPr="00173B53">
              <w:rPr>
                <w:rFonts w:cs="Times New Roman"/>
              </w:rPr>
              <w:t>wastewater treatment plants</w:t>
            </w:r>
            <w:r w:rsidRPr="00173B53">
              <w:rPr>
                <w:rFonts w:cs="Times New Roman"/>
                <w:spacing w:val="-5"/>
              </w:rPr>
              <w:t xml:space="preserve"> </w:t>
            </w:r>
            <w:r w:rsidRPr="00173B53">
              <w:rPr>
                <w:rFonts w:cs="Times New Roman"/>
              </w:rPr>
              <w:t>when</w:t>
            </w:r>
            <w:r w:rsidRPr="00173B53">
              <w:rPr>
                <w:rFonts w:cs="Times New Roman"/>
                <w:spacing w:val="-6"/>
              </w:rPr>
              <w:t xml:space="preserve"> </w:t>
            </w:r>
            <w:r w:rsidRPr="00173B53">
              <w:rPr>
                <w:rFonts w:cs="Times New Roman"/>
              </w:rPr>
              <w:t>sewage</w:t>
            </w:r>
            <w:r w:rsidRPr="00173B53">
              <w:rPr>
                <w:rFonts w:cs="Times New Roman"/>
                <w:spacing w:val="-5"/>
              </w:rPr>
              <w:t xml:space="preserve"> </w:t>
            </w:r>
            <w:r w:rsidRPr="00173B53">
              <w:rPr>
                <w:rFonts w:cs="Times New Roman"/>
              </w:rPr>
              <w:t>collection</w:t>
            </w:r>
            <w:r w:rsidRPr="00173B53">
              <w:rPr>
                <w:rFonts w:cs="Times New Roman"/>
                <w:spacing w:val="-6"/>
              </w:rPr>
              <w:t xml:space="preserve"> </w:t>
            </w:r>
            <w:r w:rsidRPr="00173B53">
              <w:rPr>
                <w:rFonts w:cs="Times New Roman"/>
              </w:rPr>
              <w:t>systems</w:t>
            </w:r>
            <w:r w:rsidRPr="00173B53">
              <w:rPr>
                <w:rFonts w:cs="Times New Roman"/>
                <w:spacing w:val="-5"/>
              </w:rPr>
              <w:t xml:space="preserve"> </w:t>
            </w:r>
            <w:r w:rsidRPr="00173B53">
              <w:rPr>
                <w:rFonts w:cs="Times New Roman"/>
              </w:rPr>
              <w:t>are</w:t>
            </w:r>
            <w:r w:rsidRPr="00173B53">
              <w:rPr>
                <w:rFonts w:cs="Times New Roman"/>
                <w:spacing w:val="-6"/>
              </w:rPr>
              <w:t xml:space="preserve"> </w:t>
            </w:r>
            <w:r w:rsidRPr="00173B53">
              <w:rPr>
                <w:rFonts w:cs="Times New Roman"/>
              </w:rPr>
              <w:t>available</w:t>
            </w:r>
            <w:r w:rsidRPr="00173B53">
              <w:rPr>
                <w:rFonts w:cs="Times New Roman"/>
                <w:spacing w:val="-2"/>
              </w:rPr>
              <w:t xml:space="preserve"> and, </w:t>
            </w:r>
            <w:r w:rsidRPr="00173B53">
              <w:rPr>
                <w:rFonts w:cs="Times New Roman"/>
              </w:rPr>
              <w:t>in the</w:t>
            </w:r>
            <w:r w:rsidRPr="00173B53">
              <w:rPr>
                <w:rFonts w:cs="Times New Roman"/>
                <w:spacing w:val="-4"/>
              </w:rPr>
              <w:t xml:space="preserve"> </w:t>
            </w:r>
            <w:r w:rsidRPr="00173B53">
              <w:rPr>
                <w:rFonts w:cs="Times New Roman"/>
              </w:rPr>
              <w:t>event,</w:t>
            </w:r>
            <w:r w:rsidRPr="00173B53">
              <w:rPr>
                <w:rFonts w:cs="Times New Roman"/>
                <w:spacing w:val="-3"/>
              </w:rPr>
              <w:t xml:space="preserve"> </w:t>
            </w:r>
            <w:r w:rsidRPr="00173B53">
              <w:rPr>
                <w:rFonts w:cs="Times New Roman"/>
              </w:rPr>
              <w:t>the</w:t>
            </w:r>
            <w:r w:rsidRPr="00173B53">
              <w:rPr>
                <w:rFonts w:cs="Times New Roman"/>
                <w:spacing w:val="-5"/>
              </w:rPr>
              <w:t xml:space="preserve"> </w:t>
            </w:r>
            <w:r w:rsidRPr="00173B53">
              <w:rPr>
                <w:rFonts w:cs="Times New Roman"/>
              </w:rPr>
              <w:t>septic</w:t>
            </w:r>
            <w:r w:rsidRPr="00173B53">
              <w:rPr>
                <w:rFonts w:cs="Times New Roman"/>
                <w:spacing w:val="-4"/>
              </w:rPr>
              <w:t xml:space="preserve"> </w:t>
            </w:r>
            <w:r w:rsidRPr="00173B53">
              <w:rPr>
                <w:rFonts w:cs="Times New Roman"/>
              </w:rPr>
              <w:t>system</w:t>
            </w:r>
            <w:r w:rsidRPr="00173B53">
              <w:rPr>
                <w:rFonts w:cs="Times New Roman"/>
                <w:spacing w:val="-4"/>
              </w:rPr>
              <w:t xml:space="preserve"> </w:t>
            </w:r>
            <w:r w:rsidRPr="00173B53">
              <w:rPr>
                <w:rFonts w:cs="Times New Roman"/>
                <w:spacing w:val="-2"/>
              </w:rPr>
              <w:t>fails.</w:t>
            </w:r>
          </w:p>
        </w:tc>
        <w:tc>
          <w:tcPr>
            <w:tcW w:w="1890" w:type="dxa"/>
            <w:vAlign w:val="center"/>
          </w:tcPr>
          <w:p w14:paraId="0CCB9DB3" w14:textId="77777777" w:rsidR="000D6203" w:rsidRPr="00173B53" w:rsidRDefault="000D6203" w:rsidP="00CA10E1">
            <w:pPr>
              <w:pStyle w:val="TableParagraph"/>
              <w:ind w:left="0"/>
              <w:jc w:val="center"/>
              <w:rPr>
                <w:rFonts w:cs="Times New Roman"/>
              </w:rPr>
            </w:pPr>
            <w:r w:rsidRPr="00173B53">
              <w:rPr>
                <w:rFonts w:cs="Times New Roman"/>
                <w:spacing w:val="-2"/>
              </w:rPr>
              <w:t>Mid-</w:t>
            </w:r>
            <w:r w:rsidRPr="00173B53">
              <w:rPr>
                <w:rFonts w:cs="Times New Roman"/>
                <w:spacing w:val="-4"/>
              </w:rPr>
              <w:t>Term</w:t>
            </w:r>
          </w:p>
        </w:tc>
        <w:tc>
          <w:tcPr>
            <w:tcW w:w="1410" w:type="dxa"/>
            <w:vAlign w:val="center"/>
          </w:tcPr>
          <w:p w14:paraId="7A6D85FC" w14:textId="77777777" w:rsidR="000D6203" w:rsidRPr="00173B53" w:rsidRDefault="000D6203" w:rsidP="00CA10E1">
            <w:pPr>
              <w:pStyle w:val="TableParagraph"/>
              <w:ind w:left="0"/>
              <w:jc w:val="center"/>
              <w:rPr>
                <w:rFonts w:cs="Times New Roman"/>
              </w:rPr>
            </w:pPr>
            <w:r w:rsidRPr="00173B53">
              <w:rPr>
                <w:rFonts w:cs="Times New Roman"/>
                <w:spacing w:val="-5"/>
              </w:rPr>
              <w:t>PW</w:t>
            </w:r>
          </w:p>
        </w:tc>
      </w:tr>
    </w:tbl>
    <w:p w14:paraId="3A1CEE1F" w14:textId="77777777" w:rsidR="000D6203" w:rsidRDefault="000D6203" w:rsidP="00A22F05">
      <w:pPr>
        <w:pStyle w:val="BodyText"/>
      </w:pPr>
    </w:p>
    <w:p w14:paraId="02E7E73E" w14:textId="77777777" w:rsidR="000D6203" w:rsidRPr="007270E4" w:rsidRDefault="000D6203" w:rsidP="007270E4">
      <w:pPr>
        <w:pStyle w:val="BodyText"/>
        <w:rPr>
          <w:b/>
          <w:bCs/>
        </w:rPr>
      </w:pPr>
      <w:r w:rsidRPr="007270E4">
        <w:rPr>
          <w:b/>
          <w:bCs/>
          <w:color w:val="F79646" w:themeColor="accent6"/>
        </w:rPr>
        <w:t>Goal</w:t>
      </w:r>
      <w:r w:rsidRPr="007270E4">
        <w:rPr>
          <w:b/>
          <w:bCs/>
          <w:color w:val="F79646" w:themeColor="accent6"/>
          <w:spacing w:val="-4"/>
        </w:rPr>
        <w:t xml:space="preserve"> </w:t>
      </w:r>
      <w:r w:rsidRPr="007270E4">
        <w:rPr>
          <w:b/>
          <w:bCs/>
          <w:color w:val="F79646" w:themeColor="accent6"/>
        </w:rPr>
        <w:t>4:</w:t>
      </w:r>
      <w:r w:rsidRPr="007270E4">
        <w:rPr>
          <w:b/>
          <w:bCs/>
          <w:color w:val="F79646" w:themeColor="accent6"/>
          <w:spacing w:val="-4"/>
        </w:rPr>
        <w:t xml:space="preserve"> </w:t>
      </w:r>
      <w:r w:rsidRPr="007270E4">
        <w:rPr>
          <w:b/>
          <w:bCs/>
          <w:color w:val="F79646" w:themeColor="accent6"/>
        </w:rPr>
        <w:t>Install</w:t>
      </w:r>
      <w:r w:rsidRPr="007270E4">
        <w:rPr>
          <w:b/>
          <w:bCs/>
          <w:color w:val="F79646" w:themeColor="accent6"/>
          <w:spacing w:val="-4"/>
        </w:rPr>
        <w:t xml:space="preserve"> </w:t>
      </w:r>
      <w:r w:rsidRPr="007270E4">
        <w:rPr>
          <w:b/>
          <w:bCs/>
          <w:color w:val="F79646" w:themeColor="accent6"/>
        </w:rPr>
        <w:t>or</w:t>
      </w:r>
      <w:r w:rsidRPr="007270E4">
        <w:rPr>
          <w:b/>
          <w:bCs/>
          <w:color w:val="F79646" w:themeColor="accent6"/>
          <w:spacing w:val="-4"/>
        </w:rPr>
        <w:t xml:space="preserve"> </w:t>
      </w:r>
      <w:r w:rsidRPr="007270E4">
        <w:rPr>
          <w:b/>
          <w:bCs/>
          <w:color w:val="F79646" w:themeColor="accent6"/>
        </w:rPr>
        <w:t>enhance</w:t>
      </w:r>
      <w:r w:rsidRPr="007270E4">
        <w:rPr>
          <w:b/>
          <w:bCs/>
          <w:color w:val="F79646" w:themeColor="accent6"/>
          <w:spacing w:val="-4"/>
        </w:rPr>
        <w:t xml:space="preserve"> </w:t>
      </w:r>
      <w:r w:rsidRPr="007270E4">
        <w:rPr>
          <w:b/>
          <w:bCs/>
          <w:color w:val="F79646" w:themeColor="accent6"/>
        </w:rPr>
        <w:t>stormwater</w:t>
      </w:r>
      <w:r w:rsidRPr="007270E4">
        <w:rPr>
          <w:b/>
          <w:bCs/>
          <w:color w:val="F79646" w:themeColor="accent6"/>
          <w:spacing w:val="-3"/>
        </w:rPr>
        <w:t xml:space="preserve"> </w:t>
      </w:r>
      <w:r w:rsidRPr="007270E4">
        <w:rPr>
          <w:b/>
          <w:bCs/>
          <w:color w:val="F79646" w:themeColor="accent6"/>
        </w:rPr>
        <w:t>management</w:t>
      </w:r>
      <w:r w:rsidRPr="007270E4">
        <w:rPr>
          <w:b/>
          <w:bCs/>
          <w:color w:val="F79646" w:themeColor="accent6"/>
          <w:spacing w:val="-4"/>
        </w:rPr>
        <w:t xml:space="preserve"> </w:t>
      </w:r>
      <w:r w:rsidRPr="007270E4">
        <w:rPr>
          <w:b/>
          <w:bCs/>
          <w:color w:val="F79646" w:themeColor="accent6"/>
        </w:rPr>
        <w:t>systems</w:t>
      </w:r>
      <w:r w:rsidRPr="007270E4">
        <w:rPr>
          <w:b/>
          <w:bCs/>
          <w:color w:val="F79646" w:themeColor="accent6"/>
          <w:spacing w:val="-5"/>
        </w:rPr>
        <w:t xml:space="preserve"> </w:t>
      </w:r>
      <w:r w:rsidRPr="007270E4">
        <w:rPr>
          <w:b/>
          <w:bCs/>
          <w:color w:val="F79646" w:themeColor="accent6"/>
        </w:rPr>
        <w:t>to</w:t>
      </w:r>
      <w:r w:rsidRPr="007270E4">
        <w:rPr>
          <w:b/>
          <w:bCs/>
          <w:color w:val="F79646" w:themeColor="accent6"/>
          <w:spacing w:val="-4"/>
        </w:rPr>
        <w:t xml:space="preserve"> </w:t>
      </w:r>
      <w:r w:rsidRPr="007270E4">
        <w:rPr>
          <w:b/>
          <w:bCs/>
          <w:color w:val="F79646" w:themeColor="accent6"/>
        </w:rPr>
        <w:t>reduce</w:t>
      </w:r>
      <w:r w:rsidRPr="007270E4">
        <w:rPr>
          <w:b/>
          <w:bCs/>
          <w:color w:val="F79646" w:themeColor="accent6"/>
          <w:spacing w:val="-4"/>
        </w:rPr>
        <w:t xml:space="preserve"> </w:t>
      </w:r>
      <w:r w:rsidRPr="007270E4">
        <w:rPr>
          <w:b/>
          <w:bCs/>
          <w:color w:val="F79646" w:themeColor="accent6"/>
        </w:rPr>
        <w:t>pollution</w:t>
      </w:r>
      <w:r w:rsidRPr="007270E4">
        <w:rPr>
          <w:b/>
          <w:bCs/>
          <w:color w:val="F79646" w:themeColor="accent6"/>
          <w:spacing w:val="-4"/>
        </w:rPr>
        <w:t xml:space="preserve"> </w:t>
      </w:r>
      <w:r w:rsidRPr="007270E4">
        <w:rPr>
          <w:b/>
          <w:bCs/>
          <w:color w:val="F79646" w:themeColor="accent6"/>
        </w:rPr>
        <w:t>in</w:t>
      </w:r>
      <w:r w:rsidRPr="007270E4">
        <w:rPr>
          <w:b/>
          <w:bCs/>
          <w:color w:val="F79646" w:themeColor="accent6"/>
          <w:spacing w:val="-4"/>
        </w:rPr>
        <w:t xml:space="preserve"> </w:t>
      </w:r>
      <w:r w:rsidRPr="007270E4">
        <w:rPr>
          <w:b/>
          <w:bCs/>
          <w:color w:val="F79646" w:themeColor="accent6"/>
        </w:rPr>
        <w:t>the</w:t>
      </w:r>
      <w:r w:rsidRPr="007270E4">
        <w:rPr>
          <w:b/>
          <w:bCs/>
          <w:color w:val="F79646" w:themeColor="accent6"/>
          <w:spacing w:val="-4"/>
        </w:rPr>
        <w:t xml:space="preserve"> </w:t>
      </w:r>
      <w:r w:rsidRPr="007270E4">
        <w:rPr>
          <w:b/>
          <w:bCs/>
          <w:color w:val="F79646" w:themeColor="accent6"/>
        </w:rPr>
        <w:t>county streams, Patuxent River, and Chesapeake Bay.</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20"/>
        <w:gridCol w:w="1890"/>
        <w:gridCol w:w="1440"/>
      </w:tblGrid>
      <w:tr w:rsidR="000D6203" w:rsidRPr="00173B53" w14:paraId="044F98E5" w14:textId="77777777">
        <w:trPr>
          <w:trHeight w:val="485"/>
        </w:trPr>
        <w:tc>
          <w:tcPr>
            <w:tcW w:w="7020" w:type="dxa"/>
            <w:vAlign w:val="center"/>
          </w:tcPr>
          <w:p w14:paraId="159EF00C" w14:textId="77777777" w:rsidR="000D6203" w:rsidRPr="00173B53" w:rsidRDefault="000D6203" w:rsidP="00CA10E1">
            <w:pPr>
              <w:pStyle w:val="TableParagraph"/>
              <w:ind w:left="0"/>
              <w:rPr>
                <w:rFonts w:cs="Times New Roman"/>
                <w:b/>
              </w:rPr>
            </w:pPr>
            <w:r w:rsidRPr="00173B53">
              <w:rPr>
                <w:rFonts w:cs="Times New Roman"/>
                <w:b/>
              </w:rPr>
              <w:t>Objective</w:t>
            </w:r>
            <w:r w:rsidRPr="00173B53">
              <w:rPr>
                <w:rFonts w:cs="Times New Roman"/>
                <w:b/>
                <w:spacing w:val="-9"/>
              </w:rPr>
              <w:t xml:space="preserve"> </w:t>
            </w:r>
            <w:r w:rsidRPr="00173B53">
              <w:rPr>
                <w:rFonts w:cs="Times New Roman"/>
                <w:b/>
              </w:rPr>
              <w:t>1:</w:t>
            </w:r>
            <w:r w:rsidRPr="00173B53">
              <w:rPr>
                <w:rFonts w:cs="Times New Roman"/>
                <w:b/>
                <w:spacing w:val="-4"/>
              </w:rPr>
              <w:t xml:space="preserve"> </w:t>
            </w:r>
            <w:r w:rsidRPr="00173B53">
              <w:rPr>
                <w:rFonts w:cs="Times New Roman"/>
                <w:b/>
              </w:rPr>
              <w:t>Treat</w:t>
            </w:r>
            <w:r w:rsidRPr="00173B53">
              <w:rPr>
                <w:rFonts w:cs="Times New Roman"/>
                <w:b/>
                <w:spacing w:val="-8"/>
              </w:rPr>
              <w:t xml:space="preserve"> </w:t>
            </w:r>
            <w:r w:rsidRPr="00173B53">
              <w:rPr>
                <w:rFonts w:cs="Times New Roman"/>
                <w:b/>
              </w:rPr>
              <w:t>unmanaged</w:t>
            </w:r>
            <w:r w:rsidRPr="00173B53">
              <w:rPr>
                <w:rFonts w:cs="Times New Roman"/>
                <w:b/>
                <w:spacing w:val="-4"/>
              </w:rPr>
              <w:t xml:space="preserve"> </w:t>
            </w:r>
            <w:r w:rsidRPr="00173B53">
              <w:rPr>
                <w:rFonts w:cs="Times New Roman"/>
                <w:b/>
              </w:rPr>
              <w:t>impervious</w:t>
            </w:r>
            <w:r w:rsidRPr="00173B53">
              <w:rPr>
                <w:rFonts w:cs="Times New Roman"/>
                <w:b/>
                <w:spacing w:val="-5"/>
              </w:rPr>
              <w:t xml:space="preserve"> </w:t>
            </w:r>
            <w:r w:rsidRPr="00173B53">
              <w:rPr>
                <w:rFonts w:cs="Times New Roman"/>
                <w:b/>
                <w:spacing w:val="-2"/>
              </w:rPr>
              <w:t>surfaces.</w:t>
            </w:r>
          </w:p>
        </w:tc>
        <w:tc>
          <w:tcPr>
            <w:tcW w:w="1890" w:type="dxa"/>
            <w:vAlign w:val="center"/>
          </w:tcPr>
          <w:p w14:paraId="0D6BAA85" w14:textId="77777777" w:rsidR="000D6203" w:rsidRPr="00173B53" w:rsidRDefault="000D6203" w:rsidP="00CA10E1">
            <w:pPr>
              <w:pStyle w:val="TableParagraph"/>
              <w:ind w:left="0"/>
              <w:jc w:val="center"/>
              <w:rPr>
                <w:rFonts w:cs="Times New Roman"/>
                <w:b/>
              </w:rPr>
            </w:pPr>
            <w:r w:rsidRPr="00173B53">
              <w:rPr>
                <w:rFonts w:cs="Times New Roman"/>
                <w:b/>
              </w:rPr>
              <w:t>Timeframe</w:t>
            </w:r>
            <w:r w:rsidRPr="00173B53">
              <w:rPr>
                <w:rFonts w:cs="Times New Roman"/>
                <w:b/>
                <w:spacing w:val="-11"/>
              </w:rPr>
              <w:t xml:space="preserve"> </w:t>
            </w:r>
            <w:r w:rsidRPr="00173B53">
              <w:rPr>
                <w:rFonts w:cs="Times New Roman"/>
                <w:b/>
                <w:spacing w:val="-5"/>
              </w:rPr>
              <w:t>or</w:t>
            </w:r>
          </w:p>
          <w:p w14:paraId="76797699" w14:textId="77777777" w:rsidR="000D6203" w:rsidRPr="00173B53" w:rsidRDefault="000D6203" w:rsidP="00CA10E1">
            <w:pPr>
              <w:pStyle w:val="TableParagraph"/>
              <w:ind w:left="0"/>
              <w:jc w:val="center"/>
              <w:rPr>
                <w:rFonts w:cs="Times New Roman"/>
                <w:b/>
              </w:rPr>
            </w:pPr>
            <w:r w:rsidRPr="00173B53">
              <w:rPr>
                <w:rFonts w:cs="Times New Roman"/>
                <w:b/>
                <w:spacing w:val="-2"/>
              </w:rPr>
              <w:t>Associated Action</w:t>
            </w:r>
          </w:p>
        </w:tc>
        <w:tc>
          <w:tcPr>
            <w:tcW w:w="1440" w:type="dxa"/>
            <w:vAlign w:val="center"/>
          </w:tcPr>
          <w:p w14:paraId="2CC7B3F5" w14:textId="77777777" w:rsidR="000D6203" w:rsidRPr="00173B53" w:rsidRDefault="000D6203" w:rsidP="00CA10E1">
            <w:pPr>
              <w:pStyle w:val="TableParagraph"/>
              <w:ind w:left="0"/>
              <w:jc w:val="center"/>
              <w:rPr>
                <w:rFonts w:cs="Times New Roman"/>
                <w:b/>
              </w:rPr>
            </w:pPr>
            <w:r w:rsidRPr="00173B53">
              <w:rPr>
                <w:rFonts w:cs="Times New Roman"/>
                <w:b/>
                <w:spacing w:val="-2"/>
              </w:rPr>
              <w:t>Responsible Parties</w:t>
            </w:r>
          </w:p>
        </w:tc>
      </w:tr>
      <w:tr w:rsidR="000D6203" w:rsidRPr="00173B53" w14:paraId="2F35D514" w14:textId="77777777">
        <w:trPr>
          <w:trHeight w:val="314"/>
        </w:trPr>
        <w:tc>
          <w:tcPr>
            <w:tcW w:w="7020" w:type="dxa"/>
            <w:vAlign w:val="center"/>
          </w:tcPr>
          <w:p w14:paraId="7CA94954" w14:textId="77777777" w:rsidR="000D6203" w:rsidRPr="00173B53" w:rsidRDefault="000D6203" w:rsidP="0005497D">
            <w:pPr>
              <w:pStyle w:val="TableParagraph"/>
              <w:ind w:left="763" w:hanging="763"/>
              <w:rPr>
                <w:rFonts w:cs="Times New Roman"/>
              </w:rPr>
            </w:pPr>
            <w:r w:rsidRPr="00173B53">
              <w:rPr>
                <w:rFonts w:cs="Times New Roman"/>
              </w:rPr>
              <w:t>10.4.1.1</w:t>
            </w:r>
            <w:r w:rsidRPr="00173B53">
              <w:rPr>
                <w:rFonts w:cs="Times New Roman"/>
                <w:spacing w:val="-5"/>
              </w:rPr>
              <w:t xml:space="preserve"> </w:t>
            </w:r>
            <w:r w:rsidRPr="00173B53">
              <w:rPr>
                <w:rFonts w:cs="Times New Roman"/>
              </w:rPr>
              <w:t>Incentivize</w:t>
            </w:r>
            <w:r w:rsidRPr="00173B53">
              <w:rPr>
                <w:rFonts w:cs="Times New Roman"/>
                <w:spacing w:val="-5"/>
              </w:rPr>
              <w:t xml:space="preserve"> </w:t>
            </w:r>
            <w:r w:rsidRPr="00173B53">
              <w:rPr>
                <w:rFonts w:cs="Times New Roman"/>
              </w:rPr>
              <w:t>removal</w:t>
            </w:r>
            <w:r w:rsidRPr="00173B53">
              <w:rPr>
                <w:rFonts w:cs="Times New Roman"/>
                <w:spacing w:val="-7"/>
              </w:rPr>
              <w:t xml:space="preserve"> </w:t>
            </w:r>
            <w:r w:rsidRPr="00173B53">
              <w:rPr>
                <w:rFonts w:cs="Times New Roman"/>
              </w:rPr>
              <w:t>of</w:t>
            </w:r>
            <w:r w:rsidRPr="00173B53">
              <w:rPr>
                <w:rFonts w:cs="Times New Roman"/>
                <w:spacing w:val="-4"/>
              </w:rPr>
              <w:t xml:space="preserve"> </w:t>
            </w:r>
            <w:r w:rsidRPr="00173B53">
              <w:rPr>
                <w:rFonts w:cs="Times New Roman"/>
              </w:rPr>
              <w:t>unused</w:t>
            </w:r>
            <w:r w:rsidRPr="00173B53">
              <w:rPr>
                <w:rFonts w:cs="Times New Roman"/>
                <w:spacing w:val="-4"/>
              </w:rPr>
              <w:t xml:space="preserve"> </w:t>
            </w:r>
            <w:r w:rsidRPr="00173B53">
              <w:rPr>
                <w:rFonts w:cs="Times New Roman"/>
              </w:rPr>
              <w:t>impervious</w:t>
            </w:r>
            <w:r w:rsidRPr="00173B53">
              <w:rPr>
                <w:rFonts w:cs="Times New Roman"/>
                <w:spacing w:val="-5"/>
              </w:rPr>
              <w:t xml:space="preserve"> </w:t>
            </w:r>
            <w:r w:rsidRPr="00173B53">
              <w:rPr>
                <w:rFonts w:cs="Times New Roman"/>
              </w:rPr>
              <w:t>area,</w:t>
            </w:r>
            <w:r w:rsidRPr="00173B53">
              <w:rPr>
                <w:rFonts w:cs="Times New Roman"/>
                <w:spacing w:val="-5"/>
              </w:rPr>
              <w:t xml:space="preserve"> </w:t>
            </w:r>
            <w:r w:rsidRPr="00173B53">
              <w:rPr>
                <w:rFonts w:cs="Times New Roman"/>
              </w:rPr>
              <w:t>green</w:t>
            </w:r>
            <w:r w:rsidRPr="00173B53">
              <w:rPr>
                <w:rFonts w:cs="Times New Roman"/>
                <w:spacing w:val="-5"/>
              </w:rPr>
              <w:t xml:space="preserve"> </w:t>
            </w:r>
            <w:r w:rsidRPr="00173B53">
              <w:rPr>
                <w:rFonts w:cs="Times New Roman"/>
              </w:rPr>
              <w:t>roof retrofits, and expanded use of permeable pavement.</w:t>
            </w:r>
          </w:p>
        </w:tc>
        <w:tc>
          <w:tcPr>
            <w:tcW w:w="1890" w:type="dxa"/>
            <w:vAlign w:val="center"/>
          </w:tcPr>
          <w:p w14:paraId="056F07F1" w14:textId="77777777" w:rsidR="000D6203" w:rsidRPr="00173B53" w:rsidRDefault="000D6203" w:rsidP="00CA10E1">
            <w:pPr>
              <w:pStyle w:val="TableParagraph"/>
              <w:ind w:left="0"/>
              <w:jc w:val="center"/>
              <w:rPr>
                <w:rFonts w:cs="Times New Roman"/>
              </w:rPr>
            </w:pPr>
            <w:r w:rsidRPr="00173B53">
              <w:rPr>
                <w:rFonts w:cs="Times New Roman"/>
                <w:spacing w:val="-2"/>
              </w:rPr>
              <w:t>Ongoing</w:t>
            </w:r>
          </w:p>
        </w:tc>
        <w:tc>
          <w:tcPr>
            <w:tcW w:w="1440" w:type="dxa"/>
            <w:vAlign w:val="center"/>
          </w:tcPr>
          <w:p w14:paraId="0F9055BC" w14:textId="77777777" w:rsidR="000D6203" w:rsidRPr="00173B53" w:rsidRDefault="000D6203" w:rsidP="00CA10E1">
            <w:pPr>
              <w:pStyle w:val="TableParagraph"/>
              <w:ind w:left="0"/>
              <w:jc w:val="center"/>
              <w:rPr>
                <w:rFonts w:cs="Times New Roman"/>
              </w:rPr>
            </w:pPr>
            <w:r w:rsidRPr="00173B53">
              <w:rPr>
                <w:rFonts w:cs="Times New Roman"/>
                <w:spacing w:val="-5"/>
              </w:rPr>
              <w:t>PW</w:t>
            </w:r>
          </w:p>
        </w:tc>
      </w:tr>
      <w:tr w:rsidR="000D6203" w:rsidRPr="00173B53" w14:paraId="7C85A7F4" w14:textId="77777777">
        <w:trPr>
          <w:trHeight w:val="377"/>
        </w:trPr>
        <w:tc>
          <w:tcPr>
            <w:tcW w:w="7020" w:type="dxa"/>
            <w:vAlign w:val="center"/>
          </w:tcPr>
          <w:p w14:paraId="3F3C3A8E" w14:textId="77777777" w:rsidR="000D6203" w:rsidRPr="00173B53" w:rsidRDefault="000D6203" w:rsidP="00CA10E1">
            <w:pPr>
              <w:pStyle w:val="TableParagraph"/>
              <w:ind w:left="0"/>
              <w:rPr>
                <w:rFonts w:cs="Times New Roman"/>
                <w:b/>
              </w:rPr>
            </w:pPr>
            <w:r w:rsidRPr="00173B53">
              <w:rPr>
                <w:rFonts w:cs="Times New Roman"/>
                <w:b/>
              </w:rPr>
              <w:t>Objective</w:t>
            </w:r>
            <w:r w:rsidRPr="00173B53">
              <w:rPr>
                <w:rFonts w:cs="Times New Roman"/>
                <w:b/>
                <w:spacing w:val="-7"/>
              </w:rPr>
              <w:t xml:space="preserve"> </w:t>
            </w:r>
            <w:r w:rsidRPr="00173B53">
              <w:rPr>
                <w:rFonts w:cs="Times New Roman"/>
                <w:b/>
              </w:rPr>
              <w:t>2:</w:t>
            </w:r>
            <w:r w:rsidRPr="00173B53">
              <w:rPr>
                <w:rFonts w:cs="Times New Roman"/>
                <w:b/>
                <w:spacing w:val="-5"/>
              </w:rPr>
              <w:t xml:space="preserve"> </w:t>
            </w:r>
            <w:r w:rsidRPr="00173B53">
              <w:rPr>
                <w:rFonts w:cs="Times New Roman"/>
                <w:b/>
              </w:rPr>
              <w:t>Promote</w:t>
            </w:r>
            <w:r w:rsidRPr="00173B53">
              <w:rPr>
                <w:rFonts w:cs="Times New Roman"/>
                <w:b/>
                <w:spacing w:val="-5"/>
              </w:rPr>
              <w:t xml:space="preserve"> </w:t>
            </w:r>
            <w:r w:rsidRPr="00173B53">
              <w:rPr>
                <w:rFonts w:cs="Times New Roman"/>
                <w:b/>
              </w:rPr>
              <w:t>the</w:t>
            </w:r>
            <w:r w:rsidRPr="00173B53">
              <w:rPr>
                <w:rFonts w:cs="Times New Roman"/>
                <w:b/>
                <w:spacing w:val="-7"/>
              </w:rPr>
              <w:t xml:space="preserve"> </w:t>
            </w:r>
            <w:r w:rsidRPr="00173B53">
              <w:rPr>
                <w:rFonts w:cs="Times New Roman"/>
                <w:b/>
              </w:rPr>
              <w:t>protection</w:t>
            </w:r>
            <w:r w:rsidRPr="00173B53">
              <w:rPr>
                <w:rFonts w:cs="Times New Roman"/>
                <w:b/>
                <w:spacing w:val="-7"/>
              </w:rPr>
              <w:t xml:space="preserve"> </w:t>
            </w:r>
            <w:r w:rsidRPr="00173B53">
              <w:rPr>
                <w:rFonts w:cs="Times New Roman"/>
                <w:b/>
              </w:rPr>
              <w:t>of</w:t>
            </w:r>
            <w:r w:rsidRPr="00173B53">
              <w:rPr>
                <w:rFonts w:cs="Times New Roman"/>
                <w:b/>
                <w:spacing w:val="-7"/>
              </w:rPr>
              <w:t xml:space="preserve"> </w:t>
            </w:r>
            <w:r w:rsidRPr="00173B53">
              <w:rPr>
                <w:rFonts w:cs="Times New Roman"/>
                <w:b/>
              </w:rPr>
              <w:t>Parkers</w:t>
            </w:r>
            <w:r w:rsidRPr="00173B53">
              <w:rPr>
                <w:rFonts w:cs="Times New Roman"/>
                <w:b/>
                <w:spacing w:val="-6"/>
              </w:rPr>
              <w:t xml:space="preserve"> </w:t>
            </w:r>
            <w:r w:rsidRPr="00173B53">
              <w:rPr>
                <w:rFonts w:cs="Times New Roman"/>
                <w:b/>
              </w:rPr>
              <w:t>Creek, Hunting</w:t>
            </w:r>
            <w:r w:rsidRPr="00173B53">
              <w:rPr>
                <w:rFonts w:cs="Times New Roman"/>
                <w:b/>
                <w:spacing w:val="-5"/>
              </w:rPr>
              <w:t xml:space="preserve"> </w:t>
            </w:r>
            <w:r w:rsidRPr="00173B53">
              <w:rPr>
                <w:rFonts w:cs="Times New Roman"/>
                <w:b/>
              </w:rPr>
              <w:t>Creek,</w:t>
            </w:r>
            <w:r w:rsidRPr="00173B53">
              <w:rPr>
                <w:rFonts w:cs="Times New Roman"/>
                <w:b/>
                <w:spacing w:val="-5"/>
              </w:rPr>
              <w:t xml:space="preserve"> </w:t>
            </w:r>
            <w:r w:rsidRPr="00173B53">
              <w:rPr>
                <w:rFonts w:cs="Times New Roman"/>
                <w:b/>
              </w:rPr>
              <w:t>and</w:t>
            </w:r>
            <w:r w:rsidRPr="00173B53">
              <w:rPr>
                <w:rFonts w:cs="Times New Roman"/>
                <w:b/>
                <w:spacing w:val="-2"/>
              </w:rPr>
              <w:t xml:space="preserve"> </w:t>
            </w:r>
            <w:r w:rsidRPr="00173B53">
              <w:rPr>
                <w:rFonts w:cs="Times New Roman"/>
                <w:b/>
              </w:rPr>
              <w:t>Battle</w:t>
            </w:r>
            <w:r w:rsidRPr="00173B53">
              <w:rPr>
                <w:rFonts w:cs="Times New Roman"/>
                <w:b/>
                <w:spacing w:val="-3"/>
              </w:rPr>
              <w:t xml:space="preserve"> </w:t>
            </w:r>
            <w:r w:rsidRPr="00173B53">
              <w:rPr>
                <w:rFonts w:cs="Times New Roman"/>
                <w:b/>
              </w:rPr>
              <w:t>Creek</w:t>
            </w:r>
            <w:r w:rsidRPr="00173B53">
              <w:rPr>
                <w:rFonts w:cs="Times New Roman"/>
                <w:b/>
                <w:spacing w:val="-4"/>
              </w:rPr>
              <w:t xml:space="preserve"> </w:t>
            </w:r>
            <w:r w:rsidRPr="00173B53">
              <w:rPr>
                <w:rFonts w:cs="Times New Roman"/>
                <w:b/>
              </w:rPr>
              <w:t>and</w:t>
            </w:r>
            <w:r w:rsidRPr="00173B53">
              <w:rPr>
                <w:rFonts w:cs="Times New Roman"/>
                <w:b/>
                <w:spacing w:val="-5"/>
              </w:rPr>
              <w:t xml:space="preserve"> </w:t>
            </w:r>
            <w:r w:rsidRPr="00173B53">
              <w:rPr>
                <w:rFonts w:cs="Times New Roman"/>
                <w:b/>
              </w:rPr>
              <w:t>their</w:t>
            </w:r>
            <w:r w:rsidRPr="00173B53">
              <w:rPr>
                <w:rFonts w:cs="Times New Roman"/>
                <w:b/>
                <w:spacing w:val="-3"/>
              </w:rPr>
              <w:t xml:space="preserve"> </w:t>
            </w:r>
            <w:r w:rsidRPr="00173B53">
              <w:rPr>
                <w:rFonts w:cs="Times New Roman"/>
                <w:b/>
                <w:spacing w:val="-2"/>
              </w:rPr>
              <w:t>tributaries.</w:t>
            </w:r>
          </w:p>
        </w:tc>
        <w:tc>
          <w:tcPr>
            <w:tcW w:w="1890" w:type="dxa"/>
            <w:vAlign w:val="center"/>
          </w:tcPr>
          <w:p w14:paraId="049F2EB5" w14:textId="77777777" w:rsidR="000D6203" w:rsidRPr="00173B53" w:rsidRDefault="000D6203" w:rsidP="00CA10E1">
            <w:pPr>
              <w:pStyle w:val="TableParagraph"/>
              <w:ind w:left="0"/>
              <w:jc w:val="center"/>
              <w:rPr>
                <w:rFonts w:cs="Times New Roman"/>
                <w:b/>
              </w:rPr>
            </w:pPr>
            <w:r w:rsidRPr="00173B53">
              <w:rPr>
                <w:rFonts w:cs="Times New Roman"/>
                <w:b/>
              </w:rPr>
              <w:t>Timeframe</w:t>
            </w:r>
            <w:r w:rsidRPr="00173B53">
              <w:rPr>
                <w:rFonts w:cs="Times New Roman"/>
                <w:b/>
                <w:spacing w:val="-11"/>
              </w:rPr>
              <w:t xml:space="preserve"> </w:t>
            </w:r>
            <w:r w:rsidRPr="00173B53">
              <w:rPr>
                <w:rFonts w:cs="Times New Roman"/>
                <w:b/>
                <w:spacing w:val="-5"/>
              </w:rPr>
              <w:t>or</w:t>
            </w:r>
          </w:p>
          <w:p w14:paraId="69CF966A" w14:textId="77777777" w:rsidR="000D6203" w:rsidRPr="00173B53" w:rsidRDefault="000D6203" w:rsidP="00CA10E1">
            <w:pPr>
              <w:pStyle w:val="TableParagraph"/>
              <w:ind w:left="0"/>
              <w:jc w:val="center"/>
              <w:rPr>
                <w:rFonts w:cs="Times New Roman"/>
                <w:b/>
              </w:rPr>
            </w:pPr>
            <w:r w:rsidRPr="00173B53">
              <w:rPr>
                <w:rFonts w:cs="Times New Roman"/>
                <w:b/>
                <w:spacing w:val="-2"/>
              </w:rPr>
              <w:t>Associated Action</w:t>
            </w:r>
          </w:p>
        </w:tc>
        <w:tc>
          <w:tcPr>
            <w:tcW w:w="1440" w:type="dxa"/>
            <w:vAlign w:val="center"/>
          </w:tcPr>
          <w:p w14:paraId="5BCA5758" w14:textId="77777777" w:rsidR="000D6203" w:rsidRPr="00173B53" w:rsidRDefault="000D6203" w:rsidP="00CA10E1">
            <w:pPr>
              <w:pStyle w:val="TableParagraph"/>
              <w:ind w:left="0"/>
              <w:jc w:val="center"/>
              <w:rPr>
                <w:rFonts w:cs="Times New Roman"/>
                <w:b/>
              </w:rPr>
            </w:pPr>
            <w:r w:rsidRPr="00173B53">
              <w:rPr>
                <w:rFonts w:cs="Times New Roman"/>
                <w:b/>
                <w:spacing w:val="-2"/>
              </w:rPr>
              <w:t>Responsible Parties</w:t>
            </w:r>
          </w:p>
        </w:tc>
      </w:tr>
      <w:tr w:rsidR="000D6203" w:rsidRPr="00173B53" w14:paraId="3E9686B6" w14:textId="77777777">
        <w:trPr>
          <w:trHeight w:val="413"/>
        </w:trPr>
        <w:tc>
          <w:tcPr>
            <w:tcW w:w="7020" w:type="dxa"/>
            <w:vAlign w:val="center"/>
          </w:tcPr>
          <w:p w14:paraId="2E892571" w14:textId="77777777" w:rsidR="000D6203" w:rsidRPr="00173B53" w:rsidRDefault="000D6203" w:rsidP="0005497D">
            <w:pPr>
              <w:pStyle w:val="TableParagraph"/>
              <w:ind w:left="763" w:hanging="763"/>
              <w:rPr>
                <w:rFonts w:cs="Times New Roman"/>
              </w:rPr>
            </w:pPr>
            <w:r w:rsidRPr="00173B53">
              <w:rPr>
                <w:rFonts w:cs="Times New Roman"/>
              </w:rPr>
              <w:t>10.4.2.1</w:t>
            </w:r>
            <w:r w:rsidRPr="00173B53">
              <w:rPr>
                <w:rFonts w:cs="Times New Roman"/>
                <w:spacing w:val="-4"/>
              </w:rPr>
              <w:t xml:space="preserve"> </w:t>
            </w:r>
            <w:r w:rsidRPr="00173B53">
              <w:rPr>
                <w:rFonts w:cs="Times New Roman"/>
              </w:rPr>
              <w:t>Establish</w:t>
            </w:r>
            <w:r w:rsidRPr="00173B53">
              <w:rPr>
                <w:rFonts w:cs="Times New Roman"/>
                <w:spacing w:val="-5"/>
              </w:rPr>
              <w:t xml:space="preserve"> </w:t>
            </w:r>
            <w:r w:rsidRPr="00173B53">
              <w:rPr>
                <w:rFonts w:cs="Times New Roman"/>
              </w:rPr>
              <w:t>as</w:t>
            </w:r>
            <w:r w:rsidRPr="00173B53">
              <w:rPr>
                <w:rFonts w:cs="Times New Roman"/>
                <w:spacing w:val="-4"/>
              </w:rPr>
              <w:t xml:space="preserve"> </w:t>
            </w:r>
            <w:r w:rsidRPr="00173B53">
              <w:rPr>
                <w:rFonts w:cs="Times New Roman"/>
              </w:rPr>
              <w:t>a</w:t>
            </w:r>
            <w:r w:rsidRPr="00173B53">
              <w:rPr>
                <w:rFonts w:cs="Times New Roman"/>
                <w:spacing w:val="-3"/>
              </w:rPr>
              <w:t xml:space="preserve"> </w:t>
            </w:r>
            <w:r w:rsidRPr="00173B53">
              <w:rPr>
                <w:rFonts w:cs="Times New Roman"/>
              </w:rPr>
              <w:t>priority</w:t>
            </w:r>
            <w:r w:rsidRPr="00173B53">
              <w:rPr>
                <w:rFonts w:cs="Times New Roman"/>
                <w:spacing w:val="-3"/>
              </w:rPr>
              <w:t xml:space="preserve"> </w:t>
            </w:r>
            <w:r w:rsidRPr="00173B53">
              <w:rPr>
                <w:rFonts w:cs="Times New Roman"/>
              </w:rPr>
              <w:t>the</w:t>
            </w:r>
            <w:r w:rsidRPr="00173B53">
              <w:rPr>
                <w:rFonts w:cs="Times New Roman"/>
                <w:spacing w:val="-6"/>
              </w:rPr>
              <w:t xml:space="preserve"> </w:t>
            </w:r>
            <w:r w:rsidRPr="00173B53">
              <w:rPr>
                <w:rFonts w:cs="Times New Roman"/>
              </w:rPr>
              <w:t>protection</w:t>
            </w:r>
            <w:r w:rsidRPr="00173B53">
              <w:rPr>
                <w:rFonts w:cs="Times New Roman"/>
                <w:spacing w:val="-5"/>
              </w:rPr>
              <w:t xml:space="preserve"> </w:t>
            </w:r>
            <w:r w:rsidRPr="00173B53">
              <w:rPr>
                <w:rFonts w:cs="Times New Roman"/>
              </w:rPr>
              <w:t>of</w:t>
            </w:r>
            <w:r w:rsidRPr="00173B53">
              <w:rPr>
                <w:rFonts w:cs="Times New Roman"/>
                <w:spacing w:val="-4"/>
              </w:rPr>
              <w:t xml:space="preserve"> </w:t>
            </w:r>
            <w:r w:rsidRPr="00173B53">
              <w:rPr>
                <w:rFonts w:cs="Times New Roman"/>
              </w:rPr>
              <w:t>Parkers,</w:t>
            </w:r>
            <w:r w:rsidRPr="00173B53">
              <w:rPr>
                <w:rFonts w:cs="Times New Roman"/>
                <w:spacing w:val="-3"/>
              </w:rPr>
              <w:t xml:space="preserve"> </w:t>
            </w:r>
            <w:r w:rsidRPr="00173B53">
              <w:rPr>
                <w:rFonts w:cs="Times New Roman"/>
                <w:spacing w:val="-2"/>
              </w:rPr>
              <w:t xml:space="preserve">Hunting, </w:t>
            </w:r>
            <w:r w:rsidRPr="00173B53">
              <w:rPr>
                <w:rFonts w:cs="Times New Roman"/>
              </w:rPr>
              <w:t>and</w:t>
            </w:r>
            <w:r w:rsidRPr="00173B53">
              <w:rPr>
                <w:rFonts w:cs="Times New Roman"/>
                <w:spacing w:val="-2"/>
              </w:rPr>
              <w:t xml:space="preserve"> </w:t>
            </w:r>
            <w:r w:rsidRPr="00173B53">
              <w:rPr>
                <w:rFonts w:cs="Times New Roman"/>
              </w:rPr>
              <w:t>Battle</w:t>
            </w:r>
            <w:r w:rsidRPr="00173B53">
              <w:rPr>
                <w:rFonts w:cs="Times New Roman"/>
                <w:spacing w:val="-4"/>
              </w:rPr>
              <w:t xml:space="preserve"> </w:t>
            </w:r>
            <w:r w:rsidRPr="00173B53">
              <w:rPr>
                <w:rFonts w:cs="Times New Roman"/>
              </w:rPr>
              <w:t>Creeks</w:t>
            </w:r>
            <w:r w:rsidRPr="00173B53">
              <w:rPr>
                <w:rFonts w:cs="Times New Roman"/>
                <w:spacing w:val="-3"/>
              </w:rPr>
              <w:t xml:space="preserve"> </w:t>
            </w:r>
            <w:r w:rsidRPr="00173B53">
              <w:rPr>
                <w:rFonts w:cs="Times New Roman"/>
              </w:rPr>
              <w:t>and</w:t>
            </w:r>
            <w:r w:rsidRPr="00173B53">
              <w:rPr>
                <w:rFonts w:cs="Times New Roman"/>
                <w:spacing w:val="-4"/>
              </w:rPr>
              <w:t xml:space="preserve"> </w:t>
            </w:r>
            <w:r w:rsidRPr="00173B53">
              <w:rPr>
                <w:rFonts w:cs="Times New Roman"/>
              </w:rPr>
              <w:t>their</w:t>
            </w:r>
            <w:r w:rsidRPr="00173B53">
              <w:rPr>
                <w:rFonts w:cs="Times New Roman"/>
                <w:spacing w:val="-2"/>
              </w:rPr>
              <w:t xml:space="preserve"> tributaries.</w:t>
            </w:r>
          </w:p>
        </w:tc>
        <w:tc>
          <w:tcPr>
            <w:tcW w:w="1890" w:type="dxa"/>
            <w:vAlign w:val="center"/>
          </w:tcPr>
          <w:p w14:paraId="5E6E25CF" w14:textId="77777777" w:rsidR="000D6203" w:rsidRPr="00173B53" w:rsidRDefault="000D6203" w:rsidP="00CA10E1">
            <w:pPr>
              <w:pStyle w:val="TableParagraph"/>
              <w:ind w:left="0"/>
              <w:jc w:val="center"/>
              <w:rPr>
                <w:rFonts w:cs="Times New Roman"/>
              </w:rPr>
            </w:pPr>
            <w:r w:rsidRPr="00173B53">
              <w:rPr>
                <w:rFonts w:cs="Times New Roman"/>
                <w:spacing w:val="-2"/>
              </w:rPr>
              <w:t>Mid-</w:t>
            </w:r>
            <w:r w:rsidRPr="00173B53">
              <w:rPr>
                <w:rFonts w:cs="Times New Roman"/>
                <w:spacing w:val="-4"/>
              </w:rPr>
              <w:t>Term</w:t>
            </w:r>
          </w:p>
        </w:tc>
        <w:tc>
          <w:tcPr>
            <w:tcW w:w="1440" w:type="dxa"/>
            <w:vAlign w:val="center"/>
          </w:tcPr>
          <w:p w14:paraId="0E827A32" w14:textId="3B651565" w:rsidR="000D6203" w:rsidRPr="00173B53" w:rsidRDefault="000D6203" w:rsidP="00CA10E1">
            <w:pPr>
              <w:pStyle w:val="TableParagraph"/>
              <w:ind w:left="0"/>
              <w:jc w:val="center"/>
              <w:rPr>
                <w:rFonts w:cs="Times New Roman"/>
              </w:rPr>
            </w:pPr>
            <w:r w:rsidRPr="00173B53">
              <w:rPr>
                <w:rFonts w:cs="Times New Roman"/>
                <w:spacing w:val="-4"/>
              </w:rPr>
              <w:t>BOCC</w:t>
            </w:r>
            <w:r w:rsidR="239AAC33" w:rsidRPr="00173B53">
              <w:rPr>
                <w:rFonts w:cs="Times New Roman"/>
                <w:spacing w:val="-4"/>
              </w:rPr>
              <w:t>, PC</w:t>
            </w:r>
            <w:r w:rsidRPr="00173B53">
              <w:rPr>
                <w:rFonts w:cs="Times New Roman"/>
                <w:spacing w:val="-4"/>
              </w:rPr>
              <w:t>, P&amp;Z</w:t>
            </w:r>
          </w:p>
        </w:tc>
      </w:tr>
      <w:tr w:rsidR="000D6203" w:rsidRPr="00173B53" w14:paraId="7E6F41B7" w14:textId="77777777">
        <w:trPr>
          <w:trHeight w:val="242"/>
        </w:trPr>
        <w:tc>
          <w:tcPr>
            <w:tcW w:w="7020" w:type="dxa"/>
            <w:vAlign w:val="center"/>
          </w:tcPr>
          <w:p w14:paraId="2FBAD6F3" w14:textId="77777777" w:rsidR="000D6203" w:rsidRPr="00173B53" w:rsidRDefault="000D6203" w:rsidP="0005497D">
            <w:pPr>
              <w:pStyle w:val="TableParagraph"/>
              <w:ind w:left="763" w:hanging="763"/>
              <w:rPr>
                <w:rFonts w:cs="Times New Roman"/>
              </w:rPr>
            </w:pPr>
            <w:r w:rsidRPr="00173B53">
              <w:rPr>
                <w:rFonts w:cs="Times New Roman"/>
              </w:rPr>
              <w:t>10.4.2.2</w:t>
            </w:r>
            <w:r w:rsidRPr="00173B53">
              <w:rPr>
                <w:rFonts w:cs="Times New Roman"/>
                <w:spacing w:val="-4"/>
              </w:rPr>
              <w:t xml:space="preserve"> </w:t>
            </w:r>
            <w:r w:rsidRPr="00173B53">
              <w:rPr>
                <w:rFonts w:cs="Times New Roman"/>
              </w:rPr>
              <w:t>Assess</w:t>
            </w:r>
            <w:r w:rsidRPr="00173B53">
              <w:rPr>
                <w:rFonts w:cs="Times New Roman"/>
                <w:spacing w:val="-3"/>
              </w:rPr>
              <w:t xml:space="preserve"> </w:t>
            </w:r>
            <w:r w:rsidRPr="00173B53">
              <w:rPr>
                <w:rFonts w:cs="Times New Roman"/>
              </w:rPr>
              <w:t>Parkers,</w:t>
            </w:r>
            <w:r w:rsidRPr="00173B53">
              <w:rPr>
                <w:rFonts w:cs="Times New Roman"/>
                <w:spacing w:val="-3"/>
              </w:rPr>
              <w:t xml:space="preserve"> </w:t>
            </w:r>
            <w:r w:rsidRPr="00173B53">
              <w:rPr>
                <w:rFonts w:cs="Times New Roman"/>
              </w:rPr>
              <w:t>Hunting,</w:t>
            </w:r>
            <w:r w:rsidRPr="00173B53">
              <w:rPr>
                <w:rFonts w:cs="Times New Roman"/>
                <w:spacing w:val="-3"/>
              </w:rPr>
              <w:t xml:space="preserve"> </w:t>
            </w:r>
            <w:r w:rsidRPr="00173B53">
              <w:rPr>
                <w:rFonts w:cs="Times New Roman"/>
              </w:rPr>
              <w:t>and</w:t>
            </w:r>
            <w:r w:rsidRPr="00173B53">
              <w:rPr>
                <w:rFonts w:cs="Times New Roman"/>
                <w:spacing w:val="-4"/>
              </w:rPr>
              <w:t xml:space="preserve"> </w:t>
            </w:r>
            <w:r w:rsidRPr="00173B53">
              <w:rPr>
                <w:rFonts w:cs="Times New Roman"/>
              </w:rPr>
              <w:t>Battle</w:t>
            </w:r>
            <w:r w:rsidRPr="00173B53">
              <w:rPr>
                <w:rFonts w:cs="Times New Roman"/>
                <w:spacing w:val="-5"/>
              </w:rPr>
              <w:t xml:space="preserve"> </w:t>
            </w:r>
            <w:r w:rsidRPr="00173B53">
              <w:rPr>
                <w:rFonts w:cs="Times New Roman"/>
              </w:rPr>
              <w:t>Creeks</w:t>
            </w:r>
            <w:r w:rsidRPr="00173B53">
              <w:rPr>
                <w:rFonts w:cs="Times New Roman"/>
                <w:spacing w:val="-6"/>
              </w:rPr>
              <w:t xml:space="preserve"> </w:t>
            </w:r>
            <w:r w:rsidRPr="00173B53">
              <w:rPr>
                <w:rFonts w:cs="Times New Roman"/>
              </w:rPr>
              <w:t>and</w:t>
            </w:r>
            <w:r w:rsidRPr="00173B53">
              <w:rPr>
                <w:rFonts w:cs="Times New Roman"/>
                <w:spacing w:val="-3"/>
              </w:rPr>
              <w:t xml:space="preserve"> </w:t>
            </w:r>
            <w:r w:rsidRPr="00173B53">
              <w:rPr>
                <w:rFonts w:cs="Times New Roman"/>
                <w:spacing w:val="-2"/>
              </w:rPr>
              <w:t xml:space="preserve">their </w:t>
            </w:r>
            <w:r w:rsidRPr="00173B53">
              <w:rPr>
                <w:rFonts w:cs="Times New Roman"/>
              </w:rPr>
              <w:t>tributaries</w:t>
            </w:r>
            <w:r w:rsidRPr="00173B53">
              <w:rPr>
                <w:rFonts w:cs="Times New Roman"/>
                <w:spacing w:val="-5"/>
              </w:rPr>
              <w:t xml:space="preserve"> </w:t>
            </w:r>
            <w:r w:rsidRPr="00173B53">
              <w:rPr>
                <w:rFonts w:cs="Times New Roman"/>
              </w:rPr>
              <w:t>for</w:t>
            </w:r>
            <w:r w:rsidRPr="00173B53">
              <w:rPr>
                <w:rFonts w:cs="Times New Roman"/>
                <w:spacing w:val="-4"/>
              </w:rPr>
              <w:t xml:space="preserve"> </w:t>
            </w:r>
            <w:r w:rsidRPr="00173B53">
              <w:rPr>
                <w:rFonts w:cs="Times New Roman"/>
              </w:rPr>
              <w:t>stream</w:t>
            </w:r>
            <w:r w:rsidRPr="00173B53">
              <w:rPr>
                <w:rFonts w:cs="Times New Roman"/>
                <w:spacing w:val="-3"/>
              </w:rPr>
              <w:t xml:space="preserve"> </w:t>
            </w:r>
            <w:r w:rsidRPr="00173B53">
              <w:rPr>
                <w:rFonts w:cs="Times New Roman"/>
              </w:rPr>
              <w:t>erosion and seek</w:t>
            </w:r>
            <w:r w:rsidRPr="00173B53">
              <w:rPr>
                <w:rFonts w:cs="Times New Roman"/>
                <w:spacing w:val="-7"/>
              </w:rPr>
              <w:t xml:space="preserve"> </w:t>
            </w:r>
            <w:r w:rsidRPr="00173B53">
              <w:rPr>
                <w:rFonts w:cs="Times New Roman"/>
              </w:rPr>
              <w:t>ways</w:t>
            </w:r>
            <w:r w:rsidRPr="00173B53">
              <w:rPr>
                <w:rFonts w:cs="Times New Roman"/>
                <w:spacing w:val="-4"/>
              </w:rPr>
              <w:t xml:space="preserve"> </w:t>
            </w:r>
            <w:r w:rsidRPr="00173B53">
              <w:rPr>
                <w:rFonts w:cs="Times New Roman"/>
              </w:rPr>
              <w:t>to</w:t>
            </w:r>
            <w:r w:rsidRPr="00173B53">
              <w:rPr>
                <w:rFonts w:cs="Times New Roman"/>
                <w:spacing w:val="-3"/>
              </w:rPr>
              <w:t xml:space="preserve"> </w:t>
            </w:r>
            <w:r w:rsidRPr="00173B53">
              <w:rPr>
                <w:rFonts w:cs="Times New Roman"/>
              </w:rPr>
              <w:t>restore</w:t>
            </w:r>
            <w:r w:rsidRPr="00173B53">
              <w:rPr>
                <w:rFonts w:cs="Times New Roman"/>
                <w:spacing w:val="-4"/>
              </w:rPr>
              <w:t xml:space="preserve"> </w:t>
            </w:r>
            <w:r w:rsidRPr="00173B53">
              <w:rPr>
                <w:rFonts w:cs="Times New Roman"/>
              </w:rPr>
              <w:t xml:space="preserve">the </w:t>
            </w:r>
            <w:r w:rsidRPr="00173B53">
              <w:rPr>
                <w:rFonts w:cs="Times New Roman"/>
                <w:spacing w:val="-2"/>
              </w:rPr>
              <w:t>streams.</w:t>
            </w:r>
          </w:p>
        </w:tc>
        <w:tc>
          <w:tcPr>
            <w:tcW w:w="1890" w:type="dxa"/>
            <w:vAlign w:val="center"/>
          </w:tcPr>
          <w:p w14:paraId="2DD4F228" w14:textId="77777777" w:rsidR="000D6203" w:rsidRPr="00173B53" w:rsidRDefault="000D6203" w:rsidP="00CA10E1">
            <w:pPr>
              <w:pStyle w:val="TableParagraph"/>
              <w:ind w:left="0"/>
              <w:jc w:val="center"/>
              <w:rPr>
                <w:rFonts w:cs="Times New Roman"/>
              </w:rPr>
            </w:pPr>
            <w:r w:rsidRPr="00173B53">
              <w:rPr>
                <w:rFonts w:cs="Times New Roman"/>
                <w:spacing w:val="-2"/>
              </w:rPr>
              <w:t>Short-</w:t>
            </w:r>
            <w:r w:rsidRPr="00173B53">
              <w:rPr>
                <w:rFonts w:cs="Times New Roman"/>
                <w:spacing w:val="-4"/>
              </w:rPr>
              <w:t>Term</w:t>
            </w:r>
          </w:p>
        </w:tc>
        <w:tc>
          <w:tcPr>
            <w:tcW w:w="1440" w:type="dxa"/>
            <w:vAlign w:val="center"/>
          </w:tcPr>
          <w:p w14:paraId="5D5AC61D" w14:textId="77777777" w:rsidR="000D6203" w:rsidRPr="00173B53" w:rsidRDefault="000D6203" w:rsidP="00CA10E1">
            <w:pPr>
              <w:pStyle w:val="TableParagraph"/>
              <w:ind w:left="0"/>
              <w:jc w:val="center"/>
              <w:rPr>
                <w:rFonts w:cs="Times New Roman"/>
              </w:rPr>
            </w:pPr>
            <w:r w:rsidRPr="00173B53">
              <w:rPr>
                <w:rFonts w:cs="Times New Roman"/>
              </w:rPr>
              <w:t>PW,</w:t>
            </w:r>
            <w:r w:rsidRPr="00173B53">
              <w:rPr>
                <w:rFonts w:cs="Times New Roman"/>
                <w:spacing w:val="-1"/>
              </w:rPr>
              <w:t xml:space="preserve"> </w:t>
            </w:r>
            <w:r w:rsidRPr="00173B53">
              <w:rPr>
                <w:rFonts w:cs="Times New Roman"/>
                <w:spacing w:val="-5"/>
              </w:rPr>
              <w:t>P&amp;Z, EC</w:t>
            </w:r>
          </w:p>
        </w:tc>
      </w:tr>
      <w:tr w:rsidR="000D6203" w:rsidRPr="00173B53" w14:paraId="3EF1262B" w14:textId="77777777">
        <w:trPr>
          <w:trHeight w:val="854"/>
        </w:trPr>
        <w:tc>
          <w:tcPr>
            <w:tcW w:w="7020" w:type="dxa"/>
            <w:vAlign w:val="center"/>
          </w:tcPr>
          <w:p w14:paraId="0D38FB00" w14:textId="77777777" w:rsidR="000D6203" w:rsidRPr="00173B53" w:rsidRDefault="000D6203" w:rsidP="0005497D">
            <w:pPr>
              <w:pStyle w:val="TableParagraph"/>
              <w:ind w:left="763" w:hanging="763"/>
              <w:rPr>
                <w:rFonts w:cs="Times New Roman"/>
              </w:rPr>
            </w:pPr>
            <w:r w:rsidRPr="00173B53">
              <w:rPr>
                <w:rFonts w:cs="Times New Roman"/>
              </w:rPr>
              <w:lastRenderedPageBreak/>
              <w:t>10.4.2.3 Work with the Calvert County Environmental Commission and encourage partnership with citizen-based environmental groups working to protect watersheds such as the American Chestnut Land Trust and Friends of Hunting Creek. Collaborate to develop public outreach initiatives that educate and encourage residents</w:t>
            </w:r>
            <w:r w:rsidRPr="00173B53">
              <w:rPr>
                <w:rFonts w:cs="Times New Roman"/>
                <w:spacing w:val="-6"/>
              </w:rPr>
              <w:t xml:space="preserve"> </w:t>
            </w:r>
            <w:r w:rsidRPr="00173B53">
              <w:rPr>
                <w:rFonts w:cs="Times New Roman"/>
              </w:rPr>
              <w:t>to</w:t>
            </w:r>
            <w:r w:rsidRPr="00173B53">
              <w:rPr>
                <w:rFonts w:cs="Times New Roman"/>
                <w:spacing w:val="-5"/>
              </w:rPr>
              <w:t xml:space="preserve"> </w:t>
            </w:r>
            <w:r w:rsidRPr="00173B53">
              <w:rPr>
                <w:rFonts w:cs="Times New Roman"/>
              </w:rPr>
              <w:t>reduce</w:t>
            </w:r>
            <w:r w:rsidRPr="00173B53">
              <w:rPr>
                <w:rFonts w:cs="Times New Roman"/>
                <w:spacing w:val="-4"/>
              </w:rPr>
              <w:t xml:space="preserve"> </w:t>
            </w:r>
            <w:r w:rsidRPr="00173B53">
              <w:rPr>
                <w:rFonts w:cs="Times New Roman"/>
              </w:rPr>
              <w:t>impacts</w:t>
            </w:r>
            <w:r w:rsidRPr="00173B53">
              <w:rPr>
                <w:rFonts w:cs="Times New Roman"/>
                <w:spacing w:val="-7"/>
              </w:rPr>
              <w:t xml:space="preserve"> </w:t>
            </w:r>
            <w:r w:rsidRPr="00173B53">
              <w:rPr>
                <w:rFonts w:cs="Times New Roman"/>
              </w:rPr>
              <w:t>to</w:t>
            </w:r>
            <w:r w:rsidRPr="00173B53">
              <w:rPr>
                <w:rFonts w:cs="Times New Roman"/>
                <w:spacing w:val="-3"/>
              </w:rPr>
              <w:t xml:space="preserve"> </w:t>
            </w:r>
            <w:r w:rsidRPr="00173B53">
              <w:rPr>
                <w:rFonts w:cs="Times New Roman"/>
              </w:rPr>
              <w:t>the</w:t>
            </w:r>
            <w:r w:rsidRPr="00173B53">
              <w:rPr>
                <w:rFonts w:cs="Times New Roman"/>
                <w:spacing w:val="-4"/>
              </w:rPr>
              <w:t xml:space="preserve"> </w:t>
            </w:r>
            <w:r w:rsidRPr="00173B53">
              <w:rPr>
                <w:rFonts w:cs="Times New Roman"/>
              </w:rPr>
              <w:t>waterways</w:t>
            </w:r>
            <w:r w:rsidRPr="00173B53">
              <w:rPr>
                <w:rFonts w:cs="Times New Roman"/>
                <w:spacing w:val="-4"/>
              </w:rPr>
              <w:t xml:space="preserve"> </w:t>
            </w:r>
            <w:r w:rsidRPr="00173B53">
              <w:rPr>
                <w:rFonts w:cs="Times New Roman"/>
              </w:rPr>
              <w:t>serving</w:t>
            </w:r>
            <w:r w:rsidRPr="00173B53">
              <w:rPr>
                <w:rFonts w:cs="Times New Roman"/>
                <w:spacing w:val="-2"/>
              </w:rPr>
              <w:t xml:space="preserve"> </w:t>
            </w:r>
            <w:r w:rsidRPr="00173B53">
              <w:rPr>
                <w:rFonts w:cs="Times New Roman"/>
              </w:rPr>
              <w:t>the</w:t>
            </w:r>
            <w:r w:rsidRPr="00173B53">
              <w:rPr>
                <w:rFonts w:cs="Times New Roman"/>
                <w:spacing w:val="-4"/>
              </w:rPr>
              <w:t xml:space="preserve"> </w:t>
            </w:r>
            <w:r w:rsidRPr="00173B53">
              <w:rPr>
                <w:rFonts w:cs="Times New Roman"/>
              </w:rPr>
              <w:t>Prince Frederick area.</w:t>
            </w:r>
          </w:p>
        </w:tc>
        <w:tc>
          <w:tcPr>
            <w:tcW w:w="1890" w:type="dxa"/>
            <w:vAlign w:val="center"/>
          </w:tcPr>
          <w:p w14:paraId="5E01E9AB" w14:textId="77777777" w:rsidR="000D6203" w:rsidRPr="00173B53" w:rsidRDefault="000D6203" w:rsidP="00CA10E1">
            <w:pPr>
              <w:pStyle w:val="TableParagraph"/>
              <w:ind w:left="0"/>
              <w:jc w:val="center"/>
              <w:rPr>
                <w:rFonts w:cs="Times New Roman"/>
              </w:rPr>
            </w:pPr>
            <w:r w:rsidRPr="00173B53">
              <w:rPr>
                <w:rFonts w:cs="Times New Roman"/>
                <w:spacing w:val="-2"/>
              </w:rPr>
              <w:t>Ongoing</w:t>
            </w:r>
          </w:p>
        </w:tc>
        <w:tc>
          <w:tcPr>
            <w:tcW w:w="1440" w:type="dxa"/>
            <w:vAlign w:val="center"/>
          </w:tcPr>
          <w:p w14:paraId="0A6E2795" w14:textId="77777777" w:rsidR="000D6203" w:rsidRPr="00173B53" w:rsidRDefault="000D6203" w:rsidP="00CA10E1">
            <w:pPr>
              <w:pStyle w:val="TableParagraph"/>
              <w:ind w:left="0"/>
              <w:jc w:val="center"/>
              <w:rPr>
                <w:rFonts w:cs="Times New Roman"/>
              </w:rPr>
            </w:pPr>
            <w:r w:rsidRPr="00173B53">
              <w:rPr>
                <w:rFonts w:cs="Times New Roman"/>
              </w:rPr>
              <w:t>P&amp;Z, E</w:t>
            </w:r>
            <w:r>
              <w:rPr>
                <w:rFonts w:cs="Times New Roman"/>
              </w:rPr>
              <w:t>C</w:t>
            </w:r>
          </w:p>
        </w:tc>
      </w:tr>
    </w:tbl>
    <w:p w14:paraId="44520B73" w14:textId="77777777" w:rsidR="000D6203" w:rsidRDefault="000D6203" w:rsidP="00A22F05">
      <w:pPr>
        <w:pStyle w:val="BodyText"/>
      </w:pPr>
    </w:p>
    <w:p w14:paraId="609835A8" w14:textId="77EA0E0F" w:rsidR="008E704A" w:rsidRDefault="008E704A">
      <w:r>
        <w:br w:type="page"/>
      </w:r>
    </w:p>
    <w:p w14:paraId="11DC4009" w14:textId="643D2A69" w:rsidR="000D6203" w:rsidRPr="00446431" w:rsidRDefault="000D6203" w:rsidP="00446431">
      <w:pPr>
        <w:pStyle w:val="Heading3"/>
        <w:ind w:left="0"/>
        <w:rPr>
          <w:color w:val="9BBB59" w:themeColor="accent3"/>
          <w:sz w:val="24"/>
          <w:szCs w:val="24"/>
        </w:rPr>
      </w:pPr>
      <w:bookmarkStart w:id="246" w:name="_Toc186206287"/>
      <w:r w:rsidRPr="00446431">
        <w:rPr>
          <w:color w:val="9BBB59" w:themeColor="accent3"/>
          <w:sz w:val="24"/>
          <w:szCs w:val="24"/>
        </w:rPr>
        <w:lastRenderedPageBreak/>
        <w:t>Chapter 11. Government and Community Faciliti</w:t>
      </w:r>
      <w:r w:rsidR="0036352E">
        <w:rPr>
          <w:color w:val="9BBB59" w:themeColor="accent3"/>
          <w:sz w:val="24"/>
          <w:szCs w:val="24"/>
        </w:rPr>
        <w:t>es Goals and Objectiv</w:t>
      </w:r>
      <w:r w:rsidRPr="00446431">
        <w:rPr>
          <w:color w:val="9BBB59" w:themeColor="accent3"/>
          <w:sz w:val="24"/>
          <w:szCs w:val="24"/>
        </w:rPr>
        <w:t>es</w:t>
      </w:r>
      <w:bookmarkStart w:id="247" w:name="Ch12"/>
      <w:bookmarkEnd w:id="246"/>
    </w:p>
    <w:p w14:paraId="370D2359" w14:textId="77777777" w:rsidR="00A22F05" w:rsidRPr="00A22F05" w:rsidRDefault="00A22F05" w:rsidP="00A22F05">
      <w:pPr>
        <w:pStyle w:val="BodyText"/>
      </w:pPr>
    </w:p>
    <w:p w14:paraId="49914FBE" w14:textId="6E9DCEA3" w:rsidR="000D6203" w:rsidRPr="00461151" w:rsidRDefault="000D6203" w:rsidP="00461151">
      <w:pPr>
        <w:pStyle w:val="BodyText"/>
        <w:rPr>
          <w:b/>
          <w:bCs/>
          <w:color w:val="F79646" w:themeColor="accent6"/>
        </w:rPr>
      </w:pPr>
      <w:r w:rsidRPr="00461151">
        <w:rPr>
          <w:b/>
          <w:bCs/>
          <w:color w:val="F79646" w:themeColor="accent6"/>
        </w:rPr>
        <w:t>Goal</w:t>
      </w:r>
      <w:r w:rsidRPr="00461151">
        <w:rPr>
          <w:b/>
          <w:bCs/>
          <w:color w:val="F79646" w:themeColor="accent6"/>
          <w:spacing w:val="-3"/>
        </w:rPr>
        <w:t xml:space="preserve"> </w:t>
      </w:r>
      <w:r w:rsidRPr="00461151">
        <w:rPr>
          <w:b/>
          <w:bCs/>
          <w:color w:val="F79646" w:themeColor="accent6"/>
        </w:rPr>
        <w:t>1:</w:t>
      </w:r>
      <w:r w:rsidRPr="00461151">
        <w:rPr>
          <w:b/>
          <w:bCs/>
          <w:color w:val="F79646" w:themeColor="accent6"/>
          <w:spacing w:val="-3"/>
        </w:rPr>
        <w:t xml:space="preserve"> </w:t>
      </w:r>
      <w:r w:rsidRPr="00461151">
        <w:rPr>
          <w:b/>
          <w:bCs/>
          <w:color w:val="F79646" w:themeColor="accent6"/>
        </w:rPr>
        <w:t>Establish</w:t>
      </w:r>
      <w:r w:rsidRPr="00461151">
        <w:rPr>
          <w:b/>
          <w:bCs/>
          <w:color w:val="F79646" w:themeColor="accent6"/>
          <w:spacing w:val="-3"/>
        </w:rPr>
        <w:t xml:space="preserve"> </w:t>
      </w:r>
      <w:r w:rsidRPr="00461151">
        <w:rPr>
          <w:b/>
          <w:bCs/>
          <w:color w:val="F79646" w:themeColor="accent6"/>
        </w:rPr>
        <w:t>policies</w:t>
      </w:r>
      <w:r w:rsidRPr="00461151">
        <w:rPr>
          <w:b/>
          <w:bCs/>
          <w:color w:val="F79646" w:themeColor="accent6"/>
          <w:spacing w:val="-4"/>
        </w:rPr>
        <w:t xml:space="preserve"> </w:t>
      </w:r>
      <w:r w:rsidRPr="00461151">
        <w:rPr>
          <w:b/>
          <w:bCs/>
          <w:color w:val="F79646" w:themeColor="accent6"/>
        </w:rPr>
        <w:t>and</w:t>
      </w:r>
      <w:r w:rsidRPr="00461151">
        <w:rPr>
          <w:b/>
          <w:bCs/>
          <w:color w:val="F79646" w:themeColor="accent6"/>
          <w:spacing w:val="-3"/>
        </w:rPr>
        <w:t xml:space="preserve"> </w:t>
      </w:r>
      <w:r w:rsidRPr="00461151">
        <w:rPr>
          <w:b/>
          <w:bCs/>
          <w:color w:val="F79646" w:themeColor="accent6"/>
        </w:rPr>
        <w:t>strategies</w:t>
      </w:r>
      <w:r w:rsidRPr="00461151">
        <w:rPr>
          <w:b/>
          <w:bCs/>
          <w:color w:val="F79646" w:themeColor="accent6"/>
          <w:spacing w:val="-5"/>
        </w:rPr>
        <w:t xml:space="preserve"> </w:t>
      </w:r>
      <w:r w:rsidRPr="00461151">
        <w:rPr>
          <w:b/>
          <w:bCs/>
          <w:color w:val="F79646" w:themeColor="accent6"/>
        </w:rPr>
        <w:t>that</w:t>
      </w:r>
      <w:r w:rsidRPr="00461151">
        <w:rPr>
          <w:b/>
          <w:bCs/>
          <w:color w:val="F79646" w:themeColor="accent6"/>
          <w:spacing w:val="-3"/>
        </w:rPr>
        <w:t xml:space="preserve"> </w:t>
      </w:r>
      <w:r w:rsidRPr="00461151">
        <w:rPr>
          <w:b/>
          <w:bCs/>
          <w:color w:val="F79646" w:themeColor="accent6"/>
        </w:rPr>
        <w:t>provide</w:t>
      </w:r>
      <w:r w:rsidRPr="00461151">
        <w:rPr>
          <w:b/>
          <w:bCs/>
          <w:color w:val="F79646" w:themeColor="accent6"/>
          <w:spacing w:val="-3"/>
        </w:rPr>
        <w:t xml:space="preserve"> </w:t>
      </w:r>
      <w:r w:rsidRPr="00461151">
        <w:rPr>
          <w:b/>
          <w:bCs/>
          <w:color w:val="F79646" w:themeColor="accent6"/>
        </w:rPr>
        <w:t>for</w:t>
      </w:r>
      <w:r w:rsidRPr="00461151">
        <w:rPr>
          <w:b/>
          <w:bCs/>
          <w:color w:val="F79646" w:themeColor="accent6"/>
          <w:spacing w:val="-3"/>
        </w:rPr>
        <w:t xml:space="preserve"> </w:t>
      </w:r>
      <w:r w:rsidRPr="00461151">
        <w:rPr>
          <w:b/>
          <w:bCs/>
          <w:color w:val="F79646" w:themeColor="accent6"/>
        </w:rPr>
        <w:t>high-quality,</w:t>
      </w:r>
      <w:r w:rsidRPr="00461151">
        <w:rPr>
          <w:b/>
          <w:bCs/>
          <w:color w:val="F79646" w:themeColor="accent6"/>
          <w:spacing w:val="-5"/>
        </w:rPr>
        <w:t xml:space="preserve"> </w:t>
      </w:r>
      <w:r w:rsidRPr="00461151">
        <w:rPr>
          <w:b/>
          <w:bCs/>
          <w:color w:val="F79646" w:themeColor="accent6"/>
        </w:rPr>
        <w:t>responsive,</w:t>
      </w:r>
      <w:r w:rsidRPr="00461151">
        <w:rPr>
          <w:b/>
          <w:bCs/>
          <w:color w:val="F79646" w:themeColor="accent6"/>
          <w:spacing w:val="-3"/>
        </w:rPr>
        <w:t xml:space="preserve"> </w:t>
      </w:r>
      <w:r w:rsidRPr="00461151">
        <w:rPr>
          <w:b/>
          <w:bCs/>
          <w:color w:val="F79646" w:themeColor="accent6"/>
        </w:rPr>
        <w:t>and</w:t>
      </w:r>
      <w:r w:rsidRPr="00461151">
        <w:rPr>
          <w:b/>
          <w:bCs/>
          <w:color w:val="F79646" w:themeColor="accent6"/>
          <w:spacing w:val="-2"/>
        </w:rPr>
        <w:t xml:space="preserve"> </w:t>
      </w:r>
      <w:r w:rsidRPr="00461151">
        <w:rPr>
          <w:b/>
          <w:bCs/>
          <w:color w:val="F79646" w:themeColor="accent6"/>
        </w:rPr>
        <w:t>cost-effective services to residents, businesses, and organizations in the county</w:t>
      </w:r>
      <w:r w:rsidRPr="00461151">
        <w:rPr>
          <w:rStyle w:val="FootnoteReference"/>
          <w:rFonts w:cs="Times New Roman"/>
          <w:b/>
          <w:bCs/>
          <w:color w:val="F79646" w:themeColor="accent6"/>
          <w:sz w:val="24"/>
          <w:szCs w:val="24"/>
        </w:rPr>
        <w:footnoteReference w:id="67"/>
      </w:r>
      <w:r w:rsidRPr="00461151">
        <w:rPr>
          <w:b/>
          <w:bCs/>
          <w:color w:val="F79646" w:themeColor="accent6"/>
        </w:rPr>
        <w:t>.</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10"/>
        <w:gridCol w:w="1890"/>
        <w:gridCol w:w="1440"/>
      </w:tblGrid>
      <w:tr w:rsidR="000D6203" w:rsidRPr="005068B2" w14:paraId="0E567665" w14:textId="77777777">
        <w:trPr>
          <w:trHeight w:val="557"/>
        </w:trPr>
        <w:tc>
          <w:tcPr>
            <w:tcW w:w="7110" w:type="dxa"/>
            <w:vAlign w:val="center"/>
          </w:tcPr>
          <w:p w14:paraId="66AD07E2" w14:textId="77777777" w:rsidR="000D6203" w:rsidRPr="005068B2" w:rsidRDefault="000D6203" w:rsidP="00CA10E1">
            <w:pPr>
              <w:pStyle w:val="TableParagraph"/>
              <w:ind w:left="0"/>
              <w:rPr>
                <w:rFonts w:cs="Times New Roman"/>
                <w:b/>
              </w:rPr>
            </w:pPr>
            <w:r w:rsidRPr="005068B2">
              <w:rPr>
                <w:rFonts w:cs="Times New Roman"/>
                <w:b/>
              </w:rPr>
              <w:t>Objective</w:t>
            </w:r>
            <w:r w:rsidRPr="005068B2">
              <w:rPr>
                <w:rFonts w:cs="Times New Roman"/>
                <w:b/>
                <w:spacing w:val="-6"/>
              </w:rPr>
              <w:t xml:space="preserve"> </w:t>
            </w:r>
            <w:r w:rsidRPr="005068B2">
              <w:rPr>
                <w:rFonts w:cs="Times New Roman"/>
                <w:b/>
              </w:rPr>
              <w:t>1:</w:t>
            </w:r>
            <w:r w:rsidRPr="005068B2">
              <w:rPr>
                <w:rFonts w:cs="Times New Roman"/>
                <w:b/>
                <w:spacing w:val="-4"/>
              </w:rPr>
              <w:t xml:space="preserve"> </w:t>
            </w:r>
            <w:r w:rsidRPr="005068B2">
              <w:rPr>
                <w:rFonts w:cs="Times New Roman"/>
                <w:b/>
              </w:rPr>
              <w:t>Provide</w:t>
            </w:r>
            <w:r w:rsidRPr="005068B2">
              <w:rPr>
                <w:rFonts w:cs="Times New Roman"/>
                <w:b/>
                <w:spacing w:val="-6"/>
              </w:rPr>
              <w:t xml:space="preserve"> </w:t>
            </w:r>
            <w:r w:rsidRPr="005068B2">
              <w:rPr>
                <w:rFonts w:cs="Times New Roman"/>
                <w:b/>
              </w:rPr>
              <w:t>high-quality,</w:t>
            </w:r>
            <w:r w:rsidRPr="005068B2">
              <w:rPr>
                <w:rFonts w:cs="Times New Roman"/>
                <w:b/>
                <w:spacing w:val="-6"/>
              </w:rPr>
              <w:t xml:space="preserve"> </w:t>
            </w:r>
            <w:r w:rsidRPr="005068B2">
              <w:rPr>
                <w:rFonts w:cs="Times New Roman"/>
                <w:b/>
              </w:rPr>
              <w:t>responsive,</w:t>
            </w:r>
            <w:r w:rsidRPr="005068B2">
              <w:rPr>
                <w:rFonts w:cs="Times New Roman"/>
                <w:b/>
                <w:spacing w:val="-7"/>
              </w:rPr>
              <w:t xml:space="preserve"> </w:t>
            </w:r>
            <w:r w:rsidRPr="005068B2">
              <w:rPr>
                <w:rFonts w:cs="Times New Roman"/>
                <w:b/>
              </w:rPr>
              <w:t>and</w:t>
            </w:r>
            <w:r w:rsidRPr="005068B2">
              <w:rPr>
                <w:rFonts w:cs="Times New Roman"/>
                <w:b/>
                <w:spacing w:val="-6"/>
              </w:rPr>
              <w:t xml:space="preserve"> </w:t>
            </w:r>
            <w:r w:rsidRPr="005068B2">
              <w:rPr>
                <w:rFonts w:cs="Times New Roman"/>
                <w:b/>
              </w:rPr>
              <w:t>cost-effective customer service.</w:t>
            </w:r>
          </w:p>
        </w:tc>
        <w:tc>
          <w:tcPr>
            <w:tcW w:w="1890" w:type="dxa"/>
            <w:vAlign w:val="center"/>
          </w:tcPr>
          <w:p w14:paraId="17145D78" w14:textId="77777777" w:rsidR="000D6203" w:rsidRPr="005068B2" w:rsidRDefault="000D6203" w:rsidP="00CA10E1">
            <w:pPr>
              <w:pStyle w:val="TableParagraph"/>
              <w:ind w:left="0"/>
              <w:jc w:val="center"/>
              <w:rPr>
                <w:rFonts w:cs="Times New Roman"/>
                <w:b/>
              </w:rPr>
            </w:pPr>
            <w:r w:rsidRPr="005068B2">
              <w:rPr>
                <w:rFonts w:cs="Times New Roman"/>
                <w:b/>
              </w:rPr>
              <w:t>Timeframe</w:t>
            </w:r>
            <w:r w:rsidRPr="005068B2">
              <w:rPr>
                <w:rFonts w:cs="Times New Roman"/>
                <w:b/>
                <w:spacing w:val="-16"/>
              </w:rPr>
              <w:t xml:space="preserve"> </w:t>
            </w:r>
            <w:r w:rsidRPr="005068B2">
              <w:rPr>
                <w:rFonts w:cs="Times New Roman"/>
                <w:b/>
              </w:rPr>
              <w:t xml:space="preserve">or </w:t>
            </w:r>
            <w:r w:rsidRPr="005068B2">
              <w:rPr>
                <w:rFonts w:cs="Times New Roman"/>
                <w:b/>
                <w:spacing w:val="-2"/>
              </w:rPr>
              <w:t>Associated Action</w:t>
            </w:r>
          </w:p>
        </w:tc>
        <w:tc>
          <w:tcPr>
            <w:tcW w:w="1440" w:type="dxa"/>
            <w:vAlign w:val="center"/>
          </w:tcPr>
          <w:p w14:paraId="03527B72" w14:textId="77777777" w:rsidR="000D6203" w:rsidRPr="005068B2" w:rsidRDefault="000D6203" w:rsidP="00CA10E1">
            <w:pPr>
              <w:pStyle w:val="TableParagraph"/>
              <w:ind w:left="0"/>
              <w:jc w:val="center"/>
              <w:rPr>
                <w:rFonts w:cs="Times New Roman"/>
                <w:b/>
              </w:rPr>
            </w:pPr>
            <w:r w:rsidRPr="005068B2">
              <w:rPr>
                <w:rFonts w:cs="Times New Roman"/>
                <w:b/>
                <w:spacing w:val="-2"/>
              </w:rPr>
              <w:t>Responsible Parties</w:t>
            </w:r>
          </w:p>
        </w:tc>
      </w:tr>
      <w:tr w:rsidR="000D6203" w:rsidRPr="005068B2" w14:paraId="278914E5" w14:textId="77777777">
        <w:trPr>
          <w:trHeight w:val="413"/>
        </w:trPr>
        <w:tc>
          <w:tcPr>
            <w:tcW w:w="7110" w:type="dxa"/>
            <w:vAlign w:val="center"/>
          </w:tcPr>
          <w:p w14:paraId="2608BA17" w14:textId="77777777" w:rsidR="000D6203" w:rsidRPr="005068B2" w:rsidRDefault="000D6203" w:rsidP="0005497D">
            <w:pPr>
              <w:pStyle w:val="TableParagraph"/>
              <w:ind w:left="763" w:hanging="763"/>
              <w:rPr>
                <w:rFonts w:cs="Times New Roman"/>
              </w:rPr>
            </w:pPr>
            <w:r w:rsidRPr="005068B2">
              <w:rPr>
                <w:rFonts w:cs="Times New Roman"/>
              </w:rPr>
              <w:t>11.1.1.1</w:t>
            </w:r>
            <w:r w:rsidRPr="005068B2">
              <w:rPr>
                <w:rFonts w:cs="Times New Roman"/>
                <w:spacing w:val="-5"/>
              </w:rPr>
              <w:t xml:space="preserve"> </w:t>
            </w:r>
            <w:r w:rsidRPr="005068B2">
              <w:rPr>
                <w:rFonts w:cs="Times New Roman"/>
              </w:rPr>
              <w:t>Conduct</w:t>
            </w:r>
            <w:r w:rsidRPr="005068B2">
              <w:rPr>
                <w:rFonts w:cs="Times New Roman"/>
                <w:spacing w:val="-6"/>
              </w:rPr>
              <w:t xml:space="preserve"> </w:t>
            </w:r>
            <w:r w:rsidRPr="005068B2">
              <w:rPr>
                <w:rFonts w:cs="Times New Roman"/>
              </w:rPr>
              <w:t>periodical</w:t>
            </w:r>
            <w:r w:rsidRPr="005068B2">
              <w:rPr>
                <w:rFonts w:cs="Times New Roman"/>
                <w:spacing w:val="-5"/>
              </w:rPr>
              <w:t xml:space="preserve"> </w:t>
            </w:r>
            <w:r w:rsidRPr="005068B2">
              <w:rPr>
                <w:rFonts w:cs="Times New Roman"/>
              </w:rPr>
              <w:t>analyses</w:t>
            </w:r>
            <w:r w:rsidRPr="005068B2">
              <w:rPr>
                <w:rFonts w:cs="Times New Roman"/>
                <w:spacing w:val="-5"/>
              </w:rPr>
              <w:t xml:space="preserve"> </w:t>
            </w:r>
            <w:r w:rsidRPr="005068B2">
              <w:rPr>
                <w:rFonts w:cs="Times New Roman"/>
              </w:rPr>
              <w:t>of</w:t>
            </w:r>
            <w:r w:rsidRPr="005068B2">
              <w:rPr>
                <w:rFonts w:cs="Times New Roman"/>
                <w:spacing w:val="-4"/>
              </w:rPr>
              <w:t xml:space="preserve"> </w:t>
            </w:r>
            <w:r w:rsidRPr="005068B2">
              <w:rPr>
                <w:rFonts w:cs="Times New Roman"/>
              </w:rPr>
              <w:t>county</w:t>
            </w:r>
            <w:r w:rsidRPr="005068B2">
              <w:rPr>
                <w:rFonts w:cs="Times New Roman"/>
                <w:spacing w:val="-7"/>
              </w:rPr>
              <w:t xml:space="preserve"> </w:t>
            </w:r>
            <w:r w:rsidRPr="005068B2">
              <w:rPr>
                <w:rFonts w:cs="Times New Roman"/>
              </w:rPr>
              <w:t>government</w:t>
            </w:r>
            <w:r w:rsidRPr="005068B2">
              <w:rPr>
                <w:rFonts w:cs="Times New Roman"/>
                <w:spacing w:val="-6"/>
              </w:rPr>
              <w:t xml:space="preserve"> </w:t>
            </w:r>
            <w:r w:rsidRPr="005068B2">
              <w:rPr>
                <w:rFonts w:cs="Times New Roman"/>
              </w:rPr>
              <w:t>space needs in Prince Frederick.</w:t>
            </w:r>
          </w:p>
        </w:tc>
        <w:tc>
          <w:tcPr>
            <w:tcW w:w="1890" w:type="dxa"/>
            <w:vAlign w:val="center"/>
          </w:tcPr>
          <w:p w14:paraId="37D7D414" w14:textId="77777777" w:rsidR="000D6203" w:rsidRPr="005068B2" w:rsidRDefault="000D6203" w:rsidP="00CA10E1">
            <w:pPr>
              <w:pStyle w:val="TableParagraph"/>
              <w:ind w:left="0"/>
              <w:jc w:val="center"/>
              <w:rPr>
                <w:rFonts w:cs="Times New Roman"/>
              </w:rPr>
            </w:pPr>
            <w:r w:rsidRPr="005068B2">
              <w:rPr>
                <w:rFonts w:cs="Times New Roman"/>
                <w:spacing w:val="-2"/>
              </w:rPr>
              <w:t>Ongoing</w:t>
            </w:r>
          </w:p>
        </w:tc>
        <w:tc>
          <w:tcPr>
            <w:tcW w:w="1440" w:type="dxa"/>
            <w:vAlign w:val="center"/>
          </w:tcPr>
          <w:p w14:paraId="6DEFE74B" w14:textId="77777777" w:rsidR="000D6203" w:rsidRPr="005068B2" w:rsidRDefault="000D6203" w:rsidP="00CA10E1">
            <w:pPr>
              <w:pStyle w:val="TableParagraph"/>
              <w:ind w:left="0"/>
              <w:jc w:val="center"/>
              <w:rPr>
                <w:rFonts w:cs="Times New Roman"/>
              </w:rPr>
            </w:pPr>
            <w:r w:rsidRPr="005068B2">
              <w:rPr>
                <w:rFonts w:cs="Times New Roman"/>
              </w:rPr>
              <w:t>CA,</w:t>
            </w:r>
            <w:r w:rsidRPr="005068B2">
              <w:rPr>
                <w:rFonts w:cs="Times New Roman"/>
                <w:spacing w:val="-4"/>
              </w:rPr>
              <w:t xml:space="preserve"> </w:t>
            </w:r>
            <w:r w:rsidRPr="005068B2">
              <w:rPr>
                <w:rFonts w:cs="Times New Roman"/>
                <w:spacing w:val="-2"/>
              </w:rPr>
              <w:t>PW/GS</w:t>
            </w:r>
          </w:p>
        </w:tc>
      </w:tr>
      <w:tr w:rsidR="000D6203" w:rsidRPr="005068B2" w14:paraId="6B11A6AE" w14:textId="77777777">
        <w:trPr>
          <w:trHeight w:val="278"/>
        </w:trPr>
        <w:tc>
          <w:tcPr>
            <w:tcW w:w="7110" w:type="dxa"/>
            <w:vAlign w:val="center"/>
          </w:tcPr>
          <w:p w14:paraId="50F3575A" w14:textId="77777777" w:rsidR="000D6203" w:rsidRPr="005068B2" w:rsidRDefault="000D6203" w:rsidP="0005497D">
            <w:pPr>
              <w:pStyle w:val="TableParagraph"/>
              <w:ind w:left="763" w:hanging="763"/>
              <w:rPr>
                <w:rFonts w:cs="Times New Roman"/>
              </w:rPr>
            </w:pPr>
            <w:r w:rsidRPr="005068B2">
              <w:rPr>
                <w:rFonts w:cs="Times New Roman"/>
              </w:rPr>
              <w:t>11.1.1.2</w:t>
            </w:r>
            <w:r w:rsidRPr="005068B2">
              <w:rPr>
                <w:rFonts w:cs="Times New Roman"/>
                <w:spacing w:val="-4"/>
              </w:rPr>
              <w:t xml:space="preserve"> </w:t>
            </w:r>
            <w:r w:rsidRPr="005068B2">
              <w:rPr>
                <w:rFonts w:cs="Times New Roman"/>
              </w:rPr>
              <w:t>Continue</w:t>
            </w:r>
            <w:r w:rsidRPr="005068B2">
              <w:rPr>
                <w:rFonts w:cs="Times New Roman"/>
                <w:spacing w:val="-6"/>
              </w:rPr>
              <w:t xml:space="preserve"> </w:t>
            </w:r>
            <w:r w:rsidRPr="005068B2">
              <w:rPr>
                <w:rFonts w:cs="Times New Roman"/>
              </w:rPr>
              <w:t>the</w:t>
            </w:r>
            <w:r w:rsidRPr="005068B2">
              <w:rPr>
                <w:rFonts w:cs="Times New Roman"/>
                <w:spacing w:val="-4"/>
              </w:rPr>
              <w:t xml:space="preserve"> </w:t>
            </w:r>
            <w:r w:rsidRPr="005068B2">
              <w:rPr>
                <w:rFonts w:cs="Times New Roman"/>
              </w:rPr>
              <w:t>preference</w:t>
            </w:r>
            <w:r w:rsidRPr="005068B2">
              <w:rPr>
                <w:rFonts w:cs="Times New Roman"/>
                <w:spacing w:val="-4"/>
              </w:rPr>
              <w:t xml:space="preserve"> </w:t>
            </w:r>
            <w:r w:rsidRPr="005068B2">
              <w:rPr>
                <w:rFonts w:cs="Times New Roman"/>
              </w:rPr>
              <w:t>of</w:t>
            </w:r>
            <w:r w:rsidRPr="005068B2">
              <w:rPr>
                <w:rFonts w:cs="Times New Roman"/>
                <w:spacing w:val="-5"/>
              </w:rPr>
              <w:t xml:space="preserve"> </w:t>
            </w:r>
            <w:r w:rsidRPr="005068B2">
              <w:rPr>
                <w:rFonts w:cs="Times New Roman"/>
              </w:rPr>
              <w:t>locating</w:t>
            </w:r>
            <w:r w:rsidRPr="005068B2">
              <w:rPr>
                <w:rFonts w:cs="Times New Roman"/>
                <w:spacing w:val="-7"/>
              </w:rPr>
              <w:t xml:space="preserve"> </w:t>
            </w:r>
            <w:r w:rsidRPr="005068B2">
              <w:rPr>
                <w:rFonts w:cs="Times New Roman"/>
              </w:rPr>
              <w:t>county</w:t>
            </w:r>
            <w:r w:rsidRPr="005068B2">
              <w:rPr>
                <w:rFonts w:cs="Times New Roman"/>
                <w:spacing w:val="-4"/>
              </w:rPr>
              <w:t xml:space="preserve"> </w:t>
            </w:r>
            <w:r w:rsidRPr="005068B2">
              <w:rPr>
                <w:rFonts w:cs="Times New Roman"/>
              </w:rPr>
              <w:t>services</w:t>
            </w:r>
            <w:r w:rsidRPr="005068B2">
              <w:rPr>
                <w:rFonts w:cs="Times New Roman"/>
                <w:spacing w:val="-4"/>
              </w:rPr>
              <w:t xml:space="preserve"> </w:t>
            </w:r>
            <w:r w:rsidRPr="005068B2">
              <w:rPr>
                <w:rFonts w:cs="Times New Roman"/>
              </w:rPr>
              <w:t>in</w:t>
            </w:r>
            <w:r w:rsidRPr="005068B2">
              <w:rPr>
                <w:rFonts w:cs="Times New Roman"/>
                <w:spacing w:val="-4"/>
              </w:rPr>
              <w:t xml:space="preserve"> </w:t>
            </w:r>
            <w:r w:rsidRPr="005068B2">
              <w:rPr>
                <w:rFonts w:cs="Times New Roman"/>
              </w:rPr>
              <w:t xml:space="preserve">or near </w:t>
            </w:r>
            <w:r>
              <w:rPr>
                <w:rFonts w:cs="Times New Roman"/>
              </w:rPr>
              <w:t>the Main Street/</w:t>
            </w:r>
            <w:r w:rsidRPr="005068B2">
              <w:rPr>
                <w:rFonts w:cs="Times New Roman"/>
              </w:rPr>
              <w:t>Old Town</w:t>
            </w:r>
            <w:r>
              <w:rPr>
                <w:rFonts w:cs="Times New Roman"/>
              </w:rPr>
              <w:t xml:space="preserve"> area</w:t>
            </w:r>
            <w:r w:rsidRPr="005068B2">
              <w:rPr>
                <w:rFonts w:cs="Times New Roman"/>
              </w:rPr>
              <w:t>.</w:t>
            </w:r>
          </w:p>
        </w:tc>
        <w:tc>
          <w:tcPr>
            <w:tcW w:w="1890" w:type="dxa"/>
            <w:vAlign w:val="center"/>
          </w:tcPr>
          <w:p w14:paraId="226B0072" w14:textId="77777777" w:rsidR="000D6203" w:rsidRPr="005068B2" w:rsidRDefault="000D6203" w:rsidP="00CA10E1">
            <w:pPr>
              <w:pStyle w:val="TableParagraph"/>
              <w:ind w:left="0"/>
              <w:jc w:val="center"/>
              <w:rPr>
                <w:rFonts w:cs="Times New Roman"/>
              </w:rPr>
            </w:pPr>
            <w:r w:rsidRPr="005068B2">
              <w:rPr>
                <w:rFonts w:cs="Times New Roman"/>
                <w:spacing w:val="-2"/>
              </w:rPr>
              <w:t>Ongoing</w:t>
            </w:r>
          </w:p>
        </w:tc>
        <w:tc>
          <w:tcPr>
            <w:tcW w:w="1440" w:type="dxa"/>
            <w:vAlign w:val="center"/>
          </w:tcPr>
          <w:p w14:paraId="7DFCECB4" w14:textId="77777777" w:rsidR="000D6203" w:rsidRPr="005068B2" w:rsidRDefault="000D6203" w:rsidP="00CA10E1">
            <w:pPr>
              <w:pStyle w:val="TableParagraph"/>
              <w:ind w:left="0"/>
              <w:jc w:val="center"/>
              <w:rPr>
                <w:rFonts w:cs="Times New Roman"/>
                <w:spacing w:val="-1"/>
              </w:rPr>
            </w:pPr>
            <w:r w:rsidRPr="005068B2">
              <w:rPr>
                <w:rFonts w:cs="Times New Roman"/>
              </w:rPr>
              <w:t>BOCC,</w:t>
            </w:r>
            <w:r w:rsidRPr="005068B2">
              <w:rPr>
                <w:rFonts w:cs="Times New Roman"/>
                <w:spacing w:val="-4"/>
              </w:rPr>
              <w:t xml:space="preserve"> </w:t>
            </w:r>
            <w:r w:rsidRPr="005068B2">
              <w:rPr>
                <w:rFonts w:cs="Times New Roman"/>
              </w:rPr>
              <w:t>CA,</w:t>
            </w:r>
            <w:r w:rsidRPr="005068B2">
              <w:rPr>
                <w:rFonts w:cs="Times New Roman"/>
                <w:spacing w:val="-1"/>
              </w:rPr>
              <w:t xml:space="preserve"> </w:t>
            </w:r>
            <w:r w:rsidRPr="005068B2">
              <w:rPr>
                <w:rFonts w:cs="Times New Roman"/>
                <w:spacing w:val="-5"/>
              </w:rPr>
              <w:t xml:space="preserve">All </w:t>
            </w:r>
            <w:r w:rsidRPr="005068B2">
              <w:rPr>
                <w:rFonts w:cs="Times New Roman"/>
                <w:spacing w:val="-2"/>
              </w:rPr>
              <w:t>Departments</w:t>
            </w:r>
          </w:p>
        </w:tc>
      </w:tr>
    </w:tbl>
    <w:p w14:paraId="1F3453A1" w14:textId="77777777" w:rsidR="000D6203" w:rsidRPr="005068B2" w:rsidRDefault="000D6203" w:rsidP="00A22F05">
      <w:pPr>
        <w:pStyle w:val="BodyText"/>
      </w:pPr>
    </w:p>
    <w:p w14:paraId="3579090D" w14:textId="77777777" w:rsidR="000D6203" w:rsidRPr="00461151" w:rsidRDefault="000D6203" w:rsidP="00461151">
      <w:pPr>
        <w:pStyle w:val="BodyText"/>
        <w:rPr>
          <w:b/>
          <w:bCs/>
          <w:color w:val="F79646" w:themeColor="accent6"/>
        </w:rPr>
      </w:pPr>
      <w:r w:rsidRPr="00461151">
        <w:rPr>
          <w:b/>
          <w:bCs/>
          <w:color w:val="F79646" w:themeColor="accent6"/>
        </w:rPr>
        <w:t>Goal</w:t>
      </w:r>
      <w:r w:rsidRPr="00461151">
        <w:rPr>
          <w:b/>
          <w:bCs/>
          <w:color w:val="F79646" w:themeColor="accent6"/>
          <w:spacing w:val="-3"/>
        </w:rPr>
        <w:t xml:space="preserve"> </w:t>
      </w:r>
      <w:r w:rsidRPr="00461151">
        <w:rPr>
          <w:b/>
          <w:bCs/>
          <w:color w:val="F79646" w:themeColor="accent6"/>
        </w:rPr>
        <w:t>2:</w:t>
      </w:r>
      <w:r w:rsidRPr="00461151">
        <w:rPr>
          <w:b/>
          <w:bCs/>
          <w:color w:val="F79646" w:themeColor="accent6"/>
          <w:spacing w:val="-3"/>
        </w:rPr>
        <w:t xml:space="preserve"> </w:t>
      </w:r>
      <w:r w:rsidRPr="00461151">
        <w:rPr>
          <w:b/>
          <w:bCs/>
          <w:color w:val="F79646" w:themeColor="accent6"/>
        </w:rPr>
        <w:t>Maintain</w:t>
      </w:r>
      <w:r w:rsidRPr="00461151">
        <w:rPr>
          <w:b/>
          <w:bCs/>
          <w:color w:val="F79646" w:themeColor="accent6"/>
          <w:spacing w:val="-3"/>
        </w:rPr>
        <w:t xml:space="preserve"> </w:t>
      </w:r>
      <w:r w:rsidRPr="00461151">
        <w:rPr>
          <w:b/>
          <w:bCs/>
          <w:color w:val="F79646" w:themeColor="accent6"/>
        </w:rPr>
        <w:t>the</w:t>
      </w:r>
      <w:r w:rsidRPr="00461151">
        <w:rPr>
          <w:b/>
          <w:bCs/>
          <w:color w:val="F79646" w:themeColor="accent6"/>
          <w:spacing w:val="-3"/>
        </w:rPr>
        <w:t xml:space="preserve"> </w:t>
      </w:r>
      <w:r w:rsidRPr="00461151">
        <w:rPr>
          <w:b/>
          <w:bCs/>
          <w:color w:val="F79646" w:themeColor="accent6"/>
        </w:rPr>
        <w:t>high</w:t>
      </w:r>
      <w:r w:rsidRPr="00461151">
        <w:rPr>
          <w:b/>
          <w:bCs/>
          <w:color w:val="F79646" w:themeColor="accent6"/>
          <w:spacing w:val="-5"/>
        </w:rPr>
        <w:t xml:space="preserve"> </w:t>
      </w:r>
      <w:r w:rsidRPr="00461151">
        <w:rPr>
          <w:b/>
          <w:bCs/>
          <w:color w:val="F79646" w:themeColor="accent6"/>
        </w:rPr>
        <w:t>quality</w:t>
      </w:r>
      <w:r w:rsidRPr="00461151">
        <w:rPr>
          <w:b/>
          <w:bCs/>
          <w:color w:val="F79646" w:themeColor="accent6"/>
          <w:spacing w:val="-4"/>
        </w:rPr>
        <w:t xml:space="preserve"> </w:t>
      </w:r>
      <w:r w:rsidRPr="00461151">
        <w:rPr>
          <w:b/>
          <w:bCs/>
          <w:color w:val="F79646" w:themeColor="accent6"/>
        </w:rPr>
        <w:t>of</w:t>
      </w:r>
      <w:r w:rsidRPr="00461151">
        <w:rPr>
          <w:b/>
          <w:bCs/>
          <w:color w:val="F79646" w:themeColor="accent6"/>
          <w:spacing w:val="-3"/>
        </w:rPr>
        <w:t xml:space="preserve"> </w:t>
      </w:r>
      <w:r w:rsidRPr="00461151">
        <w:rPr>
          <w:b/>
          <w:bCs/>
          <w:color w:val="F79646" w:themeColor="accent6"/>
        </w:rPr>
        <w:t>the</w:t>
      </w:r>
      <w:r w:rsidRPr="00461151">
        <w:rPr>
          <w:b/>
          <w:bCs/>
          <w:color w:val="F79646" w:themeColor="accent6"/>
          <w:spacing w:val="-3"/>
        </w:rPr>
        <w:t xml:space="preserve"> </w:t>
      </w:r>
      <w:r w:rsidRPr="00461151">
        <w:rPr>
          <w:b/>
          <w:bCs/>
          <w:color w:val="F79646" w:themeColor="accent6"/>
        </w:rPr>
        <w:t>educational</w:t>
      </w:r>
      <w:r w:rsidRPr="00461151">
        <w:rPr>
          <w:b/>
          <w:bCs/>
          <w:color w:val="F79646" w:themeColor="accent6"/>
          <w:spacing w:val="-3"/>
        </w:rPr>
        <w:t xml:space="preserve"> </w:t>
      </w:r>
      <w:r w:rsidRPr="00461151">
        <w:rPr>
          <w:b/>
          <w:bCs/>
          <w:color w:val="F79646" w:themeColor="accent6"/>
        </w:rPr>
        <w:t>facilities</w:t>
      </w:r>
      <w:r w:rsidRPr="00461151">
        <w:rPr>
          <w:b/>
          <w:bCs/>
          <w:color w:val="F79646" w:themeColor="accent6"/>
          <w:spacing w:val="-5"/>
        </w:rPr>
        <w:t xml:space="preserve"> </w:t>
      </w:r>
      <w:r w:rsidRPr="00461151">
        <w:rPr>
          <w:b/>
          <w:bCs/>
          <w:color w:val="F79646" w:themeColor="accent6"/>
        </w:rPr>
        <w:t>in</w:t>
      </w:r>
      <w:r w:rsidRPr="00461151">
        <w:rPr>
          <w:b/>
          <w:bCs/>
          <w:color w:val="F79646" w:themeColor="accent6"/>
          <w:spacing w:val="-3"/>
        </w:rPr>
        <w:t xml:space="preserve"> </w:t>
      </w:r>
      <w:r w:rsidRPr="00461151">
        <w:rPr>
          <w:b/>
          <w:bCs/>
          <w:color w:val="F79646" w:themeColor="accent6"/>
        </w:rPr>
        <w:t>Prince Frederick:</w:t>
      </w:r>
      <w:r w:rsidRPr="00461151">
        <w:rPr>
          <w:b/>
          <w:bCs/>
          <w:color w:val="F79646" w:themeColor="accent6"/>
          <w:spacing w:val="-3"/>
        </w:rPr>
        <w:t xml:space="preserve"> </w:t>
      </w:r>
      <w:r w:rsidRPr="00461151">
        <w:rPr>
          <w:b/>
          <w:bCs/>
          <w:color w:val="F79646" w:themeColor="accent6"/>
        </w:rPr>
        <w:t>schools, college, and library.</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10"/>
        <w:gridCol w:w="1800"/>
        <w:gridCol w:w="1620"/>
      </w:tblGrid>
      <w:tr w:rsidR="000D6203" w:rsidRPr="005068B2" w14:paraId="55939C97" w14:textId="77777777">
        <w:trPr>
          <w:trHeight w:val="260"/>
        </w:trPr>
        <w:tc>
          <w:tcPr>
            <w:tcW w:w="7110" w:type="dxa"/>
            <w:vAlign w:val="center"/>
          </w:tcPr>
          <w:p w14:paraId="7F5D0F16" w14:textId="77777777" w:rsidR="000D6203" w:rsidRPr="005068B2" w:rsidRDefault="000D6203" w:rsidP="00CA10E1">
            <w:pPr>
              <w:pStyle w:val="TableParagraph"/>
              <w:ind w:left="0"/>
              <w:rPr>
                <w:rFonts w:cs="Times New Roman"/>
                <w:b/>
              </w:rPr>
            </w:pPr>
            <w:r w:rsidRPr="005068B2">
              <w:rPr>
                <w:rFonts w:cs="Times New Roman"/>
                <w:b/>
              </w:rPr>
              <w:t>Objective 1: Continue to support Calvert County Public Schools</w:t>
            </w:r>
            <w:r w:rsidRPr="005068B2">
              <w:rPr>
                <w:rFonts w:cs="Times New Roman"/>
                <w:b/>
                <w:spacing w:val="-5"/>
              </w:rPr>
              <w:t xml:space="preserve"> </w:t>
            </w:r>
            <w:r w:rsidRPr="005068B2">
              <w:rPr>
                <w:rFonts w:cs="Times New Roman"/>
                <w:b/>
              </w:rPr>
              <w:t>and</w:t>
            </w:r>
            <w:r w:rsidRPr="005068B2">
              <w:rPr>
                <w:rFonts w:cs="Times New Roman"/>
                <w:b/>
                <w:spacing w:val="-5"/>
              </w:rPr>
              <w:t xml:space="preserve"> </w:t>
            </w:r>
            <w:r w:rsidRPr="005068B2">
              <w:rPr>
                <w:rFonts w:cs="Times New Roman"/>
                <w:b/>
              </w:rPr>
              <w:t>the</w:t>
            </w:r>
            <w:r w:rsidRPr="005068B2">
              <w:rPr>
                <w:rFonts w:cs="Times New Roman"/>
                <w:b/>
                <w:spacing w:val="-5"/>
              </w:rPr>
              <w:t xml:space="preserve"> </w:t>
            </w:r>
            <w:r w:rsidRPr="005068B2">
              <w:rPr>
                <w:rFonts w:cs="Times New Roman"/>
                <w:b/>
              </w:rPr>
              <w:t>College</w:t>
            </w:r>
            <w:r w:rsidRPr="005068B2">
              <w:rPr>
                <w:rFonts w:cs="Times New Roman"/>
                <w:b/>
                <w:spacing w:val="-4"/>
              </w:rPr>
              <w:t xml:space="preserve"> </w:t>
            </w:r>
            <w:r w:rsidRPr="005068B2">
              <w:rPr>
                <w:rFonts w:cs="Times New Roman"/>
                <w:b/>
              </w:rPr>
              <w:t>of</w:t>
            </w:r>
            <w:r w:rsidRPr="005068B2">
              <w:rPr>
                <w:rFonts w:cs="Times New Roman"/>
                <w:b/>
                <w:spacing w:val="-5"/>
              </w:rPr>
              <w:t xml:space="preserve"> </w:t>
            </w:r>
            <w:r w:rsidRPr="005068B2">
              <w:rPr>
                <w:rFonts w:cs="Times New Roman"/>
                <w:b/>
              </w:rPr>
              <w:t>Southern</w:t>
            </w:r>
            <w:r w:rsidRPr="005068B2">
              <w:rPr>
                <w:rFonts w:cs="Times New Roman"/>
                <w:b/>
                <w:spacing w:val="-5"/>
              </w:rPr>
              <w:t xml:space="preserve"> </w:t>
            </w:r>
            <w:r w:rsidRPr="005068B2">
              <w:rPr>
                <w:rFonts w:cs="Times New Roman"/>
                <w:b/>
              </w:rPr>
              <w:t>Maryland</w:t>
            </w:r>
            <w:r w:rsidRPr="005068B2">
              <w:rPr>
                <w:rFonts w:cs="Times New Roman"/>
                <w:b/>
                <w:spacing w:val="-5"/>
              </w:rPr>
              <w:t xml:space="preserve"> </w:t>
            </w:r>
            <w:r w:rsidRPr="005068B2">
              <w:rPr>
                <w:rFonts w:cs="Times New Roman"/>
                <w:b/>
              </w:rPr>
              <w:t>located</w:t>
            </w:r>
            <w:r w:rsidRPr="005068B2">
              <w:rPr>
                <w:rFonts w:cs="Times New Roman"/>
                <w:b/>
                <w:spacing w:val="-5"/>
              </w:rPr>
              <w:t xml:space="preserve"> </w:t>
            </w:r>
            <w:r w:rsidRPr="005068B2">
              <w:rPr>
                <w:rFonts w:cs="Times New Roman"/>
                <w:b/>
              </w:rPr>
              <w:t>in Prince Frederick.</w:t>
            </w:r>
          </w:p>
        </w:tc>
        <w:tc>
          <w:tcPr>
            <w:tcW w:w="1800" w:type="dxa"/>
            <w:vAlign w:val="center"/>
          </w:tcPr>
          <w:p w14:paraId="3018B741" w14:textId="77777777" w:rsidR="000D6203" w:rsidRPr="005068B2" w:rsidRDefault="000D6203" w:rsidP="00CA10E1">
            <w:pPr>
              <w:pStyle w:val="TableParagraph"/>
              <w:ind w:left="0"/>
              <w:jc w:val="center"/>
              <w:rPr>
                <w:rFonts w:cs="Times New Roman"/>
                <w:b/>
              </w:rPr>
            </w:pPr>
            <w:r w:rsidRPr="005068B2">
              <w:rPr>
                <w:rFonts w:cs="Times New Roman"/>
                <w:b/>
              </w:rPr>
              <w:t>Timeframe</w:t>
            </w:r>
            <w:r w:rsidRPr="005068B2">
              <w:rPr>
                <w:rFonts w:cs="Times New Roman"/>
                <w:b/>
                <w:spacing w:val="-16"/>
              </w:rPr>
              <w:t xml:space="preserve"> </w:t>
            </w:r>
            <w:r w:rsidRPr="005068B2">
              <w:rPr>
                <w:rFonts w:cs="Times New Roman"/>
                <w:b/>
              </w:rPr>
              <w:t xml:space="preserve">or </w:t>
            </w:r>
            <w:r w:rsidRPr="005068B2">
              <w:rPr>
                <w:rFonts w:cs="Times New Roman"/>
                <w:b/>
                <w:spacing w:val="-2"/>
              </w:rPr>
              <w:t>Associated Action</w:t>
            </w:r>
          </w:p>
        </w:tc>
        <w:tc>
          <w:tcPr>
            <w:tcW w:w="1620" w:type="dxa"/>
            <w:vAlign w:val="center"/>
          </w:tcPr>
          <w:p w14:paraId="3F3B009F" w14:textId="77777777" w:rsidR="000D6203" w:rsidRPr="005068B2" w:rsidRDefault="000D6203" w:rsidP="00CA10E1">
            <w:pPr>
              <w:pStyle w:val="TableParagraph"/>
              <w:ind w:left="0"/>
              <w:jc w:val="center"/>
              <w:rPr>
                <w:rFonts w:cs="Times New Roman"/>
                <w:b/>
              </w:rPr>
            </w:pPr>
            <w:r w:rsidRPr="005068B2">
              <w:rPr>
                <w:rFonts w:cs="Times New Roman"/>
                <w:b/>
                <w:spacing w:val="-2"/>
              </w:rPr>
              <w:t>Responsible Parties</w:t>
            </w:r>
          </w:p>
        </w:tc>
      </w:tr>
      <w:tr w:rsidR="000D6203" w:rsidRPr="005068B2" w14:paraId="785F06A9" w14:textId="77777777">
        <w:trPr>
          <w:trHeight w:val="503"/>
        </w:trPr>
        <w:tc>
          <w:tcPr>
            <w:tcW w:w="7110" w:type="dxa"/>
            <w:vAlign w:val="center"/>
          </w:tcPr>
          <w:p w14:paraId="1AEB3BFA" w14:textId="77777777" w:rsidR="000D6203" w:rsidRPr="005068B2" w:rsidRDefault="000D6203" w:rsidP="0005497D">
            <w:pPr>
              <w:pStyle w:val="TableParagraph"/>
              <w:ind w:left="763" w:hanging="763"/>
              <w:rPr>
                <w:rFonts w:cs="Times New Roman"/>
              </w:rPr>
            </w:pPr>
            <w:r w:rsidRPr="005068B2">
              <w:rPr>
                <w:rFonts w:cs="Times New Roman"/>
              </w:rPr>
              <w:t>11.2.1.1</w:t>
            </w:r>
            <w:r w:rsidRPr="005068B2">
              <w:rPr>
                <w:rFonts w:cs="Times New Roman"/>
                <w:spacing w:val="-4"/>
              </w:rPr>
              <w:t xml:space="preserve"> </w:t>
            </w:r>
            <w:r w:rsidRPr="005068B2">
              <w:rPr>
                <w:rFonts w:cs="Times New Roman"/>
              </w:rPr>
              <w:t>Support</w:t>
            </w:r>
            <w:r w:rsidRPr="005068B2">
              <w:rPr>
                <w:rFonts w:cs="Times New Roman"/>
                <w:spacing w:val="-4"/>
              </w:rPr>
              <w:t xml:space="preserve"> </w:t>
            </w:r>
            <w:r w:rsidRPr="005068B2">
              <w:rPr>
                <w:rFonts w:cs="Times New Roman"/>
              </w:rPr>
              <w:t>the</w:t>
            </w:r>
            <w:r w:rsidRPr="005068B2">
              <w:rPr>
                <w:rFonts w:cs="Times New Roman"/>
                <w:spacing w:val="-4"/>
              </w:rPr>
              <w:t xml:space="preserve"> </w:t>
            </w:r>
            <w:r w:rsidRPr="005068B2">
              <w:rPr>
                <w:rFonts w:cs="Times New Roman"/>
              </w:rPr>
              <w:t>Calvert</w:t>
            </w:r>
            <w:r w:rsidRPr="005068B2">
              <w:rPr>
                <w:rFonts w:cs="Times New Roman"/>
                <w:spacing w:val="-3"/>
              </w:rPr>
              <w:t xml:space="preserve"> </w:t>
            </w:r>
            <w:r w:rsidRPr="005068B2">
              <w:rPr>
                <w:rFonts w:cs="Times New Roman"/>
              </w:rPr>
              <w:t>County</w:t>
            </w:r>
            <w:r w:rsidRPr="005068B2">
              <w:rPr>
                <w:rFonts w:cs="Times New Roman"/>
                <w:spacing w:val="-5"/>
              </w:rPr>
              <w:t xml:space="preserve"> </w:t>
            </w:r>
            <w:r w:rsidRPr="005068B2">
              <w:rPr>
                <w:rFonts w:cs="Times New Roman"/>
              </w:rPr>
              <w:t>Public</w:t>
            </w:r>
            <w:r w:rsidRPr="005068B2">
              <w:rPr>
                <w:rFonts w:cs="Times New Roman"/>
                <w:spacing w:val="-3"/>
              </w:rPr>
              <w:t xml:space="preserve"> </w:t>
            </w:r>
            <w:r w:rsidRPr="005068B2">
              <w:rPr>
                <w:rFonts w:cs="Times New Roman"/>
              </w:rPr>
              <w:t>Schools</w:t>
            </w:r>
            <w:r w:rsidRPr="005068B2">
              <w:rPr>
                <w:rFonts w:cs="Times New Roman"/>
                <w:spacing w:val="-4"/>
              </w:rPr>
              <w:t xml:space="preserve"> </w:t>
            </w:r>
            <w:r w:rsidRPr="005068B2">
              <w:rPr>
                <w:rFonts w:cs="Times New Roman"/>
                <w:spacing w:val="-2"/>
              </w:rPr>
              <w:t xml:space="preserve">located </w:t>
            </w:r>
            <w:r w:rsidRPr="005068B2">
              <w:rPr>
                <w:rFonts w:cs="Times New Roman"/>
              </w:rPr>
              <w:t>in</w:t>
            </w:r>
            <w:r w:rsidRPr="005068B2">
              <w:rPr>
                <w:rFonts w:cs="Times New Roman"/>
                <w:spacing w:val="-5"/>
              </w:rPr>
              <w:t xml:space="preserve"> </w:t>
            </w:r>
            <w:r w:rsidRPr="005068B2">
              <w:rPr>
                <w:rFonts w:cs="Times New Roman"/>
              </w:rPr>
              <w:t>Prince</w:t>
            </w:r>
            <w:r w:rsidRPr="005068B2">
              <w:rPr>
                <w:rFonts w:cs="Times New Roman"/>
                <w:spacing w:val="-5"/>
              </w:rPr>
              <w:t xml:space="preserve"> </w:t>
            </w:r>
            <w:r w:rsidRPr="005068B2">
              <w:rPr>
                <w:rFonts w:cs="Times New Roman"/>
              </w:rPr>
              <w:t>Frederick</w:t>
            </w:r>
            <w:r w:rsidRPr="005068B2">
              <w:rPr>
                <w:rFonts w:cs="Times New Roman"/>
                <w:spacing w:val="-7"/>
              </w:rPr>
              <w:t xml:space="preserve"> </w:t>
            </w:r>
            <w:r w:rsidRPr="005068B2">
              <w:rPr>
                <w:rFonts w:cs="Times New Roman"/>
              </w:rPr>
              <w:t>through</w:t>
            </w:r>
            <w:r w:rsidRPr="005068B2">
              <w:rPr>
                <w:rFonts w:cs="Times New Roman"/>
                <w:spacing w:val="-4"/>
              </w:rPr>
              <w:t xml:space="preserve"> </w:t>
            </w:r>
            <w:r w:rsidRPr="005068B2">
              <w:rPr>
                <w:rFonts w:cs="Times New Roman"/>
              </w:rPr>
              <w:t>the</w:t>
            </w:r>
            <w:r w:rsidRPr="005068B2">
              <w:rPr>
                <w:rFonts w:cs="Times New Roman"/>
                <w:spacing w:val="-7"/>
              </w:rPr>
              <w:t xml:space="preserve"> </w:t>
            </w:r>
            <w:r w:rsidRPr="005068B2">
              <w:rPr>
                <w:rFonts w:cs="Times New Roman"/>
              </w:rPr>
              <w:t>Capital</w:t>
            </w:r>
            <w:r w:rsidRPr="005068B2">
              <w:rPr>
                <w:rFonts w:cs="Times New Roman"/>
                <w:spacing w:val="-7"/>
              </w:rPr>
              <w:t xml:space="preserve"> </w:t>
            </w:r>
            <w:r w:rsidRPr="005068B2">
              <w:rPr>
                <w:rFonts w:cs="Times New Roman"/>
              </w:rPr>
              <w:t>Improvement</w:t>
            </w:r>
            <w:r w:rsidRPr="005068B2">
              <w:rPr>
                <w:rFonts w:cs="Times New Roman"/>
                <w:spacing w:val="-6"/>
              </w:rPr>
              <w:t xml:space="preserve"> </w:t>
            </w:r>
            <w:r w:rsidRPr="005068B2">
              <w:rPr>
                <w:rFonts w:cs="Times New Roman"/>
              </w:rPr>
              <w:t>Plan</w:t>
            </w:r>
            <w:r w:rsidRPr="005068B2">
              <w:rPr>
                <w:rFonts w:cs="Times New Roman"/>
                <w:spacing w:val="-2"/>
              </w:rPr>
              <w:t>.</w:t>
            </w:r>
          </w:p>
        </w:tc>
        <w:tc>
          <w:tcPr>
            <w:tcW w:w="1800" w:type="dxa"/>
            <w:vAlign w:val="center"/>
          </w:tcPr>
          <w:p w14:paraId="4D68A79B" w14:textId="77777777" w:rsidR="000D6203" w:rsidRPr="005068B2" w:rsidRDefault="000D6203" w:rsidP="00CA10E1">
            <w:pPr>
              <w:pStyle w:val="TableParagraph"/>
              <w:ind w:left="0"/>
              <w:jc w:val="center"/>
              <w:rPr>
                <w:rFonts w:cs="Times New Roman"/>
              </w:rPr>
            </w:pPr>
            <w:r w:rsidRPr="005068B2">
              <w:rPr>
                <w:rFonts w:cs="Times New Roman"/>
                <w:spacing w:val="-2"/>
              </w:rPr>
              <w:t>Ongoing</w:t>
            </w:r>
          </w:p>
        </w:tc>
        <w:tc>
          <w:tcPr>
            <w:tcW w:w="1620" w:type="dxa"/>
            <w:vAlign w:val="center"/>
          </w:tcPr>
          <w:p w14:paraId="42F2D195" w14:textId="27C43DA9" w:rsidR="000D6203" w:rsidRPr="005068B2" w:rsidRDefault="000D6203" w:rsidP="00CA10E1">
            <w:pPr>
              <w:pStyle w:val="TableParagraph"/>
              <w:ind w:left="0"/>
              <w:jc w:val="center"/>
              <w:rPr>
                <w:rFonts w:cs="Times New Roman"/>
              </w:rPr>
            </w:pPr>
            <w:r w:rsidRPr="005068B2">
              <w:rPr>
                <w:rFonts w:cs="Times New Roman"/>
              </w:rPr>
              <w:t>BOCC,</w:t>
            </w:r>
            <w:r w:rsidRPr="005068B2">
              <w:rPr>
                <w:rFonts w:cs="Times New Roman"/>
                <w:spacing w:val="-5"/>
              </w:rPr>
              <w:t xml:space="preserve"> </w:t>
            </w:r>
            <w:r w:rsidRPr="005068B2">
              <w:rPr>
                <w:rFonts w:cs="Times New Roman"/>
              </w:rPr>
              <w:t xml:space="preserve">PC, </w:t>
            </w:r>
            <w:r w:rsidRPr="005068B2">
              <w:rPr>
                <w:rFonts w:cs="Times New Roman"/>
                <w:spacing w:val="-4"/>
              </w:rPr>
              <w:t>F</w:t>
            </w:r>
            <w:r w:rsidR="3DE59CF3" w:rsidRPr="005068B2">
              <w:rPr>
                <w:rFonts w:cs="Times New Roman"/>
                <w:spacing w:val="-4"/>
              </w:rPr>
              <w:t>&amp;B</w:t>
            </w:r>
            <w:r w:rsidRPr="005068B2">
              <w:rPr>
                <w:rFonts w:cs="Times New Roman"/>
                <w:spacing w:val="-4"/>
              </w:rPr>
              <w:t xml:space="preserve">, </w:t>
            </w:r>
            <w:r w:rsidRPr="005068B2">
              <w:rPr>
                <w:rFonts w:cs="Times New Roman"/>
                <w:spacing w:val="-5"/>
              </w:rPr>
              <w:t>P&amp;Z</w:t>
            </w:r>
          </w:p>
        </w:tc>
      </w:tr>
      <w:tr w:rsidR="000D6203" w:rsidRPr="005068B2" w14:paraId="2ED867EE" w14:textId="77777777">
        <w:trPr>
          <w:trHeight w:val="872"/>
        </w:trPr>
        <w:tc>
          <w:tcPr>
            <w:tcW w:w="7110" w:type="dxa"/>
            <w:vAlign w:val="center"/>
          </w:tcPr>
          <w:p w14:paraId="708F70CF" w14:textId="77777777" w:rsidR="000D6203" w:rsidRPr="005068B2" w:rsidRDefault="000D6203" w:rsidP="00CA10E1">
            <w:pPr>
              <w:pStyle w:val="TableParagraph"/>
              <w:ind w:left="0"/>
              <w:rPr>
                <w:rFonts w:cs="Times New Roman"/>
                <w:b/>
              </w:rPr>
            </w:pPr>
            <w:r w:rsidRPr="005068B2">
              <w:rPr>
                <w:rFonts w:cs="Times New Roman"/>
                <w:b/>
              </w:rPr>
              <w:t>Objective 2: Connect public schools, the College of Southern</w:t>
            </w:r>
            <w:r w:rsidRPr="005068B2">
              <w:rPr>
                <w:rFonts w:cs="Times New Roman"/>
                <w:b/>
                <w:spacing w:val="-6"/>
              </w:rPr>
              <w:t xml:space="preserve"> </w:t>
            </w:r>
            <w:r w:rsidRPr="005068B2">
              <w:rPr>
                <w:rFonts w:cs="Times New Roman"/>
                <w:b/>
              </w:rPr>
              <w:t>Maryland,</w:t>
            </w:r>
            <w:r w:rsidRPr="005068B2">
              <w:rPr>
                <w:rFonts w:cs="Times New Roman"/>
                <w:b/>
                <w:spacing w:val="-9"/>
              </w:rPr>
              <w:t xml:space="preserve"> </w:t>
            </w:r>
            <w:r w:rsidRPr="005068B2">
              <w:rPr>
                <w:rFonts w:cs="Times New Roman"/>
                <w:b/>
              </w:rPr>
              <w:t>and</w:t>
            </w:r>
            <w:r w:rsidRPr="005068B2">
              <w:rPr>
                <w:rFonts w:cs="Times New Roman"/>
                <w:b/>
                <w:spacing w:val="-6"/>
              </w:rPr>
              <w:t xml:space="preserve"> </w:t>
            </w:r>
            <w:r w:rsidRPr="005068B2">
              <w:rPr>
                <w:rFonts w:cs="Times New Roman"/>
                <w:b/>
              </w:rPr>
              <w:t>libraries</w:t>
            </w:r>
            <w:r w:rsidRPr="005068B2">
              <w:rPr>
                <w:rFonts w:cs="Times New Roman"/>
                <w:b/>
                <w:spacing w:val="-6"/>
              </w:rPr>
              <w:t xml:space="preserve"> </w:t>
            </w:r>
            <w:r w:rsidRPr="005068B2">
              <w:rPr>
                <w:rFonts w:cs="Times New Roman"/>
                <w:b/>
              </w:rPr>
              <w:t>to</w:t>
            </w:r>
            <w:r w:rsidRPr="005068B2">
              <w:rPr>
                <w:rFonts w:cs="Times New Roman"/>
                <w:b/>
                <w:spacing w:val="-8"/>
              </w:rPr>
              <w:t xml:space="preserve"> </w:t>
            </w:r>
            <w:r w:rsidRPr="005068B2">
              <w:rPr>
                <w:rFonts w:cs="Times New Roman"/>
                <w:b/>
              </w:rPr>
              <w:t>the</w:t>
            </w:r>
            <w:r w:rsidRPr="005068B2">
              <w:rPr>
                <w:rFonts w:cs="Times New Roman"/>
                <w:b/>
                <w:spacing w:val="-6"/>
              </w:rPr>
              <w:t xml:space="preserve"> </w:t>
            </w:r>
            <w:r w:rsidRPr="005068B2">
              <w:rPr>
                <w:rFonts w:cs="Times New Roman"/>
                <w:b/>
              </w:rPr>
              <w:t>surrounding residential areas and larger communities through programs</w:t>
            </w:r>
            <w:r w:rsidRPr="005068B2">
              <w:rPr>
                <w:rFonts w:cs="Times New Roman"/>
                <w:b/>
                <w:spacing w:val="-10"/>
              </w:rPr>
              <w:t xml:space="preserve"> </w:t>
            </w:r>
            <w:r w:rsidRPr="005068B2">
              <w:rPr>
                <w:rFonts w:cs="Times New Roman"/>
                <w:b/>
              </w:rPr>
              <w:t>and</w:t>
            </w:r>
            <w:r w:rsidRPr="005068B2">
              <w:rPr>
                <w:rFonts w:cs="Times New Roman"/>
                <w:b/>
                <w:spacing w:val="-7"/>
              </w:rPr>
              <w:t xml:space="preserve"> </w:t>
            </w:r>
            <w:r w:rsidRPr="005068B2">
              <w:rPr>
                <w:rFonts w:cs="Times New Roman"/>
                <w:b/>
              </w:rPr>
              <w:t>multi-</w:t>
            </w:r>
            <w:r w:rsidRPr="718AAB1E">
              <w:rPr>
                <w:rFonts w:cs="Times New Roman"/>
                <w:b/>
                <w:bCs/>
              </w:rPr>
              <w:t>modal</w:t>
            </w:r>
            <w:r w:rsidRPr="718AAB1E">
              <w:rPr>
                <w:rFonts w:cs="Times New Roman"/>
                <w:b/>
                <w:bCs/>
                <w:spacing w:val="-9"/>
              </w:rPr>
              <w:t xml:space="preserve"> </w:t>
            </w:r>
            <w:r w:rsidRPr="718AAB1E">
              <w:rPr>
                <w:rFonts w:cs="Times New Roman"/>
                <w:b/>
                <w:bCs/>
              </w:rPr>
              <w:t>transportation</w:t>
            </w:r>
            <w:r w:rsidRPr="005068B2">
              <w:rPr>
                <w:rFonts w:cs="Times New Roman"/>
                <w:b/>
                <w:spacing w:val="-8"/>
              </w:rPr>
              <w:t xml:space="preserve"> </w:t>
            </w:r>
            <w:r w:rsidRPr="005068B2">
              <w:rPr>
                <w:rFonts w:cs="Times New Roman"/>
                <w:b/>
                <w:spacing w:val="-2"/>
              </w:rPr>
              <w:t>links.</w:t>
            </w:r>
            <w:r w:rsidRPr="005068B2">
              <w:rPr>
                <w:rStyle w:val="FootnoteReference"/>
                <w:rFonts w:cs="Times New Roman"/>
                <w:b/>
                <w:spacing w:val="-2"/>
              </w:rPr>
              <w:footnoteReference w:id="68"/>
            </w:r>
          </w:p>
        </w:tc>
        <w:tc>
          <w:tcPr>
            <w:tcW w:w="1800" w:type="dxa"/>
            <w:vAlign w:val="center"/>
          </w:tcPr>
          <w:p w14:paraId="49E7B94C" w14:textId="77777777" w:rsidR="000D6203" w:rsidRPr="005068B2" w:rsidRDefault="000D6203" w:rsidP="00CA10E1">
            <w:pPr>
              <w:pStyle w:val="TableParagraph"/>
              <w:ind w:left="0"/>
              <w:jc w:val="center"/>
              <w:rPr>
                <w:rFonts w:cs="Times New Roman"/>
              </w:rPr>
            </w:pPr>
            <w:r w:rsidRPr="005068B2">
              <w:rPr>
                <w:rFonts w:cs="Times New Roman"/>
                <w:b/>
              </w:rPr>
              <w:t>Timeframe</w:t>
            </w:r>
            <w:r w:rsidRPr="005068B2">
              <w:rPr>
                <w:rFonts w:cs="Times New Roman"/>
                <w:b/>
                <w:spacing w:val="-16"/>
              </w:rPr>
              <w:t xml:space="preserve"> </w:t>
            </w:r>
            <w:r w:rsidRPr="005068B2">
              <w:rPr>
                <w:rFonts w:cs="Times New Roman"/>
                <w:b/>
              </w:rPr>
              <w:t xml:space="preserve">or </w:t>
            </w:r>
            <w:r w:rsidRPr="005068B2">
              <w:rPr>
                <w:rFonts w:cs="Times New Roman"/>
                <w:b/>
                <w:spacing w:val="-2"/>
              </w:rPr>
              <w:t>Associated Action</w:t>
            </w:r>
          </w:p>
        </w:tc>
        <w:tc>
          <w:tcPr>
            <w:tcW w:w="1620" w:type="dxa"/>
            <w:vAlign w:val="center"/>
          </w:tcPr>
          <w:p w14:paraId="59BC7B70" w14:textId="77777777" w:rsidR="000D6203" w:rsidRPr="005068B2" w:rsidRDefault="000D6203" w:rsidP="00CA10E1">
            <w:pPr>
              <w:pStyle w:val="TableParagraph"/>
              <w:ind w:left="0"/>
              <w:jc w:val="center"/>
              <w:rPr>
                <w:rFonts w:cs="Times New Roman"/>
              </w:rPr>
            </w:pPr>
            <w:r w:rsidRPr="005068B2">
              <w:rPr>
                <w:rFonts w:cs="Times New Roman"/>
                <w:b/>
                <w:spacing w:val="-2"/>
              </w:rPr>
              <w:t>Responsible Parties</w:t>
            </w:r>
          </w:p>
        </w:tc>
      </w:tr>
      <w:tr w:rsidR="000D6203" w:rsidRPr="005068B2" w14:paraId="41F7BA3E" w14:textId="77777777">
        <w:trPr>
          <w:trHeight w:val="494"/>
        </w:trPr>
        <w:tc>
          <w:tcPr>
            <w:tcW w:w="7110" w:type="dxa"/>
            <w:vAlign w:val="center"/>
          </w:tcPr>
          <w:p w14:paraId="3F17F30C" w14:textId="7ED5999D" w:rsidR="000D6203" w:rsidRPr="005068B2" w:rsidRDefault="000D6203" w:rsidP="0005497D">
            <w:pPr>
              <w:pStyle w:val="TableParagraph"/>
              <w:ind w:left="763" w:hanging="763"/>
              <w:rPr>
                <w:rFonts w:cs="Times New Roman"/>
              </w:rPr>
            </w:pPr>
            <w:r w:rsidRPr="005068B2">
              <w:rPr>
                <w:rFonts w:cs="Times New Roman"/>
              </w:rPr>
              <w:t>11.2.2.1 Develop</w:t>
            </w:r>
            <w:r w:rsidRPr="005068B2">
              <w:rPr>
                <w:rFonts w:cs="Times New Roman"/>
                <w:spacing w:val="60"/>
                <w:w w:val="150"/>
              </w:rPr>
              <w:t xml:space="preserve"> </w:t>
            </w:r>
            <w:r w:rsidRPr="005068B2">
              <w:rPr>
                <w:rFonts w:cs="Times New Roman"/>
              </w:rPr>
              <w:t>public</w:t>
            </w:r>
            <w:r w:rsidRPr="005068B2">
              <w:rPr>
                <w:rFonts w:cs="Times New Roman"/>
                <w:spacing w:val="60"/>
                <w:w w:val="150"/>
              </w:rPr>
              <w:t xml:space="preserve"> </w:t>
            </w:r>
            <w:r w:rsidRPr="005068B2">
              <w:rPr>
                <w:rFonts w:cs="Times New Roman"/>
              </w:rPr>
              <w:t>transportation</w:t>
            </w:r>
            <w:r w:rsidRPr="005068B2">
              <w:rPr>
                <w:rFonts w:cs="Times New Roman"/>
                <w:spacing w:val="62"/>
                <w:w w:val="150"/>
              </w:rPr>
              <w:t xml:space="preserve"> </w:t>
            </w:r>
            <w:r w:rsidRPr="005068B2">
              <w:rPr>
                <w:rFonts w:cs="Times New Roman"/>
              </w:rPr>
              <w:t>links</w:t>
            </w:r>
            <w:r w:rsidRPr="005068B2">
              <w:rPr>
                <w:rFonts w:cs="Times New Roman"/>
                <w:spacing w:val="60"/>
                <w:w w:val="150"/>
              </w:rPr>
              <w:t xml:space="preserve"> </w:t>
            </w:r>
            <w:r w:rsidRPr="005068B2">
              <w:rPr>
                <w:rFonts w:cs="Times New Roman"/>
              </w:rPr>
              <w:t>between</w:t>
            </w:r>
            <w:r w:rsidRPr="005068B2">
              <w:rPr>
                <w:rFonts w:cs="Times New Roman"/>
                <w:spacing w:val="62"/>
                <w:w w:val="150"/>
              </w:rPr>
              <w:t xml:space="preserve"> </w:t>
            </w:r>
            <w:r w:rsidRPr="005068B2">
              <w:rPr>
                <w:rFonts w:cs="Times New Roman"/>
                <w:spacing w:val="-2"/>
              </w:rPr>
              <w:t xml:space="preserve">public </w:t>
            </w:r>
            <w:r w:rsidRPr="005068B2">
              <w:rPr>
                <w:rFonts w:cs="Times New Roman"/>
              </w:rPr>
              <w:t>schools,</w:t>
            </w:r>
            <w:r w:rsidRPr="005068B2">
              <w:rPr>
                <w:rFonts w:cs="Times New Roman"/>
                <w:spacing w:val="-6"/>
              </w:rPr>
              <w:t xml:space="preserve"> </w:t>
            </w:r>
            <w:r w:rsidRPr="005068B2">
              <w:rPr>
                <w:rFonts w:cs="Times New Roman"/>
              </w:rPr>
              <w:t>College</w:t>
            </w:r>
            <w:r w:rsidRPr="005068B2">
              <w:rPr>
                <w:rFonts w:cs="Times New Roman"/>
                <w:spacing w:val="-6"/>
              </w:rPr>
              <w:t xml:space="preserve"> </w:t>
            </w:r>
            <w:r w:rsidRPr="005068B2">
              <w:rPr>
                <w:rFonts w:cs="Times New Roman"/>
              </w:rPr>
              <w:t>of</w:t>
            </w:r>
            <w:r w:rsidRPr="005068B2">
              <w:rPr>
                <w:rFonts w:cs="Times New Roman"/>
                <w:spacing w:val="-6"/>
              </w:rPr>
              <w:t xml:space="preserve"> </w:t>
            </w:r>
            <w:r w:rsidRPr="005068B2">
              <w:rPr>
                <w:rFonts w:cs="Times New Roman"/>
              </w:rPr>
              <w:t>Southern</w:t>
            </w:r>
            <w:r w:rsidRPr="005068B2">
              <w:rPr>
                <w:rFonts w:cs="Times New Roman"/>
                <w:spacing w:val="-4"/>
              </w:rPr>
              <w:t xml:space="preserve"> </w:t>
            </w:r>
            <w:r w:rsidRPr="005068B2">
              <w:rPr>
                <w:rFonts w:cs="Times New Roman"/>
              </w:rPr>
              <w:t>Maryland,</w:t>
            </w:r>
            <w:r w:rsidRPr="005068B2">
              <w:rPr>
                <w:rFonts w:cs="Times New Roman"/>
                <w:spacing w:val="-5"/>
              </w:rPr>
              <w:t xml:space="preserve"> </w:t>
            </w:r>
            <w:r w:rsidRPr="005068B2">
              <w:rPr>
                <w:rFonts w:cs="Times New Roman"/>
              </w:rPr>
              <w:t>and</w:t>
            </w:r>
            <w:r w:rsidRPr="005068B2">
              <w:rPr>
                <w:rFonts w:cs="Times New Roman"/>
                <w:spacing w:val="-7"/>
              </w:rPr>
              <w:t xml:space="preserve"> </w:t>
            </w:r>
            <w:r w:rsidRPr="005068B2">
              <w:rPr>
                <w:rFonts w:cs="Times New Roman"/>
              </w:rPr>
              <w:t>Calvert</w:t>
            </w:r>
            <w:r w:rsidRPr="005068B2">
              <w:rPr>
                <w:rFonts w:cs="Times New Roman"/>
                <w:spacing w:val="-4"/>
              </w:rPr>
              <w:t xml:space="preserve"> </w:t>
            </w:r>
            <w:r w:rsidRPr="005068B2">
              <w:rPr>
                <w:rFonts w:cs="Times New Roman"/>
              </w:rPr>
              <w:t>Library</w:t>
            </w:r>
            <w:r w:rsidR="3B974247" w:rsidRPr="005068B2">
              <w:rPr>
                <w:rFonts w:cs="Times New Roman"/>
              </w:rPr>
              <w:t xml:space="preserve"> Prince Frederick</w:t>
            </w:r>
            <w:r w:rsidRPr="005068B2">
              <w:rPr>
                <w:rFonts w:cs="Times New Roman"/>
              </w:rPr>
              <w:t>.</w:t>
            </w:r>
            <w:r w:rsidRPr="005068B2">
              <w:rPr>
                <w:rFonts w:cs="Times New Roman"/>
                <w:spacing w:val="-5"/>
              </w:rPr>
              <w:t xml:space="preserve"> </w:t>
            </w:r>
          </w:p>
        </w:tc>
        <w:tc>
          <w:tcPr>
            <w:tcW w:w="1800" w:type="dxa"/>
            <w:vAlign w:val="center"/>
          </w:tcPr>
          <w:p w14:paraId="14D3E82E" w14:textId="77777777" w:rsidR="000D6203" w:rsidRPr="005068B2" w:rsidRDefault="000D6203" w:rsidP="00CA10E1">
            <w:pPr>
              <w:pStyle w:val="TableParagraph"/>
              <w:ind w:left="0"/>
              <w:jc w:val="center"/>
              <w:rPr>
                <w:rFonts w:cs="Times New Roman"/>
              </w:rPr>
            </w:pPr>
            <w:r w:rsidRPr="005068B2">
              <w:rPr>
                <w:rFonts w:cs="Times New Roman"/>
                <w:spacing w:val="-2"/>
              </w:rPr>
              <w:t>Ongoing</w:t>
            </w:r>
          </w:p>
        </w:tc>
        <w:tc>
          <w:tcPr>
            <w:tcW w:w="1620" w:type="dxa"/>
            <w:vAlign w:val="center"/>
          </w:tcPr>
          <w:p w14:paraId="207EF7DE" w14:textId="77777777" w:rsidR="000D6203" w:rsidRPr="005068B2" w:rsidRDefault="000D6203" w:rsidP="00CA10E1">
            <w:pPr>
              <w:pStyle w:val="TableParagraph"/>
              <w:ind w:left="0"/>
              <w:jc w:val="center"/>
              <w:rPr>
                <w:rFonts w:cs="Times New Roman"/>
              </w:rPr>
            </w:pPr>
            <w:r w:rsidRPr="005068B2">
              <w:rPr>
                <w:rFonts w:cs="Times New Roman"/>
              </w:rPr>
              <w:t>CR</w:t>
            </w:r>
          </w:p>
        </w:tc>
      </w:tr>
      <w:tr w:rsidR="000D6203" w:rsidRPr="005068B2" w14:paraId="0E4F57E1" w14:textId="77777777">
        <w:trPr>
          <w:trHeight w:val="587"/>
        </w:trPr>
        <w:tc>
          <w:tcPr>
            <w:tcW w:w="7110" w:type="dxa"/>
            <w:vAlign w:val="center"/>
          </w:tcPr>
          <w:p w14:paraId="57B0B802" w14:textId="4BC1D2C4" w:rsidR="000D6203" w:rsidRPr="005068B2" w:rsidRDefault="000D6203" w:rsidP="0005497D">
            <w:pPr>
              <w:pStyle w:val="TableParagraph"/>
              <w:ind w:left="763" w:hanging="763"/>
              <w:rPr>
                <w:rFonts w:cs="Times New Roman"/>
              </w:rPr>
            </w:pPr>
            <w:r w:rsidRPr="005068B2">
              <w:rPr>
                <w:rFonts w:cs="Times New Roman"/>
              </w:rPr>
              <w:t>11.2.2.2 Provide bike racks</w:t>
            </w:r>
            <w:r w:rsidRPr="005068B2">
              <w:rPr>
                <w:rFonts w:cs="Times New Roman"/>
                <w:spacing w:val="2"/>
              </w:rPr>
              <w:t xml:space="preserve"> </w:t>
            </w:r>
            <w:r w:rsidRPr="005068B2">
              <w:rPr>
                <w:rFonts w:cs="Times New Roman"/>
              </w:rPr>
              <w:t>and</w:t>
            </w:r>
            <w:r w:rsidRPr="005068B2">
              <w:rPr>
                <w:rFonts w:cs="Times New Roman"/>
                <w:spacing w:val="3"/>
              </w:rPr>
              <w:t xml:space="preserve"> </w:t>
            </w:r>
            <w:r w:rsidRPr="005068B2">
              <w:rPr>
                <w:rFonts w:cs="Times New Roman"/>
              </w:rPr>
              <w:t>safe</w:t>
            </w:r>
            <w:r w:rsidRPr="005068B2">
              <w:rPr>
                <w:rFonts w:cs="Times New Roman"/>
                <w:spacing w:val="1"/>
              </w:rPr>
              <w:t xml:space="preserve"> </w:t>
            </w:r>
            <w:r w:rsidRPr="005068B2">
              <w:rPr>
                <w:rFonts w:cs="Times New Roman"/>
              </w:rPr>
              <w:t>biking</w:t>
            </w:r>
            <w:r w:rsidRPr="005068B2">
              <w:rPr>
                <w:rFonts w:cs="Times New Roman"/>
                <w:spacing w:val="3"/>
              </w:rPr>
              <w:t xml:space="preserve"> </w:t>
            </w:r>
            <w:r w:rsidRPr="005068B2">
              <w:rPr>
                <w:rFonts w:cs="Times New Roman"/>
              </w:rPr>
              <w:t>opportunities</w:t>
            </w:r>
            <w:r w:rsidRPr="005068B2">
              <w:rPr>
                <w:rFonts w:cs="Times New Roman"/>
                <w:spacing w:val="2"/>
              </w:rPr>
              <w:t xml:space="preserve"> </w:t>
            </w:r>
            <w:r w:rsidRPr="005068B2">
              <w:rPr>
                <w:rFonts w:cs="Times New Roman"/>
                <w:spacing w:val="-2"/>
              </w:rPr>
              <w:t xml:space="preserve">between </w:t>
            </w:r>
            <w:r w:rsidRPr="005068B2">
              <w:rPr>
                <w:rFonts w:cs="Times New Roman"/>
              </w:rPr>
              <w:t>public</w:t>
            </w:r>
            <w:r w:rsidRPr="005068B2">
              <w:rPr>
                <w:rFonts w:cs="Times New Roman"/>
                <w:spacing w:val="-11"/>
              </w:rPr>
              <w:t xml:space="preserve"> </w:t>
            </w:r>
            <w:r w:rsidRPr="005068B2">
              <w:rPr>
                <w:rFonts w:cs="Times New Roman"/>
              </w:rPr>
              <w:t>schools,</w:t>
            </w:r>
            <w:r w:rsidRPr="005068B2">
              <w:rPr>
                <w:rFonts w:cs="Times New Roman"/>
                <w:spacing w:val="-8"/>
              </w:rPr>
              <w:t xml:space="preserve"> </w:t>
            </w:r>
            <w:r w:rsidRPr="005068B2">
              <w:rPr>
                <w:rFonts w:cs="Times New Roman"/>
              </w:rPr>
              <w:t>College</w:t>
            </w:r>
            <w:r w:rsidRPr="005068B2">
              <w:rPr>
                <w:rFonts w:cs="Times New Roman"/>
                <w:spacing w:val="-11"/>
              </w:rPr>
              <w:t xml:space="preserve"> </w:t>
            </w:r>
            <w:r w:rsidRPr="005068B2">
              <w:rPr>
                <w:rFonts w:cs="Times New Roman"/>
              </w:rPr>
              <w:t>of</w:t>
            </w:r>
            <w:r w:rsidRPr="005068B2">
              <w:rPr>
                <w:rFonts w:cs="Times New Roman"/>
                <w:spacing w:val="-6"/>
              </w:rPr>
              <w:t xml:space="preserve"> </w:t>
            </w:r>
            <w:r w:rsidRPr="005068B2">
              <w:rPr>
                <w:rFonts w:cs="Times New Roman"/>
              </w:rPr>
              <w:t>Southern</w:t>
            </w:r>
            <w:r w:rsidRPr="005068B2">
              <w:rPr>
                <w:rFonts w:cs="Times New Roman"/>
                <w:spacing w:val="-10"/>
              </w:rPr>
              <w:t xml:space="preserve"> </w:t>
            </w:r>
            <w:proofErr w:type="gramStart"/>
            <w:r w:rsidRPr="005068B2">
              <w:rPr>
                <w:rFonts w:cs="Times New Roman"/>
              </w:rPr>
              <w:t>Maryland</w:t>
            </w:r>
            <w:proofErr w:type="gramEnd"/>
            <w:r w:rsidRPr="005068B2">
              <w:rPr>
                <w:rFonts w:cs="Times New Roman"/>
                <w:spacing w:val="-7"/>
              </w:rPr>
              <w:t xml:space="preserve"> </w:t>
            </w:r>
            <w:r w:rsidRPr="005068B2">
              <w:rPr>
                <w:rFonts w:cs="Times New Roman"/>
              </w:rPr>
              <w:t>and</w:t>
            </w:r>
            <w:r w:rsidRPr="005068B2">
              <w:rPr>
                <w:rFonts w:cs="Times New Roman"/>
                <w:spacing w:val="-8"/>
              </w:rPr>
              <w:t xml:space="preserve"> </w:t>
            </w:r>
            <w:r w:rsidRPr="005068B2">
              <w:rPr>
                <w:rFonts w:cs="Times New Roman"/>
              </w:rPr>
              <w:t>Calvert</w:t>
            </w:r>
            <w:r w:rsidRPr="005068B2">
              <w:rPr>
                <w:rFonts w:cs="Times New Roman"/>
                <w:spacing w:val="-6"/>
              </w:rPr>
              <w:t xml:space="preserve"> </w:t>
            </w:r>
            <w:r w:rsidRPr="005068B2">
              <w:rPr>
                <w:rFonts w:cs="Times New Roman"/>
                <w:spacing w:val="-2"/>
              </w:rPr>
              <w:t>Library</w:t>
            </w:r>
            <w:r w:rsidR="73632000" w:rsidRPr="005068B2">
              <w:rPr>
                <w:rFonts w:cs="Times New Roman"/>
                <w:spacing w:val="-2"/>
              </w:rPr>
              <w:t xml:space="preserve"> Prince Frederick</w:t>
            </w:r>
            <w:r w:rsidRPr="005068B2">
              <w:rPr>
                <w:rFonts w:cs="Times New Roman"/>
                <w:spacing w:val="-2"/>
              </w:rPr>
              <w:t>.</w:t>
            </w:r>
          </w:p>
        </w:tc>
        <w:tc>
          <w:tcPr>
            <w:tcW w:w="1800" w:type="dxa"/>
            <w:vAlign w:val="center"/>
          </w:tcPr>
          <w:p w14:paraId="31901C9D" w14:textId="77777777" w:rsidR="000D6203" w:rsidRPr="005068B2" w:rsidRDefault="000D6203" w:rsidP="00CA10E1">
            <w:pPr>
              <w:pStyle w:val="TableParagraph"/>
              <w:ind w:left="0"/>
              <w:jc w:val="center"/>
              <w:rPr>
                <w:rFonts w:cs="Times New Roman"/>
              </w:rPr>
            </w:pPr>
            <w:r w:rsidRPr="005068B2">
              <w:rPr>
                <w:rFonts w:cs="Times New Roman"/>
                <w:spacing w:val="-2"/>
              </w:rPr>
              <w:t>Ongoing</w:t>
            </w:r>
          </w:p>
        </w:tc>
        <w:tc>
          <w:tcPr>
            <w:tcW w:w="1620" w:type="dxa"/>
            <w:vAlign w:val="center"/>
          </w:tcPr>
          <w:p w14:paraId="00A67E7E" w14:textId="5B061014" w:rsidR="000D6203" w:rsidRPr="005068B2" w:rsidRDefault="000D6203" w:rsidP="00CA10E1">
            <w:pPr>
              <w:pStyle w:val="TableParagraph"/>
              <w:ind w:left="0"/>
              <w:jc w:val="center"/>
              <w:rPr>
                <w:rFonts w:cs="Times New Roman"/>
              </w:rPr>
            </w:pPr>
            <w:r w:rsidRPr="005068B2">
              <w:rPr>
                <w:rFonts w:cs="Times New Roman"/>
              </w:rPr>
              <w:t>Calvert</w:t>
            </w:r>
            <w:r w:rsidRPr="005068B2">
              <w:rPr>
                <w:rFonts w:cs="Times New Roman"/>
                <w:spacing w:val="-16"/>
              </w:rPr>
              <w:t xml:space="preserve"> </w:t>
            </w:r>
            <w:r w:rsidRPr="005068B2">
              <w:rPr>
                <w:rFonts w:cs="Times New Roman"/>
              </w:rPr>
              <w:t>Library, CSM,</w:t>
            </w:r>
            <w:r w:rsidRPr="005068B2">
              <w:rPr>
                <w:rFonts w:cs="Times New Roman"/>
                <w:spacing w:val="-2"/>
              </w:rPr>
              <w:t xml:space="preserve"> </w:t>
            </w:r>
            <w:r w:rsidRPr="005068B2">
              <w:rPr>
                <w:rFonts w:cs="Times New Roman"/>
              </w:rPr>
              <w:t>P&amp;Z,</w:t>
            </w:r>
            <w:r w:rsidRPr="005068B2">
              <w:rPr>
                <w:rFonts w:cs="Times New Roman"/>
                <w:spacing w:val="-2"/>
              </w:rPr>
              <w:t xml:space="preserve"> PW</w:t>
            </w:r>
          </w:p>
        </w:tc>
      </w:tr>
    </w:tbl>
    <w:p w14:paraId="14EB1DBF" w14:textId="77777777" w:rsidR="000D6203" w:rsidRPr="00A22F05" w:rsidRDefault="000D6203" w:rsidP="00A22F05">
      <w:pPr>
        <w:pStyle w:val="BodyText"/>
      </w:pPr>
    </w:p>
    <w:p w14:paraId="1AE0E08C" w14:textId="77777777" w:rsidR="000D6203" w:rsidRPr="00461151" w:rsidRDefault="000D6203" w:rsidP="00461151">
      <w:pPr>
        <w:pStyle w:val="BodyText"/>
        <w:rPr>
          <w:b/>
          <w:bCs/>
          <w:color w:val="F79646" w:themeColor="accent6"/>
        </w:rPr>
      </w:pPr>
      <w:r w:rsidRPr="00461151">
        <w:rPr>
          <w:b/>
          <w:bCs/>
          <w:color w:val="F79646" w:themeColor="accent6"/>
        </w:rPr>
        <w:t>Goal</w:t>
      </w:r>
      <w:r w:rsidRPr="00461151">
        <w:rPr>
          <w:b/>
          <w:bCs/>
          <w:color w:val="F79646" w:themeColor="accent6"/>
          <w:spacing w:val="-3"/>
        </w:rPr>
        <w:t xml:space="preserve"> </w:t>
      </w:r>
      <w:r w:rsidRPr="00461151">
        <w:rPr>
          <w:b/>
          <w:bCs/>
          <w:color w:val="F79646" w:themeColor="accent6"/>
        </w:rPr>
        <w:t>3:</w:t>
      </w:r>
      <w:r w:rsidRPr="00461151">
        <w:rPr>
          <w:b/>
          <w:bCs/>
          <w:color w:val="F79646" w:themeColor="accent6"/>
          <w:spacing w:val="-3"/>
        </w:rPr>
        <w:t xml:space="preserve"> </w:t>
      </w:r>
      <w:r w:rsidRPr="00461151">
        <w:rPr>
          <w:b/>
          <w:bCs/>
          <w:color w:val="F79646" w:themeColor="accent6"/>
        </w:rPr>
        <w:t>Provide</w:t>
      </w:r>
      <w:r w:rsidRPr="00461151">
        <w:rPr>
          <w:b/>
          <w:bCs/>
          <w:color w:val="F79646" w:themeColor="accent6"/>
          <w:spacing w:val="-5"/>
        </w:rPr>
        <w:t xml:space="preserve"> </w:t>
      </w:r>
      <w:r w:rsidRPr="00461151">
        <w:rPr>
          <w:b/>
          <w:bCs/>
          <w:color w:val="F79646" w:themeColor="accent6"/>
        </w:rPr>
        <w:t>access</w:t>
      </w:r>
      <w:r w:rsidRPr="00461151">
        <w:rPr>
          <w:b/>
          <w:bCs/>
          <w:color w:val="F79646" w:themeColor="accent6"/>
          <w:spacing w:val="-5"/>
        </w:rPr>
        <w:t xml:space="preserve"> </w:t>
      </w:r>
      <w:r w:rsidRPr="00461151">
        <w:rPr>
          <w:b/>
          <w:bCs/>
          <w:color w:val="F79646" w:themeColor="accent6"/>
        </w:rPr>
        <w:t>to</w:t>
      </w:r>
      <w:r w:rsidRPr="00461151">
        <w:rPr>
          <w:b/>
          <w:bCs/>
          <w:color w:val="F79646" w:themeColor="accent6"/>
          <w:spacing w:val="-3"/>
        </w:rPr>
        <w:t xml:space="preserve"> </w:t>
      </w:r>
      <w:r w:rsidRPr="00461151">
        <w:rPr>
          <w:b/>
          <w:bCs/>
          <w:color w:val="F79646" w:themeColor="accent6"/>
        </w:rPr>
        <w:t>a</w:t>
      </w:r>
      <w:r w:rsidRPr="00461151">
        <w:rPr>
          <w:b/>
          <w:bCs/>
          <w:color w:val="F79646" w:themeColor="accent6"/>
          <w:spacing w:val="-3"/>
        </w:rPr>
        <w:t xml:space="preserve"> </w:t>
      </w:r>
      <w:r w:rsidRPr="00461151">
        <w:rPr>
          <w:b/>
          <w:bCs/>
          <w:color w:val="F79646" w:themeColor="accent6"/>
        </w:rPr>
        <w:t>variety</w:t>
      </w:r>
      <w:r w:rsidRPr="00461151">
        <w:rPr>
          <w:b/>
          <w:bCs/>
          <w:color w:val="F79646" w:themeColor="accent6"/>
          <w:spacing w:val="-4"/>
        </w:rPr>
        <w:t xml:space="preserve"> </w:t>
      </w:r>
      <w:r w:rsidRPr="00461151">
        <w:rPr>
          <w:b/>
          <w:bCs/>
          <w:color w:val="F79646" w:themeColor="accent6"/>
        </w:rPr>
        <w:t>of</w:t>
      </w:r>
      <w:r w:rsidRPr="00461151">
        <w:rPr>
          <w:b/>
          <w:bCs/>
          <w:color w:val="F79646" w:themeColor="accent6"/>
          <w:spacing w:val="-3"/>
        </w:rPr>
        <w:t xml:space="preserve"> </w:t>
      </w:r>
      <w:r w:rsidRPr="00461151">
        <w:rPr>
          <w:b/>
          <w:bCs/>
          <w:color w:val="F79646" w:themeColor="accent6"/>
        </w:rPr>
        <w:t>quality</w:t>
      </w:r>
      <w:r w:rsidRPr="00461151">
        <w:rPr>
          <w:b/>
          <w:bCs/>
          <w:color w:val="F79646" w:themeColor="accent6"/>
          <w:spacing w:val="-5"/>
        </w:rPr>
        <w:t xml:space="preserve"> </w:t>
      </w:r>
      <w:r w:rsidRPr="00461151">
        <w:rPr>
          <w:b/>
          <w:bCs/>
          <w:color w:val="F79646" w:themeColor="accent6"/>
        </w:rPr>
        <w:t>recreational</w:t>
      </w:r>
      <w:r w:rsidRPr="00461151">
        <w:rPr>
          <w:b/>
          <w:bCs/>
          <w:color w:val="F79646" w:themeColor="accent6"/>
          <w:spacing w:val="-3"/>
        </w:rPr>
        <w:t xml:space="preserve"> </w:t>
      </w:r>
      <w:r w:rsidRPr="00461151">
        <w:rPr>
          <w:b/>
          <w:bCs/>
          <w:color w:val="F79646" w:themeColor="accent6"/>
        </w:rPr>
        <w:t>environments</w:t>
      </w:r>
      <w:r w:rsidRPr="00461151">
        <w:rPr>
          <w:b/>
          <w:bCs/>
          <w:color w:val="F79646" w:themeColor="accent6"/>
          <w:spacing w:val="-5"/>
        </w:rPr>
        <w:t xml:space="preserve"> </w:t>
      </w:r>
      <w:r w:rsidRPr="00461151">
        <w:rPr>
          <w:b/>
          <w:bCs/>
          <w:color w:val="F79646" w:themeColor="accent6"/>
        </w:rPr>
        <w:t>and opportunities</w:t>
      </w:r>
      <w:r w:rsidRPr="00461151">
        <w:rPr>
          <w:b/>
          <w:bCs/>
          <w:color w:val="F79646" w:themeColor="accent6"/>
          <w:spacing w:val="-4"/>
        </w:rPr>
        <w:t xml:space="preserve"> </w:t>
      </w:r>
      <w:r w:rsidRPr="00461151">
        <w:rPr>
          <w:b/>
          <w:bCs/>
          <w:color w:val="F79646" w:themeColor="accent6"/>
        </w:rPr>
        <w:t>in Calvert County.</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10"/>
        <w:gridCol w:w="1980"/>
        <w:gridCol w:w="1260"/>
      </w:tblGrid>
      <w:tr w:rsidR="000D6203" w:rsidRPr="005068B2" w14:paraId="4AC0DDC0" w14:textId="77777777">
        <w:trPr>
          <w:trHeight w:val="467"/>
        </w:trPr>
        <w:tc>
          <w:tcPr>
            <w:tcW w:w="7110" w:type="dxa"/>
            <w:vAlign w:val="bottom"/>
          </w:tcPr>
          <w:p w14:paraId="401326E0" w14:textId="77777777" w:rsidR="000D6203" w:rsidRPr="005068B2" w:rsidRDefault="000D6203" w:rsidP="00CA10E1">
            <w:pPr>
              <w:pStyle w:val="TableParagraph"/>
              <w:ind w:left="0"/>
              <w:rPr>
                <w:rFonts w:cs="Times New Roman"/>
              </w:rPr>
            </w:pPr>
            <w:r w:rsidRPr="005068B2">
              <w:rPr>
                <w:rFonts w:cs="Times New Roman"/>
                <w:b/>
              </w:rPr>
              <w:t>Objective</w:t>
            </w:r>
            <w:r w:rsidRPr="005068B2">
              <w:rPr>
                <w:rFonts w:cs="Times New Roman"/>
                <w:b/>
                <w:spacing w:val="-5"/>
              </w:rPr>
              <w:t xml:space="preserve"> </w:t>
            </w:r>
            <w:r w:rsidRPr="005068B2">
              <w:rPr>
                <w:rFonts w:cs="Times New Roman"/>
                <w:b/>
              </w:rPr>
              <w:t>1:</w:t>
            </w:r>
            <w:r w:rsidRPr="005068B2">
              <w:rPr>
                <w:rFonts w:cs="Times New Roman"/>
                <w:b/>
                <w:spacing w:val="-5"/>
              </w:rPr>
              <w:t xml:space="preserve"> </w:t>
            </w:r>
            <w:r w:rsidRPr="005068B2">
              <w:rPr>
                <w:rFonts w:cs="Times New Roman"/>
                <w:b/>
              </w:rPr>
              <w:t>Increase</w:t>
            </w:r>
            <w:r w:rsidRPr="005068B2">
              <w:rPr>
                <w:rFonts w:cs="Times New Roman"/>
                <w:b/>
                <w:spacing w:val="-3"/>
              </w:rPr>
              <w:t xml:space="preserve"> </w:t>
            </w:r>
            <w:r w:rsidRPr="005068B2">
              <w:rPr>
                <w:rFonts w:cs="Times New Roman"/>
                <w:b/>
              </w:rPr>
              <w:t>the</w:t>
            </w:r>
            <w:r w:rsidRPr="005068B2">
              <w:rPr>
                <w:rFonts w:cs="Times New Roman"/>
                <w:b/>
                <w:spacing w:val="-3"/>
              </w:rPr>
              <w:t xml:space="preserve"> </w:t>
            </w:r>
            <w:r w:rsidRPr="005068B2">
              <w:rPr>
                <w:rFonts w:cs="Times New Roman"/>
                <w:b/>
              </w:rPr>
              <w:t>amount</w:t>
            </w:r>
            <w:r w:rsidRPr="005068B2">
              <w:rPr>
                <w:rFonts w:cs="Times New Roman"/>
                <w:b/>
                <w:spacing w:val="-6"/>
              </w:rPr>
              <w:t xml:space="preserve"> </w:t>
            </w:r>
            <w:r w:rsidRPr="005068B2">
              <w:rPr>
                <w:rFonts w:cs="Times New Roman"/>
                <w:b/>
              </w:rPr>
              <w:t>of</w:t>
            </w:r>
            <w:r w:rsidRPr="005068B2">
              <w:rPr>
                <w:rFonts w:cs="Times New Roman"/>
                <w:b/>
                <w:spacing w:val="-5"/>
              </w:rPr>
              <w:t xml:space="preserve"> </w:t>
            </w:r>
            <w:r w:rsidRPr="005068B2">
              <w:rPr>
                <w:rFonts w:cs="Times New Roman"/>
                <w:b/>
              </w:rPr>
              <w:t>land</w:t>
            </w:r>
            <w:r w:rsidRPr="005068B2">
              <w:rPr>
                <w:rFonts w:cs="Times New Roman"/>
                <w:b/>
                <w:spacing w:val="-5"/>
              </w:rPr>
              <w:t xml:space="preserve"> </w:t>
            </w:r>
            <w:r w:rsidRPr="005068B2">
              <w:rPr>
                <w:rFonts w:cs="Times New Roman"/>
                <w:b/>
              </w:rPr>
              <w:t>area</w:t>
            </w:r>
            <w:r w:rsidRPr="005068B2">
              <w:rPr>
                <w:rFonts w:cs="Times New Roman"/>
                <w:b/>
                <w:spacing w:val="-5"/>
              </w:rPr>
              <w:t xml:space="preserve"> </w:t>
            </w:r>
            <w:r w:rsidRPr="005068B2">
              <w:rPr>
                <w:rFonts w:cs="Times New Roman"/>
                <w:b/>
              </w:rPr>
              <w:t>dedicated to recreation and natural resources.</w:t>
            </w:r>
          </w:p>
        </w:tc>
        <w:tc>
          <w:tcPr>
            <w:tcW w:w="1980" w:type="dxa"/>
            <w:vAlign w:val="bottom"/>
          </w:tcPr>
          <w:p w14:paraId="39C7308F" w14:textId="77777777" w:rsidR="000D6203" w:rsidRPr="005068B2" w:rsidRDefault="000D6203" w:rsidP="00CA10E1">
            <w:pPr>
              <w:pStyle w:val="TableParagraph"/>
              <w:ind w:left="0"/>
              <w:jc w:val="center"/>
              <w:rPr>
                <w:rFonts w:cs="Times New Roman"/>
                <w:spacing w:val="-2"/>
              </w:rPr>
            </w:pPr>
            <w:r w:rsidRPr="005068B2">
              <w:rPr>
                <w:rFonts w:cs="Times New Roman"/>
                <w:b/>
              </w:rPr>
              <w:t>Timeframe</w:t>
            </w:r>
            <w:r w:rsidRPr="005068B2">
              <w:rPr>
                <w:rFonts w:cs="Times New Roman"/>
                <w:b/>
                <w:spacing w:val="-16"/>
              </w:rPr>
              <w:t xml:space="preserve"> </w:t>
            </w:r>
            <w:r w:rsidRPr="005068B2">
              <w:rPr>
                <w:rFonts w:cs="Times New Roman"/>
                <w:b/>
              </w:rPr>
              <w:t xml:space="preserve">or </w:t>
            </w:r>
            <w:r w:rsidRPr="005068B2">
              <w:rPr>
                <w:rFonts w:cs="Times New Roman"/>
                <w:b/>
                <w:spacing w:val="-2"/>
              </w:rPr>
              <w:t>Associated Action</w:t>
            </w:r>
          </w:p>
        </w:tc>
        <w:tc>
          <w:tcPr>
            <w:tcW w:w="1260" w:type="dxa"/>
            <w:vAlign w:val="bottom"/>
          </w:tcPr>
          <w:p w14:paraId="299EC38E" w14:textId="77777777" w:rsidR="000D6203" w:rsidRPr="005068B2" w:rsidRDefault="000D6203" w:rsidP="00CA10E1">
            <w:pPr>
              <w:pStyle w:val="TableParagraph"/>
              <w:ind w:left="0"/>
              <w:jc w:val="center"/>
              <w:rPr>
                <w:rFonts w:cs="Times New Roman"/>
              </w:rPr>
            </w:pPr>
            <w:r w:rsidRPr="005068B2">
              <w:rPr>
                <w:rFonts w:cs="Times New Roman"/>
                <w:b/>
                <w:spacing w:val="-2"/>
              </w:rPr>
              <w:t>Responsible Parties</w:t>
            </w:r>
          </w:p>
        </w:tc>
      </w:tr>
      <w:tr w:rsidR="000D6203" w:rsidRPr="005068B2" w14:paraId="10477B54" w14:textId="77777777" w:rsidTr="0005497D">
        <w:trPr>
          <w:trHeight w:val="1106"/>
        </w:trPr>
        <w:tc>
          <w:tcPr>
            <w:tcW w:w="7110" w:type="dxa"/>
            <w:vAlign w:val="bottom"/>
          </w:tcPr>
          <w:p w14:paraId="6407ED4F" w14:textId="63BF1CDC" w:rsidR="000D6203" w:rsidRPr="005068B2" w:rsidRDefault="000D6203" w:rsidP="0005497D">
            <w:pPr>
              <w:pStyle w:val="TableParagraph"/>
              <w:ind w:left="763" w:hanging="763"/>
              <w:rPr>
                <w:rFonts w:cs="Times New Roman"/>
              </w:rPr>
            </w:pPr>
            <w:r w:rsidRPr="005068B2">
              <w:rPr>
                <w:rFonts w:cs="Times New Roman"/>
              </w:rPr>
              <w:t>11.3.1.1</w:t>
            </w:r>
            <w:r w:rsidRPr="005068B2">
              <w:rPr>
                <w:rFonts w:cs="Times New Roman"/>
                <w:spacing w:val="-6"/>
              </w:rPr>
              <w:t xml:space="preserve"> </w:t>
            </w:r>
            <w:r w:rsidRPr="005068B2">
              <w:rPr>
                <w:rFonts w:cs="Times New Roman"/>
              </w:rPr>
              <w:t>As</w:t>
            </w:r>
            <w:r w:rsidRPr="005068B2">
              <w:rPr>
                <w:rFonts w:cs="Times New Roman"/>
                <w:spacing w:val="-6"/>
              </w:rPr>
              <w:t xml:space="preserve"> </w:t>
            </w:r>
            <w:r w:rsidRPr="005068B2">
              <w:rPr>
                <w:rFonts w:cs="Times New Roman"/>
              </w:rPr>
              <w:t>the</w:t>
            </w:r>
            <w:r w:rsidRPr="005068B2">
              <w:rPr>
                <w:rFonts w:cs="Times New Roman"/>
                <w:spacing w:val="-4"/>
              </w:rPr>
              <w:t xml:space="preserve"> </w:t>
            </w:r>
            <w:r w:rsidRPr="005068B2">
              <w:rPr>
                <w:rFonts w:cs="Times New Roman"/>
              </w:rPr>
              <w:t>county’s</w:t>
            </w:r>
            <w:r w:rsidRPr="005068B2">
              <w:rPr>
                <w:rFonts w:cs="Times New Roman"/>
                <w:spacing w:val="-6"/>
              </w:rPr>
              <w:t xml:space="preserve"> </w:t>
            </w:r>
            <w:r w:rsidRPr="005068B2">
              <w:rPr>
                <w:rFonts w:cs="Times New Roman"/>
              </w:rPr>
              <w:t>population</w:t>
            </w:r>
            <w:r w:rsidRPr="005068B2">
              <w:rPr>
                <w:rFonts w:cs="Times New Roman"/>
                <w:spacing w:val="-5"/>
              </w:rPr>
              <w:t xml:space="preserve"> </w:t>
            </w:r>
            <w:r w:rsidRPr="005068B2">
              <w:rPr>
                <w:rFonts w:cs="Times New Roman"/>
              </w:rPr>
              <w:t>grows,</w:t>
            </w:r>
            <w:r w:rsidRPr="005068B2">
              <w:rPr>
                <w:rFonts w:cs="Times New Roman"/>
                <w:spacing w:val="-4"/>
              </w:rPr>
              <w:t xml:space="preserve"> </w:t>
            </w:r>
            <w:r w:rsidRPr="005068B2">
              <w:rPr>
                <w:rFonts w:cs="Times New Roman"/>
              </w:rPr>
              <w:t>the</w:t>
            </w:r>
            <w:r w:rsidRPr="005068B2">
              <w:rPr>
                <w:rFonts w:cs="Times New Roman"/>
                <w:spacing w:val="-3"/>
              </w:rPr>
              <w:t xml:space="preserve"> </w:t>
            </w:r>
            <w:r w:rsidRPr="005068B2">
              <w:rPr>
                <w:rFonts w:cs="Times New Roman"/>
              </w:rPr>
              <w:t>inventory</w:t>
            </w:r>
            <w:r w:rsidRPr="005068B2">
              <w:rPr>
                <w:rFonts w:cs="Times New Roman"/>
                <w:spacing w:val="-4"/>
              </w:rPr>
              <w:t xml:space="preserve"> </w:t>
            </w:r>
            <w:r w:rsidRPr="005068B2">
              <w:rPr>
                <w:rFonts w:cs="Times New Roman"/>
              </w:rPr>
              <w:t>of</w:t>
            </w:r>
            <w:r w:rsidRPr="005068B2">
              <w:rPr>
                <w:rFonts w:cs="Times New Roman"/>
                <w:spacing w:val="-2"/>
              </w:rPr>
              <w:t xml:space="preserve"> parks </w:t>
            </w:r>
            <w:r w:rsidRPr="005068B2">
              <w:rPr>
                <w:rFonts w:cs="Times New Roman"/>
              </w:rPr>
              <w:t>and</w:t>
            </w:r>
            <w:r w:rsidRPr="005068B2">
              <w:rPr>
                <w:rFonts w:cs="Times New Roman"/>
                <w:spacing w:val="-3"/>
              </w:rPr>
              <w:t xml:space="preserve"> </w:t>
            </w:r>
            <w:r w:rsidRPr="005068B2">
              <w:rPr>
                <w:rFonts w:cs="Times New Roman"/>
              </w:rPr>
              <w:t>recreation</w:t>
            </w:r>
            <w:r w:rsidRPr="005068B2">
              <w:rPr>
                <w:rFonts w:cs="Times New Roman"/>
                <w:spacing w:val="-5"/>
              </w:rPr>
              <w:t xml:space="preserve"> </w:t>
            </w:r>
            <w:r w:rsidRPr="005068B2">
              <w:rPr>
                <w:rFonts w:cs="Times New Roman"/>
              </w:rPr>
              <w:t>assets</w:t>
            </w:r>
            <w:r w:rsidRPr="005068B2">
              <w:rPr>
                <w:rFonts w:cs="Times New Roman"/>
                <w:spacing w:val="-4"/>
              </w:rPr>
              <w:t xml:space="preserve"> </w:t>
            </w:r>
            <w:r w:rsidRPr="005068B2">
              <w:rPr>
                <w:rFonts w:cs="Times New Roman"/>
              </w:rPr>
              <w:t>and</w:t>
            </w:r>
            <w:r w:rsidRPr="005068B2">
              <w:rPr>
                <w:rFonts w:cs="Times New Roman"/>
                <w:spacing w:val="-5"/>
              </w:rPr>
              <w:t xml:space="preserve"> </w:t>
            </w:r>
            <w:r w:rsidRPr="005068B2">
              <w:rPr>
                <w:rFonts w:cs="Times New Roman"/>
              </w:rPr>
              <w:t>programs,</w:t>
            </w:r>
            <w:r w:rsidRPr="005068B2">
              <w:rPr>
                <w:rFonts w:cs="Times New Roman"/>
                <w:spacing w:val="-4"/>
              </w:rPr>
              <w:t xml:space="preserve"> </w:t>
            </w:r>
            <w:r w:rsidRPr="005068B2">
              <w:rPr>
                <w:rFonts w:cs="Times New Roman"/>
              </w:rPr>
              <w:t>as</w:t>
            </w:r>
            <w:r w:rsidRPr="005068B2">
              <w:rPr>
                <w:rFonts w:cs="Times New Roman"/>
                <w:spacing w:val="-3"/>
              </w:rPr>
              <w:t xml:space="preserve"> </w:t>
            </w:r>
            <w:r w:rsidRPr="005068B2">
              <w:rPr>
                <w:rFonts w:cs="Times New Roman"/>
              </w:rPr>
              <w:t>well</w:t>
            </w:r>
            <w:r w:rsidRPr="005068B2">
              <w:rPr>
                <w:rFonts w:cs="Times New Roman"/>
                <w:spacing w:val="-4"/>
              </w:rPr>
              <w:t xml:space="preserve"> </w:t>
            </w:r>
            <w:r w:rsidRPr="005068B2">
              <w:rPr>
                <w:rFonts w:cs="Times New Roman"/>
              </w:rPr>
              <w:t>as</w:t>
            </w:r>
            <w:r w:rsidRPr="005068B2">
              <w:rPr>
                <w:rFonts w:cs="Times New Roman"/>
                <w:spacing w:val="-4"/>
              </w:rPr>
              <w:t xml:space="preserve"> </w:t>
            </w:r>
            <w:r w:rsidRPr="005068B2">
              <w:rPr>
                <w:rFonts w:cs="Times New Roman"/>
              </w:rPr>
              <w:t>resources</w:t>
            </w:r>
            <w:r w:rsidRPr="005068B2">
              <w:rPr>
                <w:rFonts w:cs="Times New Roman"/>
                <w:spacing w:val="-3"/>
              </w:rPr>
              <w:t xml:space="preserve"> </w:t>
            </w:r>
            <w:r w:rsidRPr="005068B2">
              <w:rPr>
                <w:rFonts w:cs="Times New Roman"/>
              </w:rPr>
              <w:t>of</w:t>
            </w:r>
            <w:r w:rsidRPr="005068B2">
              <w:rPr>
                <w:rFonts w:cs="Times New Roman"/>
                <w:spacing w:val="-4"/>
              </w:rPr>
              <w:t xml:space="preserve"> </w:t>
            </w:r>
            <w:r w:rsidRPr="005068B2">
              <w:rPr>
                <w:rFonts w:cs="Times New Roman"/>
                <w:spacing w:val="-5"/>
              </w:rPr>
              <w:t xml:space="preserve">the </w:t>
            </w:r>
            <w:r w:rsidRPr="005068B2">
              <w:rPr>
                <w:rFonts w:cs="Times New Roman"/>
              </w:rPr>
              <w:t xml:space="preserve">Department of Parks </w:t>
            </w:r>
            <w:r w:rsidR="7CA1874B" w:rsidRPr="005068B2">
              <w:rPr>
                <w:rFonts w:cs="Times New Roman"/>
              </w:rPr>
              <w:t>&amp;</w:t>
            </w:r>
            <w:r w:rsidRPr="005068B2">
              <w:rPr>
                <w:rFonts w:cs="Times New Roman"/>
              </w:rPr>
              <w:t xml:space="preserve"> Recreation should increase in a corresponding</w:t>
            </w:r>
            <w:r w:rsidRPr="005068B2">
              <w:rPr>
                <w:rFonts w:cs="Times New Roman"/>
                <w:spacing w:val="-6"/>
              </w:rPr>
              <w:t xml:space="preserve"> </w:t>
            </w:r>
            <w:r w:rsidRPr="005068B2">
              <w:rPr>
                <w:rFonts w:cs="Times New Roman"/>
              </w:rPr>
              <w:t>manner</w:t>
            </w:r>
            <w:r w:rsidRPr="005068B2">
              <w:rPr>
                <w:rFonts w:cs="Times New Roman"/>
                <w:spacing w:val="-5"/>
              </w:rPr>
              <w:t xml:space="preserve"> </w:t>
            </w:r>
            <w:r w:rsidRPr="005068B2">
              <w:rPr>
                <w:rFonts w:cs="Times New Roman"/>
              </w:rPr>
              <w:t>to</w:t>
            </w:r>
            <w:r w:rsidRPr="005068B2">
              <w:rPr>
                <w:rFonts w:cs="Times New Roman"/>
                <w:spacing w:val="-4"/>
              </w:rPr>
              <w:t xml:space="preserve"> </w:t>
            </w:r>
            <w:r w:rsidRPr="005068B2">
              <w:rPr>
                <w:rFonts w:cs="Times New Roman"/>
              </w:rPr>
              <w:t>ensure</w:t>
            </w:r>
            <w:r w:rsidRPr="005068B2">
              <w:rPr>
                <w:rFonts w:cs="Times New Roman"/>
                <w:spacing w:val="-5"/>
              </w:rPr>
              <w:t xml:space="preserve"> </w:t>
            </w:r>
            <w:r w:rsidRPr="005068B2">
              <w:rPr>
                <w:rFonts w:cs="Times New Roman"/>
              </w:rPr>
              <w:t>the</w:t>
            </w:r>
            <w:r w:rsidRPr="005068B2">
              <w:rPr>
                <w:rFonts w:cs="Times New Roman"/>
                <w:spacing w:val="-7"/>
              </w:rPr>
              <w:t xml:space="preserve"> </w:t>
            </w:r>
            <w:r w:rsidRPr="005068B2">
              <w:rPr>
                <w:rFonts w:cs="Times New Roman"/>
              </w:rPr>
              <w:t>continued</w:t>
            </w:r>
            <w:r w:rsidRPr="005068B2">
              <w:rPr>
                <w:rFonts w:cs="Times New Roman"/>
                <w:spacing w:val="-7"/>
              </w:rPr>
              <w:t xml:space="preserve"> </w:t>
            </w:r>
            <w:r w:rsidRPr="005068B2">
              <w:rPr>
                <w:rFonts w:cs="Times New Roman"/>
              </w:rPr>
              <w:t>delivery</w:t>
            </w:r>
            <w:r w:rsidRPr="005068B2">
              <w:rPr>
                <w:rFonts w:cs="Times New Roman"/>
                <w:spacing w:val="-5"/>
              </w:rPr>
              <w:t xml:space="preserve"> </w:t>
            </w:r>
            <w:r w:rsidRPr="005068B2">
              <w:rPr>
                <w:rFonts w:cs="Times New Roman"/>
              </w:rPr>
              <w:t>of</w:t>
            </w:r>
            <w:r w:rsidRPr="005068B2">
              <w:rPr>
                <w:rFonts w:cs="Times New Roman"/>
                <w:spacing w:val="-4"/>
              </w:rPr>
              <w:t xml:space="preserve"> </w:t>
            </w:r>
            <w:r w:rsidRPr="005068B2">
              <w:rPr>
                <w:rFonts w:cs="Times New Roman"/>
              </w:rPr>
              <w:t>high</w:t>
            </w:r>
            <w:r w:rsidR="7D95C0FF" w:rsidRPr="005068B2">
              <w:rPr>
                <w:rFonts w:cs="Times New Roman"/>
              </w:rPr>
              <w:t>-</w:t>
            </w:r>
            <w:r w:rsidRPr="005068B2">
              <w:rPr>
                <w:rFonts w:cs="Times New Roman"/>
              </w:rPr>
              <w:t xml:space="preserve">quality programs, facility maintenance and infrastructure </w:t>
            </w:r>
            <w:r w:rsidRPr="005068B2">
              <w:rPr>
                <w:rFonts w:cs="Times New Roman"/>
                <w:spacing w:val="-2"/>
              </w:rPr>
              <w:t>management.</w:t>
            </w:r>
          </w:p>
        </w:tc>
        <w:tc>
          <w:tcPr>
            <w:tcW w:w="1980" w:type="dxa"/>
            <w:vAlign w:val="center"/>
          </w:tcPr>
          <w:p w14:paraId="1F27D262" w14:textId="77777777" w:rsidR="000D6203" w:rsidRPr="005068B2" w:rsidRDefault="000D6203" w:rsidP="00CA10E1">
            <w:pPr>
              <w:pStyle w:val="TableParagraph"/>
              <w:ind w:left="0"/>
              <w:jc w:val="center"/>
              <w:rPr>
                <w:rFonts w:cs="Times New Roman"/>
              </w:rPr>
            </w:pPr>
            <w:r w:rsidRPr="005068B2">
              <w:rPr>
                <w:rFonts w:cs="Times New Roman"/>
                <w:spacing w:val="-2"/>
              </w:rPr>
              <w:t>Long-</w:t>
            </w:r>
            <w:r w:rsidRPr="005068B2">
              <w:rPr>
                <w:rFonts w:cs="Times New Roman"/>
                <w:spacing w:val="-4"/>
              </w:rPr>
              <w:t>Term</w:t>
            </w:r>
          </w:p>
        </w:tc>
        <w:tc>
          <w:tcPr>
            <w:tcW w:w="1260" w:type="dxa"/>
            <w:vAlign w:val="center"/>
          </w:tcPr>
          <w:p w14:paraId="55BEB58B" w14:textId="77777777" w:rsidR="000D6203" w:rsidRPr="005068B2" w:rsidRDefault="000D6203" w:rsidP="00CA10E1">
            <w:pPr>
              <w:pStyle w:val="TableParagraph"/>
              <w:ind w:left="0"/>
              <w:jc w:val="center"/>
              <w:rPr>
                <w:rFonts w:cs="Times New Roman"/>
              </w:rPr>
            </w:pPr>
            <w:r w:rsidRPr="005068B2">
              <w:rPr>
                <w:rFonts w:cs="Times New Roman"/>
              </w:rPr>
              <w:t>P&amp;R,</w:t>
            </w:r>
            <w:r w:rsidRPr="005068B2">
              <w:rPr>
                <w:rFonts w:cs="Times New Roman"/>
                <w:spacing w:val="-2"/>
              </w:rPr>
              <w:t xml:space="preserve"> </w:t>
            </w:r>
            <w:r w:rsidRPr="005068B2">
              <w:rPr>
                <w:rFonts w:cs="Times New Roman"/>
                <w:spacing w:val="-5"/>
              </w:rPr>
              <w:t>P&amp;Z</w:t>
            </w:r>
          </w:p>
        </w:tc>
      </w:tr>
      <w:tr w:rsidR="000D6203" w:rsidRPr="005068B2" w14:paraId="72B868F2" w14:textId="77777777" w:rsidTr="00461151">
        <w:trPr>
          <w:trHeight w:val="638"/>
        </w:trPr>
        <w:tc>
          <w:tcPr>
            <w:tcW w:w="7110" w:type="dxa"/>
            <w:vAlign w:val="bottom"/>
          </w:tcPr>
          <w:p w14:paraId="2152F339" w14:textId="77777777" w:rsidR="000D6203" w:rsidRPr="005068B2" w:rsidRDefault="000D6203" w:rsidP="0005497D">
            <w:pPr>
              <w:pStyle w:val="TableParagraph"/>
              <w:ind w:left="763" w:hanging="763"/>
              <w:rPr>
                <w:rFonts w:cs="Times New Roman"/>
              </w:rPr>
            </w:pPr>
            <w:r w:rsidRPr="005068B2">
              <w:rPr>
                <w:rFonts w:cs="Times New Roman"/>
              </w:rPr>
              <w:t>11.3.1.2</w:t>
            </w:r>
            <w:r w:rsidRPr="005068B2">
              <w:rPr>
                <w:rFonts w:cs="Times New Roman"/>
                <w:spacing w:val="-5"/>
              </w:rPr>
              <w:t xml:space="preserve"> </w:t>
            </w:r>
            <w:r w:rsidRPr="005068B2">
              <w:rPr>
                <w:rFonts w:cs="Times New Roman"/>
              </w:rPr>
              <w:t>Target</w:t>
            </w:r>
            <w:r w:rsidRPr="005068B2">
              <w:rPr>
                <w:rFonts w:cs="Times New Roman"/>
                <w:spacing w:val="-4"/>
              </w:rPr>
              <w:t xml:space="preserve"> </w:t>
            </w:r>
            <w:r w:rsidRPr="005068B2">
              <w:rPr>
                <w:rFonts w:cs="Times New Roman"/>
              </w:rPr>
              <w:t>the</w:t>
            </w:r>
            <w:r w:rsidRPr="005068B2">
              <w:rPr>
                <w:rFonts w:cs="Times New Roman"/>
                <w:spacing w:val="-5"/>
              </w:rPr>
              <w:t xml:space="preserve"> </w:t>
            </w:r>
            <w:r w:rsidRPr="005068B2">
              <w:rPr>
                <w:rFonts w:cs="Times New Roman"/>
              </w:rPr>
              <w:t>development</w:t>
            </w:r>
            <w:r w:rsidRPr="005068B2">
              <w:rPr>
                <w:rFonts w:cs="Times New Roman"/>
                <w:spacing w:val="-4"/>
              </w:rPr>
              <w:t xml:space="preserve"> </w:t>
            </w:r>
            <w:r w:rsidRPr="005068B2">
              <w:rPr>
                <w:rFonts w:cs="Times New Roman"/>
              </w:rPr>
              <w:t>of</w:t>
            </w:r>
            <w:r w:rsidRPr="005068B2">
              <w:rPr>
                <w:rFonts w:cs="Times New Roman"/>
                <w:spacing w:val="-4"/>
              </w:rPr>
              <w:t xml:space="preserve"> </w:t>
            </w:r>
            <w:r w:rsidRPr="005068B2">
              <w:rPr>
                <w:rFonts w:cs="Times New Roman"/>
              </w:rPr>
              <w:t>any</w:t>
            </w:r>
            <w:r w:rsidRPr="005068B2">
              <w:rPr>
                <w:rFonts w:cs="Times New Roman"/>
                <w:spacing w:val="-3"/>
              </w:rPr>
              <w:t xml:space="preserve"> </w:t>
            </w:r>
            <w:r w:rsidRPr="005068B2">
              <w:rPr>
                <w:rFonts w:cs="Times New Roman"/>
              </w:rPr>
              <w:t>new</w:t>
            </w:r>
            <w:r w:rsidRPr="005068B2">
              <w:rPr>
                <w:rFonts w:cs="Times New Roman"/>
                <w:spacing w:val="-5"/>
              </w:rPr>
              <w:t xml:space="preserve"> </w:t>
            </w:r>
            <w:r w:rsidRPr="005068B2">
              <w:rPr>
                <w:rFonts w:cs="Times New Roman"/>
              </w:rPr>
              <w:t>indoor</w:t>
            </w:r>
            <w:r w:rsidRPr="005068B2">
              <w:rPr>
                <w:rFonts w:cs="Times New Roman"/>
                <w:spacing w:val="-3"/>
              </w:rPr>
              <w:t xml:space="preserve"> </w:t>
            </w:r>
            <w:r w:rsidRPr="005068B2">
              <w:rPr>
                <w:rFonts w:cs="Times New Roman"/>
              </w:rPr>
              <w:t>and</w:t>
            </w:r>
            <w:r w:rsidRPr="005068B2">
              <w:rPr>
                <w:rFonts w:cs="Times New Roman"/>
                <w:spacing w:val="-3"/>
              </w:rPr>
              <w:t xml:space="preserve"> </w:t>
            </w:r>
            <w:r w:rsidRPr="005068B2">
              <w:rPr>
                <w:rFonts w:cs="Times New Roman"/>
              </w:rPr>
              <w:t>outdoor sports fields or courts and/or other active recreation components</w:t>
            </w:r>
            <w:r w:rsidRPr="005068B2">
              <w:rPr>
                <w:rFonts w:cs="Times New Roman"/>
                <w:spacing w:val="-2"/>
              </w:rPr>
              <w:t xml:space="preserve"> </w:t>
            </w:r>
            <w:r w:rsidRPr="005068B2">
              <w:rPr>
                <w:rFonts w:cs="Times New Roman"/>
              </w:rPr>
              <w:t>in</w:t>
            </w:r>
            <w:r w:rsidRPr="005068B2">
              <w:rPr>
                <w:rFonts w:cs="Times New Roman"/>
                <w:spacing w:val="-4"/>
              </w:rPr>
              <w:t xml:space="preserve"> </w:t>
            </w:r>
            <w:r w:rsidRPr="005068B2">
              <w:rPr>
                <w:rFonts w:cs="Times New Roman"/>
              </w:rPr>
              <w:t>or</w:t>
            </w:r>
            <w:r w:rsidRPr="005068B2">
              <w:rPr>
                <w:rFonts w:cs="Times New Roman"/>
                <w:spacing w:val="-3"/>
              </w:rPr>
              <w:t xml:space="preserve"> </w:t>
            </w:r>
            <w:r w:rsidRPr="005068B2">
              <w:rPr>
                <w:rFonts w:cs="Times New Roman"/>
              </w:rPr>
              <w:t>near</w:t>
            </w:r>
            <w:r w:rsidRPr="005068B2">
              <w:rPr>
                <w:rFonts w:cs="Times New Roman"/>
                <w:spacing w:val="-5"/>
              </w:rPr>
              <w:t xml:space="preserve"> </w:t>
            </w:r>
            <w:r>
              <w:rPr>
                <w:rFonts w:cs="Times New Roman"/>
              </w:rPr>
              <w:t>t</w:t>
            </w:r>
            <w:r w:rsidRPr="005068B2">
              <w:rPr>
                <w:rFonts w:cs="Times New Roman"/>
              </w:rPr>
              <w:t xml:space="preserve">own </w:t>
            </w:r>
            <w:r>
              <w:rPr>
                <w:rFonts w:cs="Times New Roman"/>
              </w:rPr>
              <w:t>c</w:t>
            </w:r>
            <w:r w:rsidRPr="005068B2">
              <w:rPr>
                <w:rFonts w:cs="Times New Roman"/>
              </w:rPr>
              <w:t>enter</w:t>
            </w:r>
            <w:r w:rsidRPr="005068B2">
              <w:rPr>
                <w:rFonts w:cs="Times New Roman"/>
                <w:spacing w:val="-2"/>
              </w:rPr>
              <w:t>s.</w:t>
            </w:r>
          </w:p>
        </w:tc>
        <w:tc>
          <w:tcPr>
            <w:tcW w:w="1980" w:type="dxa"/>
            <w:vAlign w:val="center"/>
          </w:tcPr>
          <w:p w14:paraId="0649A3E8" w14:textId="77777777" w:rsidR="000D6203" w:rsidRPr="005068B2" w:rsidRDefault="000D6203" w:rsidP="00CA10E1">
            <w:pPr>
              <w:pStyle w:val="TableParagraph"/>
              <w:ind w:left="0"/>
              <w:jc w:val="center"/>
              <w:rPr>
                <w:rFonts w:cs="Times New Roman"/>
              </w:rPr>
            </w:pPr>
            <w:r w:rsidRPr="005068B2">
              <w:rPr>
                <w:rFonts w:cs="Times New Roman"/>
                <w:spacing w:val="-2"/>
              </w:rPr>
              <w:t>Short-</w:t>
            </w:r>
            <w:r w:rsidRPr="005068B2">
              <w:rPr>
                <w:rFonts w:cs="Times New Roman"/>
                <w:spacing w:val="-4"/>
              </w:rPr>
              <w:t>Term</w:t>
            </w:r>
          </w:p>
        </w:tc>
        <w:tc>
          <w:tcPr>
            <w:tcW w:w="1260" w:type="dxa"/>
            <w:vAlign w:val="center"/>
          </w:tcPr>
          <w:p w14:paraId="5221B8B9" w14:textId="77777777" w:rsidR="000D6203" w:rsidRPr="005068B2" w:rsidRDefault="000D6203" w:rsidP="00CA10E1">
            <w:pPr>
              <w:pStyle w:val="TableParagraph"/>
              <w:ind w:left="0"/>
              <w:jc w:val="center"/>
              <w:rPr>
                <w:rFonts w:cs="Times New Roman"/>
              </w:rPr>
            </w:pPr>
            <w:r w:rsidRPr="005068B2">
              <w:rPr>
                <w:rFonts w:cs="Times New Roman"/>
              </w:rPr>
              <w:t>P&amp;R,</w:t>
            </w:r>
            <w:r w:rsidRPr="005068B2">
              <w:rPr>
                <w:rFonts w:cs="Times New Roman"/>
                <w:spacing w:val="-4"/>
              </w:rPr>
              <w:t xml:space="preserve"> </w:t>
            </w:r>
            <w:r w:rsidRPr="005068B2">
              <w:rPr>
                <w:rFonts w:cs="Times New Roman"/>
              </w:rPr>
              <w:t>P&amp;Z,</w:t>
            </w:r>
            <w:r w:rsidRPr="005068B2">
              <w:rPr>
                <w:rFonts w:cs="Times New Roman"/>
                <w:spacing w:val="-3"/>
              </w:rPr>
              <w:t xml:space="preserve"> ED</w:t>
            </w:r>
          </w:p>
        </w:tc>
      </w:tr>
      <w:tr w:rsidR="000D6203" w:rsidRPr="005068B2" w14:paraId="266ACCF2" w14:textId="77777777">
        <w:trPr>
          <w:trHeight w:val="587"/>
        </w:trPr>
        <w:tc>
          <w:tcPr>
            <w:tcW w:w="7110" w:type="dxa"/>
            <w:vAlign w:val="bottom"/>
          </w:tcPr>
          <w:p w14:paraId="279F00A7" w14:textId="77777777" w:rsidR="000D6203" w:rsidRPr="005068B2" w:rsidRDefault="000D6203" w:rsidP="0005497D">
            <w:pPr>
              <w:pStyle w:val="TableParagraph"/>
              <w:ind w:left="763" w:hanging="763"/>
              <w:rPr>
                <w:rFonts w:cs="Times New Roman"/>
              </w:rPr>
            </w:pPr>
            <w:r w:rsidRPr="005068B2">
              <w:rPr>
                <w:rFonts w:cs="Times New Roman"/>
              </w:rPr>
              <w:t>11.3.1.3</w:t>
            </w:r>
            <w:r w:rsidRPr="005068B2">
              <w:rPr>
                <w:rFonts w:cs="Times New Roman"/>
                <w:spacing w:val="-3"/>
              </w:rPr>
              <w:t xml:space="preserve"> </w:t>
            </w:r>
            <w:r w:rsidRPr="005068B2">
              <w:rPr>
                <w:rFonts w:cs="Times New Roman"/>
              </w:rPr>
              <w:t>Plan</w:t>
            </w:r>
            <w:r w:rsidRPr="005068B2">
              <w:rPr>
                <w:rFonts w:cs="Times New Roman"/>
                <w:spacing w:val="-5"/>
              </w:rPr>
              <w:t xml:space="preserve"> </w:t>
            </w:r>
            <w:r w:rsidRPr="005068B2">
              <w:rPr>
                <w:rFonts w:cs="Times New Roman"/>
              </w:rPr>
              <w:t>for</w:t>
            </w:r>
            <w:r w:rsidRPr="005068B2">
              <w:rPr>
                <w:rFonts w:cs="Times New Roman"/>
                <w:spacing w:val="-4"/>
              </w:rPr>
              <w:t xml:space="preserve"> </w:t>
            </w:r>
            <w:r w:rsidRPr="005068B2">
              <w:rPr>
                <w:rFonts w:cs="Times New Roman"/>
              </w:rPr>
              <w:t>the</w:t>
            </w:r>
            <w:r w:rsidRPr="005068B2">
              <w:rPr>
                <w:rFonts w:cs="Times New Roman"/>
                <w:spacing w:val="-4"/>
              </w:rPr>
              <w:t xml:space="preserve"> </w:t>
            </w:r>
            <w:r w:rsidRPr="005068B2">
              <w:rPr>
                <w:rFonts w:cs="Times New Roman"/>
              </w:rPr>
              <w:t>creation</w:t>
            </w:r>
            <w:r w:rsidRPr="005068B2">
              <w:rPr>
                <w:rFonts w:cs="Times New Roman"/>
                <w:spacing w:val="-2"/>
              </w:rPr>
              <w:t xml:space="preserve"> </w:t>
            </w:r>
            <w:r w:rsidRPr="005068B2">
              <w:rPr>
                <w:rFonts w:cs="Times New Roman"/>
              </w:rPr>
              <w:t>and/or</w:t>
            </w:r>
            <w:r w:rsidRPr="005068B2">
              <w:rPr>
                <w:rFonts w:cs="Times New Roman"/>
                <w:spacing w:val="-2"/>
              </w:rPr>
              <w:t xml:space="preserve"> </w:t>
            </w:r>
            <w:r w:rsidRPr="005068B2">
              <w:rPr>
                <w:rFonts w:cs="Times New Roman"/>
              </w:rPr>
              <w:t>expansion</w:t>
            </w:r>
            <w:r w:rsidRPr="005068B2">
              <w:rPr>
                <w:rFonts w:cs="Times New Roman"/>
                <w:spacing w:val="-5"/>
              </w:rPr>
              <w:t xml:space="preserve"> </w:t>
            </w:r>
            <w:r w:rsidRPr="005068B2">
              <w:rPr>
                <w:rFonts w:cs="Times New Roman"/>
              </w:rPr>
              <w:t>of</w:t>
            </w:r>
            <w:r w:rsidRPr="005068B2">
              <w:rPr>
                <w:rFonts w:cs="Times New Roman"/>
                <w:spacing w:val="-3"/>
              </w:rPr>
              <w:t xml:space="preserve"> </w:t>
            </w:r>
            <w:r w:rsidRPr="005068B2">
              <w:rPr>
                <w:rFonts w:cs="Times New Roman"/>
                <w:spacing w:val="-2"/>
              </w:rPr>
              <w:t xml:space="preserve">centrally </w:t>
            </w:r>
            <w:r w:rsidRPr="005068B2">
              <w:rPr>
                <w:rFonts w:cs="Times New Roman"/>
              </w:rPr>
              <w:t>located</w:t>
            </w:r>
            <w:r w:rsidRPr="005068B2">
              <w:rPr>
                <w:rFonts w:cs="Times New Roman"/>
                <w:spacing w:val="-6"/>
              </w:rPr>
              <w:t xml:space="preserve"> </w:t>
            </w:r>
            <w:r w:rsidRPr="005068B2">
              <w:rPr>
                <w:rFonts w:cs="Times New Roman"/>
              </w:rPr>
              <w:t>parks</w:t>
            </w:r>
            <w:r w:rsidRPr="005068B2">
              <w:rPr>
                <w:rFonts w:cs="Times New Roman"/>
                <w:spacing w:val="-3"/>
              </w:rPr>
              <w:t xml:space="preserve"> </w:t>
            </w:r>
            <w:r w:rsidRPr="005068B2">
              <w:rPr>
                <w:rFonts w:cs="Times New Roman"/>
              </w:rPr>
              <w:t>and</w:t>
            </w:r>
            <w:r w:rsidRPr="005068B2">
              <w:rPr>
                <w:rFonts w:cs="Times New Roman"/>
                <w:spacing w:val="-2"/>
              </w:rPr>
              <w:t xml:space="preserve"> </w:t>
            </w:r>
            <w:r w:rsidRPr="005068B2">
              <w:rPr>
                <w:rFonts w:cs="Times New Roman"/>
              </w:rPr>
              <w:t>green</w:t>
            </w:r>
            <w:r w:rsidRPr="005068B2">
              <w:rPr>
                <w:rFonts w:cs="Times New Roman"/>
                <w:spacing w:val="-5"/>
              </w:rPr>
              <w:t xml:space="preserve"> </w:t>
            </w:r>
            <w:r w:rsidRPr="005068B2">
              <w:rPr>
                <w:rFonts w:cs="Times New Roman"/>
              </w:rPr>
              <w:t>spaces</w:t>
            </w:r>
            <w:r w:rsidRPr="005068B2">
              <w:rPr>
                <w:rFonts w:cs="Times New Roman"/>
                <w:spacing w:val="-3"/>
              </w:rPr>
              <w:t xml:space="preserve"> </w:t>
            </w:r>
            <w:r w:rsidRPr="005068B2">
              <w:rPr>
                <w:rFonts w:cs="Times New Roman"/>
              </w:rPr>
              <w:t>in</w:t>
            </w:r>
            <w:r w:rsidRPr="005068B2">
              <w:rPr>
                <w:rFonts w:cs="Times New Roman"/>
                <w:spacing w:val="-3"/>
              </w:rPr>
              <w:t xml:space="preserve"> </w:t>
            </w:r>
            <w:r>
              <w:rPr>
                <w:rFonts w:cs="Times New Roman"/>
              </w:rPr>
              <w:t>t</w:t>
            </w:r>
            <w:r w:rsidRPr="005068B2">
              <w:rPr>
                <w:rFonts w:cs="Times New Roman"/>
              </w:rPr>
              <w:t xml:space="preserve">own </w:t>
            </w:r>
            <w:r>
              <w:rPr>
                <w:rFonts w:cs="Times New Roman"/>
              </w:rPr>
              <w:t>c</w:t>
            </w:r>
            <w:r w:rsidRPr="005068B2">
              <w:rPr>
                <w:rFonts w:cs="Times New Roman"/>
              </w:rPr>
              <w:t>enter</w:t>
            </w:r>
            <w:r w:rsidRPr="005068B2">
              <w:rPr>
                <w:rFonts w:cs="Times New Roman"/>
                <w:spacing w:val="-2"/>
              </w:rPr>
              <w:t>s.</w:t>
            </w:r>
          </w:p>
        </w:tc>
        <w:tc>
          <w:tcPr>
            <w:tcW w:w="1980" w:type="dxa"/>
            <w:vAlign w:val="center"/>
          </w:tcPr>
          <w:p w14:paraId="19E8E082" w14:textId="77777777" w:rsidR="000D6203" w:rsidRPr="005068B2" w:rsidRDefault="000D6203" w:rsidP="00CA10E1">
            <w:pPr>
              <w:pStyle w:val="TableParagraph"/>
              <w:ind w:left="0"/>
              <w:jc w:val="center"/>
              <w:rPr>
                <w:rFonts w:cs="Times New Roman"/>
              </w:rPr>
            </w:pPr>
            <w:r w:rsidRPr="005068B2">
              <w:rPr>
                <w:rFonts w:cs="Times New Roman"/>
                <w:spacing w:val="-2"/>
              </w:rPr>
              <w:t>Long-</w:t>
            </w:r>
            <w:r w:rsidRPr="005068B2">
              <w:rPr>
                <w:rFonts w:cs="Times New Roman"/>
                <w:spacing w:val="-4"/>
              </w:rPr>
              <w:t>Term</w:t>
            </w:r>
          </w:p>
        </w:tc>
        <w:tc>
          <w:tcPr>
            <w:tcW w:w="1260" w:type="dxa"/>
            <w:vAlign w:val="center"/>
          </w:tcPr>
          <w:p w14:paraId="15F9ACE7" w14:textId="77777777" w:rsidR="000D6203" w:rsidRPr="005068B2" w:rsidRDefault="000D6203" w:rsidP="00CA10E1">
            <w:pPr>
              <w:pStyle w:val="TableParagraph"/>
              <w:ind w:left="0"/>
              <w:jc w:val="center"/>
              <w:rPr>
                <w:rFonts w:cs="Times New Roman"/>
              </w:rPr>
            </w:pPr>
            <w:r w:rsidRPr="005068B2">
              <w:rPr>
                <w:rFonts w:cs="Times New Roman"/>
              </w:rPr>
              <w:t>P&amp;R,</w:t>
            </w:r>
            <w:r w:rsidRPr="005068B2">
              <w:rPr>
                <w:rFonts w:cs="Times New Roman"/>
                <w:spacing w:val="-2"/>
              </w:rPr>
              <w:t xml:space="preserve"> </w:t>
            </w:r>
            <w:r w:rsidRPr="005068B2">
              <w:rPr>
                <w:rFonts w:cs="Times New Roman"/>
                <w:spacing w:val="-5"/>
              </w:rPr>
              <w:t>P&amp;Z</w:t>
            </w:r>
          </w:p>
        </w:tc>
      </w:tr>
      <w:tr w:rsidR="000D6203" w:rsidRPr="005068B2" w14:paraId="25849518" w14:textId="77777777">
        <w:trPr>
          <w:trHeight w:val="587"/>
        </w:trPr>
        <w:tc>
          <w:tcPr>
            <w:tcW w:w="7110" w:type="dxa"/>
            <w:vAlign w:val="bottom"/>
          </w:tcPr>
          <w:p w14:paraId="6A452E23" w14:textId="77777777" w:rsidR="000D6203" w:rsidRPr="005068B2" w:rsidRDefault="000D6203" w:rsidP="0005497D">
            <w:pPr>
              <w:pStyle w:val="TableParagraph"/>
              <w:ind w:left="763" w:hanging="763"/>
              <w:rPr>
                <w:rFonts w:cs="Times New Roman"/>
              </w:rPr>
            </w:pPr>
            <w:r w:rsidRPr="005068B2">
              <w:rPr>
                <w:rFonts w:cs="Times New Roman"/>
              </w:rPr>
              <w:lastRenderedPageBreak/>
              <w:t>11.3.1.4</w:t>
            </w:r>
            <w:r w:rsidRPr="005068B2">
              <w:rPr>
                <w:rFonts w:cs="Times New Roman"/>
                <w:spacing w:val="-40"/>
              </w:rPr>
              <w:t xml:space="preserve"> </w:t>
            </w:r>
            <w:r w:rsidRPr="005068B2">
              <w:rPr>
                <w:rFonts w:cs="Times New Roman"/>
              </w:rPr>
              <w:t>Select</w:t>
            </w:r>
            <w:r w:rsidRPr="005068B2">
              <w:rPr>
                <w:rFonts w:cs="Times New Roman"/>
                <w:spacing w:val="-5"/>
              </w:rPr>
              <w:t xml:space="preserve"> </w:t>
            </w:r>
            <w:r w:rsidRPr="005068B2">
              <w:rPr>
                <w:rFonts w:cs="Times New Roman"/>
              </w:rPr>
              <w:t>locations</w:t>
            </w:r>
            <w:r w:rsidRPr="005068B2">
              <w:rPr>
                <w:rFonts w:cs="Times New Roman"/>
                <w:spacing w:val="-5"/>
              </w:rPr>
              <w:t xml:space="preserve"> </w:t>
            </w:r>
            <w:r w:rsidRPr="005068B2">
              <w:rPr>
                <w:rFonts w:cs="Times New Roman"/>
              </w:rPr>
              <w:t>for</w:t>
            </w:r>
            <w:r w:rsidRPr="005068B2">
              <w:rPr>
                <w:rFonts w:cs="Times New Roman"/>
                <w:spacing w:val="-4"/>
              </w:rPr>
              <w:t xml:space="preserve"> </w:t>
            </w:r>
            <w:r w:rsidRPr="005068B2">
              <w:rPr>
                <w:rFonts w:cs="Times New Roman"/>
              </w:rPr>
              <w:t>parks</w:t>
            </w:r>
            <w:r w:rsidRPr="005068B2">
              <w:rPr>
                <w:rFonts w:cs="Times New Roman"/>
                <w:spacing w:val="-4"/>
              </w:rPr>
              <w:t xml:space="preserve"> </w:t>
            </w:r>
            <w:r w:rsidRPr="005068B2">
              <w:rPr>
                <w:rFonts w:cs="Times New Roman"/>
              </w:rPr>
              <w:t>that</w:t>
            </w:r>
            <w:r w:rsidRPr="005068B2">
              <w:rPr>
                <w:rFonts w:cs="Times New Roman"/>
                <w:spacing w:val="-4"/>
              </w:rPr>
              <w:t xml:space="preserve"> </w:t>
            </w:r>
            <w:r w:rsidRPr="005068B2">
              <w:rPr>
                <w:rFonts w:cs="Times New Roman"/>
              </w:rPr>
              <w:t>are</w:t>
            </w:r>
            <w:r w:rsidRPr="005068B2">
              <w:rPr>
                <w:rFonts w:cs="Times New Roman"/>
                <w:spacing w:val="-4"/>
              </w:rPr>
              <w:t xml:space="preserve"> </w:t>
            </w:r>
            <w:r w:rsidRPr="005068B2">
              <w:rPr>
                <w:rFonts w:cs="Times New Roman"/>
              </w:rPr>
              <w:t>easily</w:t>
            </w:r>
            <w:r w:rsidRPr="005068B2">
              <w:rPr>
                <w:rFonts w:cs="Times New Roman"/>
                <w:spacing w:val="-4"/>
              </w:rPr>
              <w:t xml:space="preserve"> </w:t>
            </w:r>
            <w:r w:rsidRPr="005068B2">
              <w:rPr>
                <w:rFonts w:cs="Times New Roman"/>
              </w:rPr>
              <w:t>accessible</w:t>
            </w:r>
            <w:r w:rsidRPr="005068B2">
              <w:rPr>
                <w:rFonts w:cs="Times New Roman"/>
                <w:spacing w:val="-4"/>
              </w:rPr>
              <w:t xml:space="preserve"> </w:t>
            </w:r>
            <w:r w:rsidRPr="005068B2">
              <w:rPr>
                <w:rFonts w:cs="Times New Roman"/>
                <w:spacing w:val="-5"/>
              </w:rPr>
              <w:t xml:space="preserve">to </w:t>
            </w:r>
            <w:r w:rsidRPr="005068B2">
              <w:rPr>
                <w:rFonts w:cs="Times New Roman"/>
              </w:rPr>
              <w:t>pedestrians</w:t>
            </w:r>
            <w:r w:rsidRPr="005068B2">
              <w:rPr>
                <w:rFonts w:cs="Times New Roman"/>
                <w:spacing w:val="-4"/>
              </w:rPr>
              <w:t xml:space="preserve"> </w:t>
            </w:r>
            <w:r w:rsidRPr="005068B2">
              <w:rPr>
                <w:rFonts w:cs="Times New Roman"/>
              </w:rPr>
              <w:t>and</w:t>
            </w:r>
            <w:r w:rsidRPr="005068B2">
              <w:rPr>
                <w:rFonts w:cs="Times New Roman"/>
                <w:spacing w:val="-5"/>
              </w:rPr>
              <w:t xml:space="preserve"> </w:t>
            </w:r>
            <w:r w:rsidRPr="005068B2">
              <w:rPr>
                <w:rFonts w:cs="Times New Roman"/>
              </w:rPr>
              <w:t>bicyclists</w:t>
            </w:r>
            <w:r w:rsidRPr="005068B2">
              <w:rPr>
                <w:rFonts w:cs="Times New Roman"/>
                <w:spacing w:val="-4"/>
              </w:rPr>
              <w:t xml:space="preserve"> </w:t>
            </w:r>
            <w:r w:rsidRPr="005068B2">
              <w:rPr>
                <w:rFonts w:cs="Times New Roman"/>
              </w:rPr>
              <w:t>living</w:t>
            </w:r>
            <w:r w:rsidRPr="005068B2">
              <w:rPr>
                <w:rFonts w:cs="Times New Roman"/>
                <w:spacing w:val="-4"/>
              </w:rPr>
              <w:t xml:space="preserve"> </w:t>
            </w:r>
            <w:r w:rsidRPr="005068B2">
              <w:rPr>
                <w:rFonts w:cs="Times New Roman"/>
              </w:rPr>
              <w:t>in</w:t>
            </w:r>
            <w:r w:rsidRPr="005068B2">
              <w:rPr>
                <w:rFonts w:cs="Times New Roman"/>
                <w:spacing w:val="-4"/>
              </w:rPr>
              <w:t xml:space="preserve"> </w:t>
            </w:r>
            <w:r w:rsidRPr="005068B2">
              <w:rPr>
                <w:rFonts w:cs="Times New Roman"/>
              </w:rPr>
              <w:t>the</w:t>
            </w:r>
            <w:r w:rsidRPr="005068B2">
              <w:rPr>
                <w:rFonts w:cs="Times New Roman"/>
                <w:spacing w:val="-5"/>
              </w:rPr>
              <w:t xml:space="preserve"> </w:t>
            </w:r>
            <w:r>
              <w:rPr>
                <w:rFonts w:cs="Times New Roman"/>
              </w:rPr>
              <w:t>t</w:t>
            </w:r>
            <w:r w:rsidRPr="005068B2">
              <w:rPr>
                <w:rFonts w:cs="Times New Roman"/>
              </w:rPr>
              <w:t xml:space="preserve">own </w:t>
            </w:r>
            <w:r>
              <w:rPr>
                <w:rFonts w:cs="Times New Roman"/>
              </w:rPr>
              <w:t>c</w:t>
            </w:r>
            <w:r w:rsidRPr="005068B2">
              <w:rPr>
                <w:rFonts w:cs="Times New Roman"/>
              </w:rPr>
              <w:t>enter</w:t>
            </w:r>
            <w:r w:rsidRPr="005068B2">
              <w:rPr>
                <w:rFonts w:cs="Times New Roman"/>
                <w:spacing w:val="-2"/>
              </w:rPr>
              <w:t>s.</w:t>
            </w:r>
          </w:p>
        </w:tc>
        <w:tc>
          <w:tcPr>
            <w:tcW w:w="1980" w:type="dxa"/>
            <w:vAlign w:val="center"/>
          </w:tcPr>
          <w:p w14:paraId="7B07E6D4" w14:textId="77777777" w:rsidR="000D6203" w:rsidRPr="005068B2" w:rsidRDefault="000D6203" w:rsidP="00CA10E1">
            <w:pPr>
              <w:pStyle w:val="TableParagraph"/>
              <w:ind w:left="0"/>
              <w:jc w:val="center"/>
              <w:rPr>
                <w:rFonts w:cs="Times New Roman"/>
              </w:rPr>
            </w:pPr>
            <w:r w:rsidRPr="005068B2">
              <w:rPr>
                <w:rFonts w:cs="Times New Roman"/>
              </w:rPr>
              <w:t>Ongoing</w:t>
            </w:r>
          </w:p>
        </w:tc>
        <w:tc>
          <w:tcPr>
            <w:tcW w:w="1260" w:type="dxa"/>
            <w:vAlign w:val="center"/>
          </w:tcPr>
          <w:p w14:paraId="792F455A" w14:textId="77777777" w:rsidR="000D6203" w:rsidRPr="005068B2" w:rsidRDefault="000D6203" w:rsidP="00CA10E1">
            <w:pPr>
              <w:pStyle w:val="TableParagraph"/>
              <w:ind w:left="0"/>
              <w:jc w:val="center"/>
              <w:rPr>
                <w:rFonts w:cs="Times New Roman"/>
              </w:rPr>
            </w:pPr>
            <w:r w:rsidRPr="005068B2">
              <w:rPr>
                <w:rFonts w:cs="Times New Roman"/>
              </w:rPr>
              <w:t>P&amp;R,</w:t>
            </w:r>
            <w:r w:rsidRPr="005068B2">
              <w:rPr>
                <w:rFonts w:cs="Times New Roman"/>
                <w:spacing w:val="-2"/>
              </w:rPr>
              <w:t xml:space="preserve"> </w:t>
            </w:r>
            <w:r w:rsidRPr="005068B2">
              <w:rPr>
                <w:rFonts w:cs="Times New Roman"/>
                <w:spacing w:val="-5"/>
              </w:rPr>
              <w:t>P&amp;Z</w:t>
            </w:r>
          </w:p>
        </w:tc>
      </w:tr>
      <w:tr w:rsidR="000D6203" w:rsidRPr="005068B2" w14:paraId="5600C519" w14:textId="77777777">
        <w:trPr>
          <w:trHeight w:val="585"/>
        </w:trPr>
        <w:tc>
          <w:tcPr>
            <w:tcW w:w="7110" w:type="dxa"/>
            <w:vAlign w:val="bottom"/>
          </w:tcPr>
          <w:p w14:paraId="6A5875E2" w14:textId="77777777" w:rsidR="000D6203" w:rsidRPr="005068B2" w:rsidRDefault="000D6203" w:rsidP="0005497D">
            <w:pPr>
              <w:pStyle w:val="TableParagraph"/>
              <w:ind w:left="763" w:hanging="763"/>
              <w:rPr>
                <w:rFonts w:cs="Times New Roman"/>
              </w:rPr>
            </w:pPr>
            <w:r w:rsidRPr="005068B2">
              <w:rPr>
                <w:rFonts w:cs="Times New Roman"/>
              </w:rPr>
              <w:t>11.3.1.5</w:t>
            </w:r>
            <w:r w:rsidRPr="005068B2">
              <w:rPr>
                <w:rFonts w:cs="Times New Roman"/>
                <w:spacing w:val="-38"/>
              </w:rPr>
              <w:t xml:space="preserve"> </w:t>
            </w:r>
            <w:r w:rsidRPr="005068B2">
              <w:rPr>
                <w:rFonts w:cs="Times New Roman"/>
              </w:rPr>
              <w:t>Support</w:t>
            </w:r>
            <w:r w:rsidRPr="005068B2">
              <w:rPr>
                <w:rFonts w:cs="Times New Roman"/>
                <w:spacing w:val="-6"/>
              </w:rPr>
              <w:t xml:space="preserve"> </w:t>
            </w:r>
            <w:r w:rsidRPr="005068B2">
              <w:rPr>
                <w:rFonts w:cs="Times New Roman"/>
              </w:rPr>
              <w:t>the</w:t>
            </w:r>
            <w:r w:rsidRPr="005068B2">
              <w:rPr>
                <w:rFonts w:cs="Times New Roman"/>
                <w:spacing w:val="-6"/>
              </w:rPr>
              <w:t xml:space="preserve"> </w:t>
            </w:r>
            <w:r w:rsidRPr="005068B2">
              <w:rPr>
                <w:rFonts w:cs="Times New Roman"/>
              </w:rPr>
              <w:t>construction</w:t>
            </w:r>
            <w:r w:rsidRPr="005068B2">
              <w:rPr>
                <w:rFonts w:cs="Times New Roman"/>
                <w:spacing w:val="-5"/>
              </w:rPr>
              <w:t xml:space="preserve"> </w:t>
            </w:r>
            <w:r w:rsidRPr="005068B2">
              <w:rPr>
                <w:rFonts w:cs="Times New Roman"/>
              </w:rPr>
              <w:t>of</w:t>
            </w:r>
            <w:r w:rsidRPr="005068B2">
              <w:rPr>
                <w:rFonts w:cs="Times New Roman"/>
                <w:spacing w:val="-3"/>
              </w:rPr>
              <w:t xml:space="preserve"> </w:t>
            </w:r>
            <w:r w:rsidRPr="005068B2">
              <w:rPr>
                <w:rFonts w:cs="Times New Roman"/>
              </w:rPr>
              <w:t>the</w:t>
            </w:r>
            <w:r w:rsidRPr="005068B2">
              <w:rPr>
                <w:rFonts w:cs="Times New Roman"/>
                <w:spacing w:val="-5"/>
              </w:rPr>
              <w:t xml:space="preserve"> </w:t>
            </w:r>
            <w:r w:rsidRPr="005068B2">
              <w:rPr>
                <w:rFonts w:cs="Times New Roman"/>
              </w:rPr>
              <w:t>permanent</w:t>
            </w:r>
            <w:r w:rsidRPr="005068B2">
              <w:rPr>
                <w:rFonts w:cs="Times New Roman"/>
                <w:spacing w:val="-5"/>
              </w:rPr>
              <w:t xml:space="preserve"> </w:t>
            </w:r>
            <w:r w:rsidRPr="005068B2">
              <w:rPr>
                <w:rFonts w:cs="Times New Roman"/>
              </w:rPr>
              <w:t>Harriet</w:t>
            </w:r>
            <w:r w:rsidRPr="005068B2">
              <w:rPr>
                <w:rFonts w:cs="Times New Roman"/>
                <w:spacing w:val="-2"/>
              </w:rPr>
              <w:t xml:space="preserve"> </w:t>
            </w:r>
            <w:r w:rsidRPr="005068B2">
              <w:rPr>
                <w:rFonts w:cs="Times New Roman"/>
                <w:spacing w:val="-5"/>
              </w:rPr>
              <w:t xml:space="preserve">E. </w:t>
            </w:r>
            <w:r w:rsidRPr="005068B2">
              <w:rPr>
                <w:rFonts w:cs="Times New Roman"/>
              </w:rPr>
              <w:t>Brown</w:t>
            </w:r>
            <w:r w:rsidRPr="005068B2">
              <w:rPr>
                <w:rFonts w:cs="Times New Roman"/>
                <w:spacing w:val="-3"/>
              </w:rPr>
              <w:t xml:space="preserve"> </w:t>
            </w:r>
            <w:r w:rsidRPr="005068B2">
              <w:rPr>
                <w:rFonts w:cs="Times New Roman"/>
              </w:rPr>
              <w:t>Community</w:t>
            </w:r>
            <w:r w:rsidRPr="005068B2">
              <w:rPr>
                <w:rFonts w:cs="Times New Roman"/>
                <w:spacing w:val="-4"/>
              </w:rPr>
              <w:t xml:space="preserve"> </w:t>
            </w:r>
            <w:r w:rsidRPr="005068B2">
              <w:rPr>
                <w:rFonts w:cs="Times New Roman"/>
                <w:spacing w:val="-2"/>
              </w:rPr>
              <w:t>Center.</w:t>
            </w:r>
          </w:p>
        </w:tc>
        <w:tc>
          <w:tcPr>
            <w:tcW w:w="1980" w:type="dxa"/>
            <w:vAlign w:val="center"/>
          </w:tcPr>
          <w:p w14:paraId="5EAF59D5" w14:textId="77777777" w:rsidR="000D6203" w:rsidRPr="005068B2" w:rsidRDefault="000D6203" w:rsidP="00CA10E1">
            <w:pPr>
              <w:pStyle w:val="TableParagraph"/>
              <w:ind w:left="0"/>
              <w:jc w:val="center"/>
              <w:rPr>
                <w:rFonts w:cs="Times New Roman"/>
              </w:rPr>
            </w:pPr>
            <w:r w:rsidRPr="005068B2">
              <w:rPr>
                <w:rFonts w:cs="Times New Roman"/>
              </w:rPr>
              <w:t>Ongoing</w:t>
            </w:r>
          </w:p>
        </w:tc>
        <w:tc>
          <w:tcPr>
            <w:tcW w:w="1260" w:type="dxa"/>
            <w:vAlign w:val="center"/>
          </w:tcPr>
          <w:p w14:paraId="08162E74" w14:textId="77777777" w:rsidR="000D6203" w:rsidRPr="005068B2" w:rsidRDefault="000D6203" w:rsidP="00CA10E1">
            <w:pPr>
              <w:pStyle w:val="TableParagraph"/>
              <w:ind w:left="0"/>
              <w:jc w:val="center"/>
              <w:rPr>
                <w:rFonts w:cs="Times New Roman"/>
              </w:rPr>
            </w:pPr>
            <w:r w:rsidRPr="005068B2">
              <w:rPr>
                <w:rFonts w:cs="Times New Roman"/>
              </w:rPr>
              <w:t>BOCC,</w:t>
            </w:r>
            <w:r w:rsidRPr="005068B2">
              <w:rPr>
                <w:rFonts w:cs="Times New Roman"/>
                <w:spacing w:val="-3"/>
              </w:rPr>
              <w:t xml:space="preserve"> </w:t>
            </w:r>
            <w:r w:rsidRPr="005068B2">
              <w:rPr>
                <w:rFonts w:cs="Times New Roman"/>
                <w:spacing w:val="-5"/>
              </w:rPr>
              <w:t>P&amp;R</w:t>
            </w:r>
          </w:p>
        </w:tc>
      </w:tr>
    </w:tbl>
    <w:p w14:paraId="76962952" w14:textId="77777777" w:rsidR="000D6203" w:rsidRPr="005068B2" w:rsidRDefault="000D6203" w:rsidP="00CA10E1">
      <w:pPr>
        <w:pStyle w:val="BodyText"/>
        <w:rPr>
          <w:rFonts w:cs="Times New Roman"/>
        </w:rPr>
      </w:pPr>
    </w:p>
    <w:p w14:paraId="79BC1570" w14:textId="77777777" w:rsidR="000D6203" w:rsidRPr="00461151" w:rsidRDefault="000D6203" w:rsidP="00461151">
      <w:pPr>
        <w:pStyle w:val="BodyText"/>
        <w:rPr>
          <w:b/>
          <w:bCs/>
          <w:color w:val="F79646" w:themeColor="accent6"/>
        </w:rPr>
      </w:pPr>
      <w:r w:rsidRPr="00461151">
        <w:rPr>
          <w:b/>
          <w:bCs/>
          <w:color w:val="F79646" w:themeColor="accent6"/>
        </w:rPr>
        <w:t>Goal</w:t>
      </w:r>
      <w:r w:rsidRPr="00461151">
        <w:rPr>
          <w:b/>
          <w:bCs/>
          <w:color w:val="F79646" w:themeColor="accent6"/>
          <w:spacing w:val="-3"/>
        </w:rPr>
        <w:t xml:space="preserve"> </w:t>
      </w:r>
      <w:r w:rsidRPr="00461151">
        <w:rPr>
          <w:b/>
          <w:bCs/>
          <w:color w:val="F79646" w:themeColor="accent6"/>
        </w:rPr>
        <w:t>4:</w:t>
      </w:r>
      <w:r w:rsidRPr="00461151">
        <w:rPr>
          <w:b/>
          <w:bCs/>
          <w:color w:val="F79646" w:themeColor="accent6"/>
          <w:spacing w:val="-3"/>
        </w:rPr>
        <w:t xml:space="preserve"> </w:t>
      </w:r>
      <w:r w:rsidRPr="00461151">
        <w:rPr>
          <w:b/>
          <w:bCs/>
          <w:color w:val="F79646" w:themeColor="accent6"/>
        </w:rPr>
        <w:t>Support</w:t>
      </w:r>
      <w:r w:rsidRPr="00461151">
        <w:rPr>
          <w:b/>
          <w:bCs/>
          <w:color w:val="F79646" w:themeColor="accent6"/>
          <w:spacing w:val="-3"/>
        </w:rPr>
        <w:t xml:space="preserve"> </w:t>
      </w:r>
      <w:r w:rsidRPr="00461151">
        <w:rPr>
          <w:b/>
          <w:bCs/>
          <w:color w:val="F79646" w:themeColor="accent6"/>
        </w:rPr>
        <w:t>and/or</w:t>
      </w:r>
      <w:r w:rsidRPr="00461151">
        <w:rPr>
          <w:b/>
          <w:bCs/>
          <w:color w:val="F79646" w:themeColor="accent6"/>
          <w:spacing w:val="-5"/>
        </w:rPr>
        <w:t xml:space="preserve"> </w:t>
      </w:r>
      <w:r w:rsidRPr="00461151">
        <w:rPr>
          <w:b/>
          <w:bCs/>
          <w:color w:val="F79646" w:themeColor="accent6"/>
        </w:rPr>
        <w:t>encourage</w:t>
      </w:r>
      <w:r w:rsidRPr="00461151">
        <w:rPr>
          <w:b/>
          <w:bCs/>
          <w:color w:val="F79646" w:themeColor="accent6"/>
          <w:spacing w:val="-5"/>
        </w:rPr>
        <w:t xml:space="preserve"> </w:t>
      </w:r>
      <w:r w:rsidRPr="00461151">
        <w:rPr>
          <w:b/>
          <w:bCs/>
          <w:color w:val="F79646" w:themeColor="accent6"/>
        </w:rPr>
        <w:t>adequate</w:t>
      </w:r>
      <w:r w:rsidRPr="00461151">
        <w:rPr>
          <w:b/>
          <w:bCs/>
          <w:color w:val="F79646" w:themeColor="accent6"/>
          <w:spacing w:val="-3"/>
        </w:rPr>
        <w:t xml:space="preserve"> </w:t>
      </w:r>
      <w:r w:rsidRPr="00461151">
        <w:rPr>
          <w:b/>
          <w:bCs/>
          <w:color w:val="F79646" w:themeColor="accent6"/>
        </w:rPr>
        <w:t>healthcare</w:t>
      </w:r>
      <w:r w:rsidRPr="00461151">
        <w:rPr>
          <w:b/>
          <w:bCs/>
          <w:color w:val="F79646" w:themeColor="accent6"/>
          <w:spacing w:val="-3"/>
        </w:rPr>
        <w:t xml:space="preserve"> </w:t>
      </w:r>
      <w:r w:rsidRPr="00461151">
        <w:rPr>
          <w:b/>
          <w:bCs/>
          <w:color w:val="F79646" w:themeColor="accent6"/>
        </w:rPr>
        <w:t>facilities</w:t>
      </w:r>
      <w:r w:rsidRPr="00461151">
        <w:rPr>
          <w:b/>
          <w:bCs/>
          <w:color w:val="F79646" w:themeColor="accent6"/>
          <w:spacing w:val="-4"/>
        </w:rPr>
        <w:t xml:space="preserve"> </w:t>
      </w:r>
      <w:r w:rsidRPr="00461151">
        <w:rPr>
          <w:b/>
          <w:bCs/>
          <w:color w:val="F79646" w:themeColor="accent6"/>
        </w:rPr>
        <w:t>and</w:t>
      </w:r>
      <w:r w:rsidRPr="00461151">
        <w:rPr>
          <w:b/>
          <w:bCs/>
          <w:color w:val="F79646" w:themeColor="accent6"/>
          <w:spacing w:val="-3"/>
        </w:rPr>
        <w:t xml:space="preserve"> </w:t>
      </w:r>
      <w:r w:rsidRPr="00461151">
        <w:rPr>
          <w:b/>
          <w:bCs/>
          <w:color w:val="F79646" w:themeColor="accent6"/>
        </w:rPr>
        <w:t>programs</w:t>
      </w:r>
      <w:r w:rsidRPr="00461151">
        <w:rPr>
          <w:b/>
          <w:bCs/>
          <w:color w:val="F79646" w:themeColor="accent6"/>
          <w:spacing w:val="-4"/>
        </w:rPr>
        <w:t xml:space="preserve"> </w:t>
      </w:r>
      <w:r w:rsidRPr="00461151">
        <w:rPr>
          <w:b/>
          <w:bCs/>
          <w:color w:val="F79646" w:themeColor="accent6"/>
        </w:rPr>
        <w:t>in</w:t>
      </w:r>
      <w:r w:rsidRPr="00461151">
        <w:rPr>
          <w:b/>
          <w:bCs/>
          <w:color w:val="F79646" w:themeColor="accent6"/>
          <w:spacing w:val="-3"/>
        </w:rPr>
        <w:t xml:space="preserve"> </w:t>
      </w:r>
      <w:r w:rsidRPr="00461151">
        <w:rPr>
          <w:b/>
          <w:bCs/>
          <w:color w:val="F79646" w:themeColor="accent6"/>
        </w:rPr>
        <w:t xml:space="preserve">Prince </w:t>
      </w:r>
      <w:r w:rsidRPr="00461151">
        <w:rPr>
          <w:b/>
          <w:bCs/>
          <w:color w:val="F79646" w:themeColor="accent6"/>
          <w:spacing w:val="-2"/>
        </w:rPr>
        <w:t>Frederick.</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10"/>
        <w:gridCol w:w="1890"/>
        <w:gridCol w:w="1320"/>
      </w:tblGrid>
      <w:tr w:rsidR="000D6203" w:rsidRPr="005068B2" w14:paraId="093F07B0" w14:textId="77777777">
        <w:trPr>
          <w:trHeight w:val="494"/>
        </w:trPr>
        <w:tc>
          <w:tcPr>
            <w:tcW w:w="7110" w:type="dxa"/>
            <w:vAlign w:val="center"/>
          </w:tcPr>
          <w:p w14:paraId="3F8F6432" w14:textId="77777777" w:rsidR="000D6203" w:rsidRPr="005068B2" w:rsidRDefault="000D6203" w:rsidP="00CA10E1">
            <w:pPr>
              <w:pStyle w:val="TableParagraph"/>
              <w:ind w:left="0"/>
              <w:rPr>
                <w:rFonts w:cs="Times New Roman"/>
                <w:b/>
              </w:rPr>
            </w:pPr>
            <w:r w:rsidRPr="005068B2">
              <w:rPr>
                <w:rFonts w:cs="Times New Roman"/>
                <w:b/>
              </w:rPr>
              <w:t>Objective</w:t>
            </w:r>
            <w:r w:rsidRPr="005068B2">
              <w:rPr>
                <w:rFonts w:cs="Times New Roman"/>
                <w:b/>
                <w:spacing w:val="-5"/>
              </w:rPr>
              <w:t xml:space="preserve"> </w:t>
            </w:r>
            <w:r w:rsidRPr="005068B2">
              <w:rPr>
                <w:rFonts w:cs="Times New Roman"/>
                <w:b/>
              </w:rPr>
              <w:t>1:</w:t>
            </w:r>
            <w:r w:rsidRPr="005068B2">
              <w:rPr>
                <w:rFonts w:cs="Times New Roman"/>
                <w:b/>
                <w:spacing w:val="-5"/>
              </w:rPr>
              <w:t xml:space="preserve"> </w:t>
            </w:r>
            <w:r w:rsidRPr="005068B2">
              <w:rPr>
                <w:rFonts w:cs="Times New Roman"/>
                <w:b/>
              </w:rPr>
              <w:t>Support</w:t>
            </w:r>
            <w:r w:rsidRPr="005068B2">
              <w:rPr>
                <w:rFonts w:cs="Times New Roman"/>
                <w:b/>
                <w:spacing w:val="-5"/>
              </w:rPr>
              <w:t xml:space="preserve"> </w:t>
            </w:r>
            <w:r w:rsidRPr="005068B2">
              <w:rPr>
                <w:rFonts w:cs="Times New Roman"/>
                <w:b/>
              </w:rPr>
              <w:t>the</w:t>
            </w:r>
            <w:r w:rsidRPr="005068B2">
              <w:rPr>
                <w:rFonts w:cs="Times New Roman"/>
                <w:b/>
                <w:spacing w:val="-5"/>
              </w:rPr>
              <w:t xml:space="preserve"> </w:t>
            </w:r>
            <w:r w:rsidRPr="005068B2">
              <w:rPr>
                <w:rFonts w:cs="Times New Roman"/>
                <w:b/>
              </w:rPr>
              <w:t>health</w:t>
            </w:r>
            <w:r w:rsidRPr="005068B2">
              <w:rPr>
                <w:rFonts w:cs="Times New Roman"/>
                <w:b/>
                <w:spacing w:val="-5"/>
              </w:rPr>
              <w:t xml:space="preserve"> </w:t>
            </w:r>
            <w:r w:rsidRPr="005068B2">
              <w:rPr>
                <w:rFonts w:cs="Times New Roman"/>
                <w:b/>
              </w:rPr>
              <w:t>and</w:t>
            </w:r>
            <w:r w:rsidRPr="005068B2">
              <w:rPr>
                <w:rFonts w:cs="Times New Roman"/>
                <w:b/>
                <w:spacing w:val="-5"/>
              </w:rPr>
              <w:t xml:space="preserve"> </w:t>
            </w:r>
            <w:r w:rsidRPr="005068B2">
              <w:rPr>
                <w:rFonts w:cs="Times New Roman"/>
                <w:b/>
              </w:rPr>
              <w:t>wellbeing</w:t>
            </w:r>
            <w:r w:rsidRPr="005068B2">
              <w:rPr>
                <w:rFonts w:cs="Times New Roman"/>
                <w:b/>
                <w:spacing w:val="-8"/>
              </w:rPr>
              <w:t xml:space="preserve"> </w:t>
            </w:r>
            <w:r w:rsidRPr="005068B2">
              <w:rPr>
                <w:rFonts w:cs="Times New Roman"/>
                <w:b/>
              </w:rPr>
              <w:t>of</w:t>
            </w:r>
            <w:r w:rsidRPr="005068B2">
              <w:rPr>
                <w:rFonts w:cs="Times New Roman"/>
                <w:b/>
                <w:spacing w:val="-3"/>
              </w:rPr>
              <w:t xml:space="preserve"> </w:t>
            </w:r>
            <w:r w:rsidRPr="005068B2">
              <w:rPr>
                <w:rFonts w:cs="Times New Roman"/>
                <w:b/>
              </w:rPr>
              <w:t>Prince Frederick residents.</w:t>
            </w:r>
          </w:p>
        </w:tc>
        <w:tc>
          <w:tcPr>
            <w:tcW w:w="1890" w:type="dxa"/>
            <w:vAlign w:val="center"/>
          </w:tcPr>
          <w:p w14:paraId="7B03AB66" w14:textId="77777777" w:rsidR="000D6203" w:rsidRPr="005068B2" w:rsidRDefault="000D6203" w:rsidP="00CA10E1">
            <w:pPr>
              <w:pStyle w:val="TableParagraph"/>
              <w:ind w:left="0"/>
              <w:jc w:val="center"/>
              <w:rPr>
                <w:rFonts w:cs="Times New Roman"/>
                <w:b/>
              </w:rPr>
            </w:pPr>
            <w:r w:rsidRPr="005068B2">
              <w:rPr>
                <w:rFonts w:cs="Times New Roman"/>
                <w:b/>
              </w:rPr>
              <w:t>Timeframe</w:t>
            </w:r>
            <w:r w:rsidRPr="005068B2">
              <w:rPr>
                <w:rFonts w:cs="Times New Roman"/>
                <w:b/>
                <w:spacing w:val="-16"/>
              </w:rPr>
              <w:t xml:space="preserve"> </w:t>
            </w:r>
            <w:r w:rsidRPr="005068B2">
              <w:rPr>
                <w:rFonts w:cs="Times New Roman"/>
                <w:b/>
              </w:rPr>
              <w:t xml:space="preserve">or </w:t>
            </w:r>
            <w:r w:rsidRPr="005068B2">
              <w:rPr>
                <w:rFonts w:cs="Times New Roman"/>
                <w:b/>
                <w:spacing w:val="-2"/>
              </w:rPr>
              <w:t>Associated Action</w:t>
            </w:r>
          </w:p>
        </w:tc>
        <w:tc>
          <w:tcPr>
            <w:tcW w:w="1320" w:type="dxa"/>
            <w:vAlign w:val="center"/>
          </w:tcPr>
          <w:p w14:paraId="56D37512" w14:textId="77777777" w:rsidR="000D6203" w:rsidRPr="005068B2" w:rsidRDefault="000D6203" w:rsidP="00CA10E1">
            <w:pPr>
              <w:pStyle w:val="TableParagraph"/>
              <w:ind w:left="0"/>
              <w:jc w:val="center"/>
              <w:rPr>
                <w:rFonts w:cs="Times New Roman"/>
                <w:b/>
              </w:rPr>
            </w:pPr>
            <w:r w:rsidRPr="005068B2">
              <w:rPr>
                <w:rFonts w:cs="Times New Roman"/>
                <w:b/>
                <w:spacing w:val="-2"/>
              </w:rPr>
              <w:t>Responsible Parties</w:t>
            </w:r>
          </w:p>
        </w:tc>
      </w:tr>
      <w:tr w:rsidR="000D6203" w:rsidRPr="005068B2" w14:paraId="081051D9" w14:textId="77777777">
        <w:trPr>
          <w:trHeight w:val="593"/>
        </w:trPr>
        <w:tc>
          <w:tcPr>
            <w:tcW w:w="7110" w:type="dxa"/>
            <w:vAlign w:val="center"/>
          </w:tcPr>
          <w:p w14:paraId="52169DBD" w14:textId="3249901B" w:rsidR="000D6203" w:rsidRPr="005068B2" w:rsidRDefault="000D6203" w:rsidP="00E1743D">
            <w:pPr>
              <w:pStyle w:val="TableParagraph"/>
              <w:ind w:left="763" w:hanging="763"/>
              <w:rPr>
                <w:rFonts w:cs="Times New Roman"/>
              </w:rPr>
            </w:pPr>
            <w:r w:rsidRPr="005068B2">
              <w:rPr>
                <w:rFonts w:cs="Times New Roman"/>
              </w:rPr>
              <w:t>11.4.1.1</w:t>
            </w:r>
            <w:r w:rsidRPr="005068B2">
              <w:rPr>
                <w:rFonts w:cs="Times New Roman"/>
                <w:spacing w:val="-6"/>
              </w:rPr>
              <w:t xml:space="preserve"> </w:t>
            </w:r>
            <w:r w:rsidRPr="005068B2">
              <w:rPr>
                <w:rFonts w:cs="Times New Roman"/>
              </w:rPr>
              <w:t>Work</w:t>
            </w:r>
            <w:r w:rsidRPr="005068B2">
              <w:rPr>
                <w:rFonts w:cs="Times New Roman"/>
                <w:spacing w:val="-4"/>
              </w:rPr>
              <w:t xml:space="preserve"> </w:t>
            </w:r>
            <w:r w:rsidRPr="005068B2">
              <w:rPr>
                <w:rFonts w:cs="Times New Roman"/>
              </w:rPr>
              <w:t>with</w:t>
            </w:r>
            <w:r w:rsidRPr="005068B2">
              <w:rPr>
                <w:rFonts w:cs="Times New Roman"/>
                <w:spacing w:val="-3"/>
              </w:rPr>
              <w:t xml:space="preserve"> </w:t>
            </w:r>
            <w:r w:rsidRPr="005068B2">
              <w:rPr>
                <w:rFonts w:cs="Times New Roman"/>
              </w:rPr>
              <w:t>CalvertHealth</w:t>
            </w:r>
            <w:r w:rsidRPr="005068B2">
              <w:rPr>
                <w:rFonts w:cs="Times New Roman"/>
                <w:spacing w:val="-6"/>
              </w:rPr>
              <w:t xml:space="preserve"> </w:t>
            </w:r>
            <w:r w:rsidRPr="005068B2">
              <w:rPr>
                <w:rFonts w:cs="Times New Roman"/>
              </w:rPr>
              <w:t>to</w:t>
            </w:r>
            <w:r w:rsidRPr="005068B2">
              <w:rPr>
                <w:rFonts w:cs="Times New Roman"/>
                <w:spacing w:val="-5"/>
              </w:rPr>
              <w:t xml:space="preserve"> </w:t>
            </w:r>
            <w:r w:rsidRPr="005068B2">
              <w:rPr>
                <w:rFonts w:cs="Times New Roman"/>
              </w:rPr>
              <w:t>address</w:t>
            </w:r>
            <w:r w:rsidRPr="005068B2">
              <w:rPr>
                <w:rFonts w:cs="Times New Roman"/>
                <w:spacing w:val="-4"/>
              </w:rPr>
              <w:t xml:space="preserve"> </w:t>
            </w:r>
            <w:r w:rsidRPr="005068B2">
              <w:rPr>
                <w:rFonts w:cs="Times New Roman"/>
              </w:rPr>
              <w:t>the</w:t>
            </w:r>
            <w:r w:rsidRPr="005068B2">
              <w:rPr>
                <w:rFonts w:cs="Times New Roman"/>
                <w:spacing w:val="-4"/>
              </w:rPr>
              <w:t xml:space="preserve"> </w:t>
            </w:r>
            <w:r w:rsidRPr="005068B2">
              <w:rPr>
                <w:rFonts w:cs="Times New Roman"/>
              </w:rPr>
              <w:t>priority</w:t>
            </w:r>
            <w:r w:rsidRPr="005068B2">
              <w:rPr>
                <w:rFonts w:cs="Times New Roman"/>
                <w:spacing w:val="-4"/>
              </w:rPr>
              <w:t xml:space="preserve"> </w:t>
            </w:r>
            <w:r w:rsidRPr="005068B2">
              <w:rPr>
                <w:rFonts w:cs="Times New Roman"/>
              </w:rPr>
              <w:t xml:space="preserve">health topic of exercise, </w:t>
            </w:r>
            <w:proofErr w:type="gramStart"/>
            <w:r w:rsidRPr="005068B2">
              <w:rPr>
                <w:rFonts w:cs="Times New Roman"/>
              </w:rPr>
              <w:t>nutrition</w:t>
            </w:r>
            <w:proofErr w:type="gramEnd"/>
            <w:r w:rsidRPr="005068B2">
              <w:rPr>
                <w:rFonts w:cs="Times New Roman"/>
              </w:rPr>
              <w:t xml:space="preserve"> and weight.</w:t>
            </w:r>
          </w:p>
        </w:tc>
        <w:tc>
          <w:tcPr>
            <w:tcW w:w="1890" w:type="dxa"/>
            <w:vAlign w:val="center"/>
          </w:tcPr>
          <w:p w14:paraId="48AE3B58" w14:textId="77777777" w:rsidR="000D6203" w:rsidRPr="005068B2" w:rsidRDefault="000D6203" w:rsidP="00CA10E1">
            <w:pPr>
              <w:pStyle w:val="TableParagraph"/>
              <w:ind w:left="0"/>
              <w:jc w:val="center"/>
              <w:rPr>
                <w:rFonts w:cs="Times New Roman"/>
              </w:rPr>
            </w:pPr>
            <w:r w:rsidRPr="005068B2">
              <w:rPr>
                <w:rFonts w:cs="Times New Roman"/>
              </w:rPr>
              <w:t>Ongoing</w:t>
            </w:r>
          </w:p>
        </w:tc>
        <w:tc>
          <w:tcPr>
            <w:tcW w:w="1320" w:type="dxa"/>
            <w:vAlign w:val="center"/>
          </w:tcPr>
          <w:p w14:paraId="5F277715" w14:textId="77777777" w:rsidR="000D6203" w:rsidRPr="005068B2" w:rsidRDefault="000D6203" w:rsidP="00CA10E1">
            <w:pPr>
              <w:pStyle w:val="TableParagraph"/>
              <w:ind w:left="0"/>
              <w:jc w:val="center"/>
              <w:rPr>
                <w:rFonts w:cs="Times New Roman"/>
              </w:rPr>
            </w:pPr>
            <w:r w:rsidRPr="005068B2">
              <w:rPr>
                <w:rFonts w:cs="Times New Roman"/>
              </w:rPr>
              <w:t>CR/OOA,</w:t>
            </w:r>
            <w:r w:rsidRPr="005068B2">
              <w:rPr>
                <w:rFonts w:cs="Times New Roman"/>
                <w:spacing w:val="-4"/>
              </w:rPr>
              <w:t xml:space="preserve"> CCHD</w:t>
            </w:r>
          </w:p>
        </w:tc>
      </w:tr>
      <w:tr w:rsidR="000D6203" w:rsidRPr="005068B2" w14:paraId="1C23ADAB" w14:textId="77777777">
        <w:trPr>
          <w:trHeight w:val="587"/>
        </w:trPr>
        <w:tc>
          <w:tcPr>
            <w:tcW w:w="7110" w:type="dxa"/>
            <w:vAlign w:val="center"/>
          </w:tcPr>
          <w:p w14:paraId="7520B6EA" w14:textId="271C0325" w:rsidR="000D6203" w:rsidRPr="005068B2" w:rsidRDefault="000D6203" w:rsidP="00E1743D">
            <w:pPr>
              <w:pStyle w:val="TableParagraph"/>
              <w:ind w:left="763" w:hanging="763"/>
              <w:rPr>
                <w:rFonts w:cs="Times New Roman"/>
              </w:rPr>
            </w:pPr>
            <w:r w:rsidRPr="005068B2">
              <w:rPr>
                <w:rFonts w:cs="Times New Roman"/>
              </w:rPr>
              <w:t>11.4.1.2</w:t>
            </w:r>
            <w:r w:rsidRPr="005068B2">
              <w:rPr>
                <w:rFonts w:cs="Times New Roman"/>
                <w:spacing w:val="-4"/>
              </w:rPr>
              <w:t xml:space="preserve"> </w:t>
            </w:r>
            <w:r w:rsidRPr="005068B2">
              <w:rPr>
                <w:rFonts w:cs="Times New Roman"/>
              </w:rPr>
              <w:t>Provide</w:t>
            </w:r>
            <w:r w:rsidRPr="005068B2">
              <w:rPr>
                <w:rFonts w:cs="Times New Roman"/>
                <w:spacing w:val="-3"/>
              </w:rPr>
              <w:t xml:space="preserve"> </w:t>
            </w:r>
            <w:r w:rsidRPr="005068B2">
              <w:rPr>
                <w:rFonts w:cs="Times New Roman"/>
              </w:rPr>
              <w:t>adequate</w:t>
            </w:r>
            <w:r w:rsidRPr="005068B2">
              <w:rPr>
                <w:rFonts w:cs="Times New Roman"/>
                <w:spacing w:val="-5"/>
              </w:rPr>
              <w:t xml:space="preserve"> </w:t>
            </w:r>
            <w:r w:rsidRPr="005068B2">
              <w:rPr>
                <w:rFonts w:cs="Times New Roman"/>
              </w:rPr>
              <w:t>space</w:t>
            </w:r>
            <w:r w:rsidRPr="005068B2">
              <w:rPr>
                <w:rFonts w:cs="Times New Roman"/>
                <w:spacing w:val="-4"/>
              </w:rPr>
              <w:t xml:space="preserve"> </w:t>
            </w:r>
            <w:r w:rsidRPr="005068B2">
              <w:rPr>
                <w:rFonts w:cs="Times New Roman"/>
              </w:rPr>
              <w:t>for</w:t>
            </w:r>
            <w:r w:rsidRPr="005068B2">
              <w:rPr>
                <w:rFonts w:cs="Times New Roman"/>
                <w:spacing w:val="-5"/>
              </w:rPr>
              <w:t xml:space="preserve"> </w:t>
            </w:r>
            <w:r w:rsidRPr="005068B2">
              <w:rPr>
                <w:rFonts w:cs="Times New Roman"/>
              </w:rPr>
              <w:t>the</w:t>
            </w:r>
            <w:r w:rsidRPr="005068B2">
              <w:rPr>
                <w:rFonts w:cs="Times New Roman"/>
                <w:spacing w:val="-5"/>
              </w:rPr>
              <w:t xml:space="preserve"> </w:t>
            </w:r>
            <w:r w:rsidRPr="005068B2">
              <w:rPr>
                <w:rFonts w:cs="Times New Roman"/>
              </w:rPr>
              <w:t>Calvert</w:t>
            </w:r>
            <w:r w:rsidRPr="005068B2">
              <w:rPr>
                <w:rFonts w:cs="Times New Roman"/>
                <w:spacing w:val="-2"/>
              </w:rPr>
              <w:t xml:space="preserve"> </w:t>
            </w:r>
            <w:r w:rsidRPr="005068B2">
              <w:rPr>
                <w:rFonts w:cs="Times New Roman"/>
              </w:rPr>
              <w:t>County</w:t>
            </w:r>
            <w:r w:rsidRPr="005068B2">
              <w:rPr>
                <w:rFonts w:cs="Times New Roman"/>
                <w:spacing w:val="-3"/>
              </w:rPr>
              <w:t xml:space="preserve"> </w:t>
            </w:r>
            <w:r w:rsidRPr="005068B2">
              <w:rPr>
                <w:rFonts w:cs="Times New Roman"/>
                <w:spacing w:val="-2"/>
              </w:rPr>
              <w:t xml:space="preserve">Health </w:t>
            </w:r>
            <w:r w:rsidRPr="005068B2">
              <w:rPr>
                <w:rFonts w:cs="Times New Roman"/>
              </w:rPr>
              <w:t>Department</w:t>
            </w:r>
            <w:r w:rsidRPr="005068B2">
              <w:rPr>
                <w:rFonts w:cs="Times New Roman"/>
                <w:spacing w:val="-4"/>
              </w:rPr>
              <w:t xml:space="preserve"> </w:t>
            </w:r>
            <w:r w:rsidRPr="005068B2">
              <w:rPr>
                <w:rFonts w:cs="Times New Roman"/>
              </w:rPr>
              <w:t>to</w:t>
            </w:r>
            <w:r w:rsidRPr="005068B2">
              <w:rPr>
                <w:rFonts w:cs="Times New Roman"/>
                <w:spacing w:val="-4"/>
              </w:rPr>
              <w:t xml:space="preserve"> </w:t>
            </w:r>
            <w:r w:rsidRPr="005068B2">
              <w:rPr>
                <w:rFonts w:cs="Times New Roman"/>
              </w:rPr>
              <w:t>provide</w:t>
            </w:r>
            <w:r w:rsidRPr="005068B2">
              <w:rPr>
                <w:rFonts w:cs="Times New Roman"/>
                <w:spacing w:val="-3"/>
              </w:rPr>
              <w:t xml:space="preserve"> </w:t>
            </w:r>
            <w:r w:rsidRPr="005068B2">
              <w:rPr>
                <w:rFonts w:cs="Times New Roman"/>
              </w:rPr>
              <w:t>services</w:t>
            </w:r>
            <w:r w:rsidRPr="005068B2">
              <w:rPr>
                <w:rFonts w:cs="Times New Roman"/>
                <w:spacing w:val="-3"/>
              </w:rPr>
              <w:t xml:space="preserve"> </w:t>
            </w:r>
            <w:r w:rsidRPr="005068B2">
              <w:rPr>
                <w:rFonts w:cs="Times New Roman"/>
              </w:rPr>
              <w:t>to</w:t>
            </w:r>
            <w:r w:rsidRPr="005068B2">
              <w:rPr>
                <w:rFonts w:cs="Times New Roman"/>
                <w:spacing w:val="-4"/>
              </w:rPr>
              <w:t xml:space="preserve"> </w:t>
            </w:r>
            <w:r w:rsidRPr="005068B2">
              <w:rPr>
                <w:rFonts w:cs="Times New Roman"/>
              </w:rPr>
              <w:t>the</w:t>
            </w:r>
            <w:r w:rsidRPr="005068B2">
              <w:rPr>
                <w:rFonts w:cs="Times New Roman"/>
                <w:spacing w:val="-5"/>
              </w:rPr>
              <w:t xml:space="preserve"> </w:t>
            </w:r>
            <w:r w:rsidRPr="005068B2">
              <w:rPr>
                <w:rFonts w:cs="Times New Roman"/>
              </w:rPr>
              <w:t>county</w:t>
            </w:r>
            <w:r w:rsidRPr="005068B2">
              <w:rPr>
                <w:rFonts w:cs="Times New Roman"/>
                <w:spacing w:val="-2"/>
              </w:rPr>
              <w:t xml:space="preserve"> community.</w:t>
            </w:r>
          </w:p>
        </w:tc>
        <w:tc>
          <w:tcPr>
            <w:tcW w:w="1890" w:type="dxa"/>
            <w:vAlign w:val="center"/>
          </w:tcPr>
          <w:p w14:paraId="03161AFC" w14:textId="77777777" w:rsidR="000D6203" w:rsidRPr="005068B2" w:rsidRDefault="000D6203" w:rsidP="00CA10E1">
            <w:pPr>
              <w:pStyle w:val="TableParagraph"/>
              <w:ind w:left="0"/>
              <w:jc w:val="center"/>
              <w:rPr>
                <w:rFonts w:cs="Times New Roman"/>
              </w:rPr>
            </w:pPr>
            <w:r w:rsidRPr="005068B2">
              <w:rPr>
                <w:rFonts w:cs="Times New Roman"/>
              </w:rPr>
              <w:t>Ongoing</w:t>
            </w:r>
          </w:p>
        </w:tc>
        <w:tc>
          <w:tcPr>
            <w:tcW w:w="1320" w:type="dxa"/>
            <w:vAlign w:val="center"/>
          </w:tcPr>
          <w:p w14:paraId="0215DF49" w14:textId="77777777" w:rsidR="000D6203" w:rsidRPr="005068B2" w:rsidRDefault="000D6203" w:rsidP="00CA10E1">
            <w:pPr>
              <w:pStyle w:val="TableParagraph"/>
              <w:ind w:left="0"/>
              <w:jc w:val="center"/>
              <w:rPr>
                <w:rFonts w:cs="Times New Roman"/>
              </w:rPr>
            </w:pPr>
            <w:r w:rsidRPr="005068B2">
              <w:rPr>
                <w:rFonts w:cs="Times New Roman"/>
              </w:rPr>
              <w:t>BOCC,</w:t>
            </w:r>
            <w:r w:rsidRPr="005068B2">
              <w:rPr>
                <w:rFonts w:cs="Times New Roman"/>
                <w:spacing w:val="-3"/>
              </w:rPr>
              <w:t xml:space="preserve"> </w:t>
            </w:r>
            <w:r w:rsidRPr="005068B2">
              <w:rPr>
                <w:rFonts w:cs="Times New Roman"/>
                <w:spacing w:val="-5"/>
              </w:rPr>
              <w:t>CR</w:t>
            </w:r>
          </w:p>
        </w:tc>
      </w:tr>
    </w:tbl>
    <w:p w14:paraId="1FCA41CD" w14:textId="77777777" w:rsidR="000D6203" w:rsidRPr="005068B2" w:rsidRDefault="000D6203" w:rsidP="00CA10E1">
      <w:pPr>
        <w:pStyle w:val="BodyText"/>
        <w:rPr>
          <w:rFonts w:cs="Times New Roman"/>
        </w:rPr>
      </w:pPr>
    </w:p>
    <w:p w14:paraId="2D4B08A6" w14:textId="77777777" w:rsidR="000D6203" w:rsidRPr="00461151" w:rsidRDefault="000D6203" w:rsidP="00461151">
      <w:pPr>
        <w:pStyle w:val="BodyText"/>
        <w:rPr>
          <w:b/>
          <w:bCs/>
          <w:color w:val="F79646" w:themeColor="accent6"/>
        </w:rPr>
      </w:pPr>
      <w:r w:rsidRPr="00461151">
        <w:rPr>
          <w:b/>
          <w:bCs/>
          <w:color w:val="F79646" w:themeColor="accent6"/>
        </w:rPr>
        <w:t>Goal</w:t>
      </w:r>
      <w:r w:rsidRPr="00461151">
        <w:rPr>
          <w:b/>
          <w:bCs/>
          <w:color w:val="F79646" w:themeColor="accent6"/>
          <w:spacing w:val="-4"/>
        </w:rPr>
        <w:t xml:space="preserve"> </w:t>
      </w:r>
      <w:r w:rsidRPr="00461151">
        <w:rPr>
          <w:b/>
          <w:bCs/>
          <w:color w:val="F79646" w:themeColor="accent6"/>
        </w:rPr>
        <w:t>5:</w:t>
      </w:r>
      <w:r w:rsidRPr="00461151">
        <w:rPr>
          <w:b/>
          <w:bCs/>
          <w:color w:val="F79646" w:themeColor="accent6"/>
          <w:spacing w:val="-1"/>
        </w:rPr>
        <w:t xml:space="preserve"> </w:t>
      </w:r>
      <w:r w:rsidRPr="00461151">
        <w:rPr>
          <w:b/>
          <w:bCs/>
          <w:color w:val="F79646" w:themeColor="accent6"/>
        </w:rPr>
        <w:t>Support</w:t>
      </w:r>
      <w:r w:rsidRPr="00461151">
        <w:rPr>
          <w:b/>
          <w:bCs/>
          <w:color w:val="F79646" w:themeColor="accent6"/>
          <w:spacing w:val="-2"/>
        </w:rPr>
        <w:t xml:space="preserve"> </w:t>
      </w:r>
      <w:r w:rsidRPr="00461151">
        <w:rPr>
          <w:b/>
          <w:bCs/>
          <w:color w:val="F79646" w:themeColor="accent6"/>
        </w:rPr>
        <w:t>public</w:t>
      </w:r>
      <w:r w:rsidRPr="00461151">
        <w:rPr>
          <w:b/>
          <w:bCs/>
          <w:color w:val="F79646" w:themeColor="accent6"/>
          <w:spacing w:val="-3"/>
        </w:rPr>
        <w:t xml:space="preserve"> </w:t>
      </w:r>
      <w:r w:rsidRPr="00461151">
        <w:rPr>
          <w:b/>
          <w:bCs/>
          <w:color w:val="F79646" w:themeColor="accent6"/>
        </w:rPr>
        <w:t>safety</w:t>
      </w:r>
      <w:r w:rsidRPr="00461151">
        <w:rPr>
          <w:b/>
          <w:bCs/>
          <w:color w:val="F79646" w:themeColor="accent6"/>
          <w:spacing w:val="-2"/>
        </w:rPr>
        <w:t xml:space="preserve"> </w:t>
      </w:r>
      <w:r w:rsidRPr="00461151">
        <w:rPr>
          <w:b/>
          <w:bCs/>
          <w:color w:val="F79646" w:themeColor="accent6"/>
        </w:rPr>
        <w:t>programs,</w:t>
      </w:r>
      <w:r w:rsidRPr="00461151">
        <w:rPr>
          <w:b/>
          <w:bCs/>
          <w:color w:val="F79646" w:themeColor="accent6"/>
          <w:spacing w:val="-1"/>
        </w:rPr>
        <w:t xml:space="preserve"> </w:t>
      </w:r>
      <w:r w:rsidRPr="00461151">
        <w:rPr>
          <w:b/>
          <w:bCs/>
          <w:color w:val="F79646" w:themeColor="accent6"/>
        </w:rPr>
        <w:t>strategies,</w:t>
      </w:r>
      <w:r w:rsidRPr="00461151">
        <w:rPr>
          <w:b/>
          <w:bCs/>
          <w:color w:val="F79646" w:themeColor="accent6"/>
          <w:spacing w:val="-5"/>
        </w:rPr>
        <w:t xml:space="preserve"> </w:t>
      </w:r>
      <w:r w:rsidRPr="00461151">
        <w:rPr>
          <w:b/>
          <w:bCs/>
          <w:color w:val="F79646" w:themeColor="accent6"/>
        </w:rPr>
        <w:t>and</w:t>
      </w:r>
      <w:r w:rsidRPr="00461151">
        <w:rPr>
          <w:b/>
          <w:bCs/>
          <w:color w:val="F79646" w:themeColor="accent6"/>
          <w:spacing w:val="-1"/>
        </w:rPr>
        <w:t xml:space="preserve"> </w:t>
      </w:r>
      <w:r w:rsidRPr="00461151">
        <w:rPr>
          <w:b/>
          <w:bCs/>
          <w:color w:val="F79646" w:themeColor="accent6"/>
        </w:rPr>
        <w:t>facilities</w:t>
      </w:r>
      <w:r w:rsidRPr="00461151">
        <w:rPr>
          <w:b/>
          <w:bCs/>
          <w:color w:val="F79646" w:themeColor="accent6"/>
          <w:spacing w:val="-3"/>
        </w:rPr>
        <w:t xml:space="preserve"> </w:t>
      </w:r>
      <w:r w:rsidRPr="00461151">
        <w:rPr>
          <w:b/>
          <w:bCs/>
          <w:color w:val="F79646" w:themeColor="accent6"/>
          <w:spacing w:val="-2"/>
        </w:rPr>
        <w:t>development.</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20"/>
        <w:gridCol w:w="1890"/>
        <w:gridCol w:w="1350"/>
      </w:tblGrid>
      <w:tr w:rsidR="000D6203" w:rsidRPr="005068B2" w14:paraId="108D049D" w14:textId="77777777">
        <w:trPr>
          <w:trHeight w:val="386"/>
        </w:trPr>
        <w:tc>
          <w:tcPr>
            <w:tcW w:w="7120" w:type="dxa"/>
            <w:vAlign w:val="center"/>
          </w:tcPr>
          <w:p w14:paraId="3297A478" w14:textId="77777777" w:rsidR="000D6203" w:rsidRPr="005068B2" w:rsidRDefault="000D6203" w:rsidP="00CA10E1">
            <w:pPr>
              <w:pStyle w:val="TableParagraph"/>
              <w:ind w:left="0"/>
              <w:jc w:val="center"/>
              <w:rPr>
                <w:rFonts w:cs="Times New Roman"/>
                <w:b/>
              </w:rPr>
            </w:pPr>
            <w:r w:rsidRPr="005068B2">
              <w:rPr>
                <w:rFonts w:cs="Times New Roman"/>
                <w:b/>
              </w:rPr>
              <w:t>Objective</w:t>
            </w:r>
            <w:r w:rsidRPr="005068B2">
              <w:rPr>
                <w:rFonts w:cs="Times New Roman"/>
                <w:b/>
                <w:spacing w:val="-6"/>
              </w:rPr>
              <w:t xml:space="preserve"> </w:t>
            </w:r>
            <w:r w:rsidRPr="005068B2">
              <w:rPr>
                <w:rFonts w:cs="Times New Roman"/>
                <w:b/>
              </w:rPr>
              <w:t>1:</w:t>
            </w:r>
            <w:r w:rsidRPr="005068B2">
              <w:rPr>
                <w:rFonts w:cs="Times New Roman"/>
                <w:b/>
                <w:spacing w:val="-6"/>
              </w:rPr>
              <w:t xml:space="preserve"> </w:t>
            </w:r>
            <w:r w:rsidRPr="005068B2">
              <w:rPr>
                <w:rFonts w:cs="Times New Roman"/>
                <w:b/>
              </w:rPr>
              <w:t>Support</w:t>
            </w:r>
            <w:r w:rsidRPr="005068B2">
              <w:rPr>
                <w:rFonts w:cs="Times New Roman"/>
                <w:b/>
                <w:spacing w:val="-6"/>
              </w:rPr>
              <w:t xml:space="preserve"> </w:t>
            </w:r>
            <w:r w:rsidRPr="005068B2">
              <w:rPr>
                <w:rFonts w:cs="Times New Roman"/>
                <w:b/>
              </w:rPr>
              <w:t>the</w:t>
            </w:r>
            <w:r w:rsidRPr="005068B2">
              <w:rPr>
                <w:rFonts w:cs="Times New Roman"/>
                <w:b/>
                <w:spacing w:val="-5"/>
              </w:rPr>
              <w:t xml:space="preserve"> </w:t>
            </w:r>
            <w:r w:rsidRPr="005068B2">
              <w:rPr>
                <w:rFonts w:cs="Times New Roman"/>
                <w:b/>
              </w:rPr>
              <w:t>public</w:t>
            </w:r>
            <w:r w:rsidRPr="005068B2">
              <w:rPr>
                <w:rFonts w:cs="Times New Roman"/>
                <w:b/>
                <w:spacing w:val="-6"/>
              </w:rPr>
              <w:t xml:space="preserve"> </w:t>
            </w:r>
            <w:r w:rsidRPr="005068B2">
              <w:rPr>
                <w:rFonts w:cs="Times New Roman"/>
                <w:b/>
              </w:rPr>
              <w:t>safety</w:t>
            </w:r>
            <w:r w:rsidRPr="005068B2">
              <w:rPr>
                <w:rFonts w:cs="Times New Roman"/>
                <w:b/>
                <w:spacing w:val="-6"/>
              </w:rPr>
              <w:t xml:space="preserve"> </w:t>
            </w:r>
            <w:r w:rsidRPr="005068B2">
              <w:rPr>
                <w:rFonts w:cs="Times New Roman"/>
                <w:b/>
              </w:rPr>
              <w:t>of</w:t>
            </w:r>
            <w:r w:rsidRPr="005068B2">
              <w:rPr>
                <w:rFonts w:cs="Times New Roman"/>
                <w:b/>
                <w:spacing w:val="-6"/>
              </w:rPr>
              <w:t xml:space="preserve"> </w:t>
            </w:r>
            <w:r w:rsidRPr="005068B2">
              <w:rPr>
                <w:rFonts w:cs="Times New Roman"/>
                <w:b/>
              </w:rPr>
              <w:t>Prince Frederick residents.</w:t>
            </w:r>
          </w:p>
        </w:tc>
        <w:tc>
          <w:tcPr>
            <w:tcW w:w="1890" w:type="dxa"/>
            <w:vAlign w:val="bottom"/>
          </w:tcPr>
          <w:p w14:paraId="7E8D531A" w14:textId="77777777" w:rsidR="000D6203" w:rsidRPr="005068B2" w:rsidRDefault="000D6203" w:rsidP="00CA10E1">
            <w:pPr>
              <w:pStyle w:val="TableParagraph"/>
              <w:ind w:left="0"/>
              <w:jc w:val="center"/>
              <w:rPr>
                <w:rFonts w:cs="Times New Roman"/>
                <w:b/>
              </w:rPr>
            </w:pPr>
            <w:r w:rsidRPr="005068B2">
              <w:rPr>
                <w:rFonts w:cs="Times New Roman"/>
                <w:b/>
              </w:rPr>
              <w:t>Timeframe</w:t>
            </w:r>
            <w:r w:rsidRPr="005068B2">
              <w:rPr>
                <w:rFonts w:cs="Times New Roman"/>
                <w:b/>
                <w:spacing w:val="-16"/>
              </w:rPr>
              <w:t xml:space="preserve"> </w:t>
            </w:r>
            <w:r w:rsidRPr="005068B2">
              <w:rPr>
                <w:rFonts w:cs="Times New Roman"/>
                <w:b/>
              </w:rPr>
              <w:t xml:space="preserve">or </w:t>
            </w:r>
            <w:r w:rsidRPr="005068B2">
              <w:rPr>
                <w:rFonts w:cs="Times New Roman"/>
                <w:b/>
                <w:spacing w:val="-2"/>
              </w:rPr>
              <w:t>Associated Action</w:t>
            </w:r>
          </w:p>
        </w:tc>
        <w:tc>
          <w:tcPr>
            <w:tcW w:w="1350" w:type="dxa"/>
            <w:vAlign w:val="bottom"/>
          </w:tcPr>
          <w:p w14:paraId="0EB9FF8A" w14:textId="77777777" w:rsidR="000D6203" w:rsidRPr="005068B2" w:rsidRDefault="000D6203" w:rsidP="00CA10E1">
            <w:pPr>
              <w:pStyle w:val="TableParagraph"/>
              <w:ind w:left="0"/>
              <w:jc w:val="center"/>
              <w:rPr>
                <w:rFonts w:cs="Times New Roman"/>
                <w:b/>
              </w:rPr>
            </w:pPr>
            <w:r w:rsidRPr="005068B2">
              <w:rPr>
                <w:rFonts w:cs="Times New Roman"/>
                <w:b/>
                <w:spacing w:val="-2"/>
              </w:rPr>
              <w:t>Responsible Parties</w:t>
            </w:r>
          </w:p>
        </w:tc>
      </w:tr>
      <w:tr w:rsidR="000D6203" w:rsidRPr="005068B2" w14:paraId="7D53C97F" w14:textId="77777777">
        <w:trPr>
          <w:trHeight w:val="413"/>
        </w:trPr>
        <w:tc>
          <w:tcPr>
            <w:tcW w:w="7120" w:type="dxa"/>
            <w:vAlign w:val="bottom"/>
          </w:tcPr>
          <w:p w14:paraId="0CF6A659" w14:textId="384B0FA6" w:rsidR="000D6203" w:rsidRPr="005068B2" w:rsidRDefault="000D6203" w:rsidP="00E1743D">
            <w:pPr>
              <w:pStyle w:val="TableParagraph"/>
              <w:ind w:left="763" w:hanging="763"/>
              <w:rPr>
                <w:rFonts w:cs="Times New Roman"/>
              </w:rPr>
            </w:pPr>
            <w:r w:rsidRPr="005068B2">
              <w:rPr>
                <w:rFonts w:cs="Times New Roman"/>
              </w:rPr>
              <w:t>11.5.1.1</w:t>
            </w:r>
            <w:r w:rsidR="00031A5E">
              <w:rPr>
                <w:rFonts w:cs="Times New Roman"/>
                <w:spacing w:val="-38"/>
              </w:rPr>
              <w:t xml:space="preserve"> </w:t>
            </w:r>
            <w:r w:rsidRPr="005068B2">
              <w:rPr>
                <w:rFonts w:cs="Times New Roman"/>
              </w:rPr>
              <w:t>Provide</w:t>
            </w:r>
            <w:r w:rsidRPr="005068B2">
              <w:rPr>
                <w:rFonts w:cs="Times New Roman"/>
                <w:spacing w:val="-5"/>
              </w:rPr>
              <w:t xml:space="preserve"> </w:t>
            </w:r>
            <w:r w:rsidRPr="005068B2">
              <w:rPr>
                <w:rFonts w:cs="Times New Roman"/>
              </w:rPr>
              <w:t>adequate</w:t>
            </w:r>
            <w:r w:rsidRPr="005068B2">
              <w:rPr>
                <w:rFonts w:cs="Times New Roman"/>
                <w:spacing w:val="-5"/>
              </w:rPr>
              <w:t xml:space="preserve"> </w:t>
            </w:r>
            <w:r w:rsidRPr="005068B2">
              <w:rPr>
                <w:rFonts w:cs="Times New Roman"/>
              </w:rPr>
              <w:t>space</w:t>
            </w:r>
            <w:r w:rsidRPr="005068B2">
              <w:rPr>
                <w:rFonts w:cs="Times New Roman"/>
                <w:spacing w:val="-3"/>
              </w:rPr>
              <w:t xml:space="preserve"> </w:t>
            </w:r>
            <w:r w:rsidRPr="005068B2">
              <w:rPr>
                <w:rFonts w:cs="Times New Roman"/>
              </w:rPr>
              <w:t>for</w:t>
            </w:r>
            <w:r w:rsidRPr="005068B2">
              <w:rPr>
                <w:rFonts w:cs="Times New Roman"/>
                <w:spacing w:val="-5"/>
              </w:rPr>
              <w:t xml:space="preserve"> </w:t>
            </w:r>
            <w:r w:rsidRPr="005068B2">
              <w:rPr>
                <w:rFonts w:cs="Times New Roman"/>
              </w:rPr>
              <w:t>the</w:t>
            </w:r>
            <w:r w:rsidRPr="005068B2">
              <w:rPr>
                <w:rFonts w:cs="Times New Roman"/>
                <w:spacing w:val="-5"/>
              </w:rPr>
              <w:t xml:space="preserve"> </w:t>
            </w:r>
            <w:r w:rsidRPr="005068B2">
              <w:rPr>
                <w:rFonts w:cs="Times New Roman"/>
              </w:rPr>
              <w:t>Calvert</w:t>
            </w:r>
            <w:r w:rsidRPr="005068B2">
              <w:rPr>
                <w:rFonts w:cs="Times New Roman"/>
                <w:spacing w:val="-2"/>
              </w:rPr>
              <w:t xml:space="preserve"> </w:t>
            </w:r>
            <w:r w:rsidRPr="005068B2">
              <w:rPr>
                <w:rFonts w:cs="Times New Roman"/>
              </w:rPr>
              <w:t>County</w:t>
            </w:r>
            <w:r w:rsidRPr="005068B2">
              <w:rPr>
                <w:rFonts w:cs="Times New Roman"/>
                <w:spacing w:val="-1"/>
              </w:rPr>
              <w:t xml:space="preserve"> </w:t>
            </w:r>
            <w:r w:rsidRPr="005068B2">
              <w:rPr>
                <w:rFonts w:cs="Times New Roman"/>
                <w:spacing w:val="-2"/>
              </w:rPr>
              <w:t xml:space="preserve">Sheriff’s </w:t>
            </w:r>
            <w:r w:rsidRPr="005068B2">
              <w:rPr>
                <w:rFonts w:cs="Times New Roman"/>
              </w:rPr>
              <w:t>Office</w:t>
            </w:r>
            <w:r w:rsidRPr="005068B2">
              <w:rPr>
                <w:rFonts w:cs="Times New Roman"/>
                <w:spacing w:val="-6"/>
              </w:rPr>
              <w:t xml:space="preserve"> </w:t>
            </w:r>
            <w:r w:rsidRPr="005068B2">
              <w:rPr>
                <w:rFonts w:cs="Times New Roman"/>
              </w:rPr>
              <w:t>to</w:t>
            </w:r>
            <w:r w:rsidRPr="005068B2">
              <w:rPr>
                <w:rFonts w:cs="Times New Roman"/>
                <w:spacing w:val="-4"/>
              </w:rPr>
              <w:t xml:space="preserve"> </w:t>
            </w:r>
            <w:r w:rsidRPr="005068B2">
              <w:rPr>
                <w:rFonts w:cs="Times New Roman"/>
              </w:rPr>
              <w:t>provide</w:t>
            </w:r>
            <w:r w:rsidRPr="005068B2">
              <w:rPr>
                <w:rFonts w:cs="Times New Roman"/>
                <w:spacing w:val="-4"/>
              </w:rPr>
              <w:t xml:space="preserve"> </w:t>
            </w:r>
            <w:r w:rsidRPr="005068B2">
              <w:rPr>
                <w:rFonts w:cs="Times New Roman"/>
              </w:rPr>
              <w:t>services</w:t>
            </w:r>
            <w:r w:rsidRPr="005068B2">
              <w:rPr>
                <w:rFonts w:cs="Times New Roman"/>
                <w:spacing w:val="-3"/>
              </w:rPr>
              <w:t xml:space="preserve"> </w:t>
            </w:r>
            <w:r w:rsidRPr="005068B2">
              <w:rPr>
                <w:rFonts w:cs="Times New Roman"/>
              </w:rPr>
              <w:t>to</w:t>
            </w:r>
            <w:r w:rsidRPr="005068B2">
              <w:rPr>
                <w:rFonts w:cs="Times New Roman"/>
                <w:spacing w:val="-3"/>
              </w:rPr>
              <w:t xml:space="preserve"> </w:t>
            </w:r>
            <w:r w:rsidRPr="005068B2">
              <w:rPr>
                <w:rFonts w:cs="Times New Roman"/>
              </w:rPr>
              <w:t>the</w:t>
            </w:r>
            <w:r w:rsidRPr="005068B2">
              <w:rPr>
                <w:rFonts w:cs="Times New Roman"/>
                <w:spacing w:val="-3"/>
              </w:rPr>
              <w:t xml:space="preserve"> </w:t>
            </w:r>
            <w:r w:rsidRPr="005068B2">
              <w:rPr>
                <w:rFonts w:cs="Times New Roman"/>
              </w:rPr>
              <w:t>Prince</w:t>
            </w:r>
            <w:r w:rsidRPr="005068B2">
              <w:rPr>
                <w:rFonts w:cs="Times New Roman"/>
                <w:spacing w:val="-5"/>
              </w:rPr>
              <w:t xml:space="preserve"> </w:t>
            </w:r>
            <w:r w:rsidRPr="005068B2">
              <w:rPr>
                <w:rFonts w:cs="Times New Roman"/>
              </w:rPr>
              <w:t>Frederick</w:t>
            </w:r>
            <w:r w:rsidRPr="005068B2">
              <w:rPr>
                <w:rFonts w:cs="Times New Roman"/>
                <w:spacing w:val="-2"/>
              </w:rPr>
              <w:t xml:space="preserve"> community.</w:t>
            </w:r>
          </w:p>
        </w:tc>
        <w:tc>
          <w:tcPr>
            <w:tcW w:w="1890" w:type="dxa"/>
            <w:vAlign w:val="center"/>
          </w:tcPr>
          <w:p w14:paraId="6D58575B" w14:textId="77777777" w:rsidR="000D6203" w:rsidRPr="005068B2" w:rsidRDefault="000D6203" w:rsidP="00CA10E1">
            <w:pPr>
              <w:pStyle w:val="TableParagraph"/>
              <w:ind w:left="0"/>
              <w:jc w:val="center"/>
              <w:rPr>
                <w:rFonts w:cs="Times New Roman"/>
              </w:rPr>
            </w:pPr>
            <w:r w:rsidRPr="005068B2">
              <w:rPr>
                <w:rFonts w:cs="Times New Roman"/>
              </w:rPr>
              <w:t>Ongoing</w:t>
            </w:r>
          </w:p>
        </w:tc>
        <w:tc>
          <w:tcPr>
            <w:tcW w:w="1350" w:type="dxa"/>
            <w:vAlign w:val="center"/>
          </w:tcPr>
          <w:p w14:paraId="711C32A5" w14:textId="77777777" w:rsidR="000D6203" w:rsidRPr="005068B2" w:rsidRDefault="000D6203" w:rsidP="00CA10E1">
            <w:pPr>
              <w:pStyle w:val="TableParagraph"/>
              <w:ind w:left="0"/>
              <w:jc w:val="center"/>
              <w:rPr>
                <w:rFonts w:cs="Times New Roman"/>
              </w:rPr>
            </w:pPr>
            <w:r w:rsidRPr="005068B2">
              <w:rPr>
                <w:rFonts w:cs="Times New Roman"/>
              </w:rPr>
              <w:t xml:space="preserve">BOCC, </w:t>
            </w:r>
          </w:p>
          <w:p w14:paraId="61CFD60E" w14:textId="77777777" w:rsidR="000D6203" w:rsidRPr="005068B2" w:rsidRDefault="000D6203" w:rsidP="00CA10E1">
            <w:pPr>
              <w:pStyle w:val="TableParagraph"/>
              <w:ind w:left="0"/>
              <w:jc w:val="center"/>
              <w:rPr>
                <w:rFonts w:cs="Times New Roman"/>
              </w:rPr>
            </w:pPr>
            <w:r w:rsidRPr="005068B2">
              <w:rPr>
                <w:rFonts w:cs="Times New Roman"/>
              </w:rPr>
              <w:t>CCSO</w:t>
            </w:r>
          </w:p>
        </w:tc>
      </w:tr>
    </w:tbl>
    <w:p w14:paraId="12661B5B" w14:textId="77777777" w:rsidR="000D6203" w:rsidRPr="006432B4" w:rsidRDefault="000D6203" w:rsidP="00CA10E1">
      <w:pPr>
        <w:pStyle w:val="BodyText"/>
        <w:rPr>
          <w:rFonts w:cs="Times New Roman"/>
          <w:sz w:val="24"/>
          <w:szCs w:val="24"/>
        </w:rPr>
      </w:pPr>
    </w:p>
    <w:p w14:paraId="72341C3E" w14:textId="77777777" w:rsidR="000D6203" w:rsidRPr="00461151" w:rsidRDefault="000D6203" w:rsidP="00461151">
      <w:pPr>
        <w:pStyle w:val="BodyText"/>
        <w:rPr>
          <w:b/>
          <w:bCs/>
          <w:color w:val="F79646" w:themeColor="accent6"/>
        </w:rPr>
      </w:pPr>
      <w:r w:rsidRPr="00461151">
        <w:rPr>
          <w:b/>
          <w:bCs/>
          <w:color w:val="F79646" w:themeColor="accent6"/>
        </w:rPr>
        <w:t>Goal</w:t>
      </w:r>
      <w:r w:rsidRPr="00461151">
        <w:rPr>
          <w:b/>
          <w:bCs/>
          <w:color w:val="F79646" w:themeColor="accent6"/>
          <w:spacing w:val="-4"/>
        </w:rPr>
        <w:t xml:space="preserve"> </w:t>
      </w:r>
      <w:r w:rsidRPr="00461151">
        <w:rPr>
          <w:b/>
          <w:bCs/>
          <w:color w:val="F79646" w:themeColor="accent6"/>
        </w:rPr>
        <w:t>6:</w:t>
      </w:r>
      <w:r w:rsidRPr="00461151">
        <w:rPr>
          <w:b/>
          <w:bCs/>
          <w:color w:val="F79646" w:themeColor="accent6"/>
          <w:spacing w:val="-4"/>
        </w:rPr>
        <w:t xml:space="preserve"> </w:t>
      </w:r>
      <w:r w:rsidRPr="00461151">
        <w:rPr>
          <w:b/>
          <w:bCs/>
          <w:color w:val="F79646" w:themeColor="accent6"/>
        </w:rPr>
        <w:t>Maintain</w:t>
      </w:r>
      <w:r w:rsidRPr="00461151">
        <w:rPr>
          <w:b/>
          <w:bCs/>
          <w:color w:val="F79646" w:themeColor="accent6"/>
          <w:spacing w:val="-4"/>
        </w:rPr>
        <w:t xml:space="preserve"> </w:t>
      </w:r>
      <w:r w:rsidRPr="00461151">
        <w:rPr>
          <w:b/>
          <w:bCs/>
          <w:color w:val="F79646" w:themeColor="accent6"/>
        </w:rPr>
        <w:t>well-managed</w:t>
      </w:r>
      <w:r w:rsidRPr="00461151">
        <w:rPr>
          <w:b/>
          <w:bCs/>
          <w:color w:val="F79646" w:themeColor="accent6"/>
          <w:spacing w:val="-4"/>
        </w:rPr>
        <w:t xml:space="preserve"> </w:t>
      </w:r>
      <w:r w:rsidRPr="00461151">
        <w:rPr>
          <w:b/>
          <w:bCs/>
          <w:color w:val="F79646" w:themeColor="accent6"/>
        </w:rPr>
        <w:t>and</w:t>
      </w:r>
      <w:r w:rsidRPr="00461151">
        <w:rPr>
          <w:b/>
          <w:bCs/>
          <w:color w:val="F79646" w:themeColor="accent6"/>
          <w:spacing w:val="-6"/>
        </w:rPr>
        <w:t xml:space="preserve"> </w:t>
      </w:r>
      <w:r w:rsidRPr="00461151">
        <w:rPr>
          <w:b/>
          <w:bCs/>
          <w:color w:val="F79646" w:themeColor="accent6"/>
        </w:rPr>
        <w:t>effective</w:t>
      </w:r>
      <w:r w:rsidRPr="00461151">
        <w:rPr>
          <w:b/>
          <w:bCs/>
          <w:color w:val="F79646" w:themeColor="accent6"/>
          <w:spacing w:val="-4"/>
        </w:rPr>
        <w:t xml:space="preserve"> </w:t>
      </w:r>
      <w:r w:rsidRPr="00461151">
        <w:rPr>
          <w:b/>
          <w:bCs/>
          <w:color w:val="F79646" w:themeColor="accent6"/>
        </w:rPr>
        <w:t>solid</w:t>
      </w:r>
      <w:r w:rsidRPr="00461151">
        <w:rPr>
          <w:b/>
          <w:bCs/>
          <w:color w:val="F79646" w:themeColor="accent6"/>
          <w:spacing w:val="-6"/>
        </w:rPr>
        <w:t xml:space="preserve"> </w:t>
      </w:r>
      <w:r w:rsidRPr="00461151">
        <w:rPr>
          <w:b/>
          <w:bCs/>
          <w:color w:val="F79646" w:themeColor="accent6"/>
        </w:rPr>
        <w:t>waste</w:t>
      </w:r>
      <w:r w:rsidRPr="00461151">
        <w:rPr>
          <w:b/>
          <w:bCs/>
          <w:color w:val="F79646" w:themeColor="accent6"/>
          <w:spacing w:val="-4"/>
        </w:rPr>
        <w:t xml:space="preserve"> </w:t>
      </w:r>
      <w:r w:rsidRPr="00461151">
        <w:rPr>
          <w:b/>
          <w:bCs/>
          <w:color w:val="F79646" w:themeColor="accent6"/>
        </w:rPr>
        <w:t>and</w:t>
      </w:r>
      <w:r w:rsidRPr="00461151">
        <w:rPr>
          <w:b/>
          <w:bCs/>
          <w:color w:val="F79646" w:themeColor="accent6"/>
          <w:spacing w:val="-4"/>
        </w:rPr>
        <w:t xml:space="preserve"> </w:t>
      </w:r>
      <w:r w:rsidRPr="00461151">
        <w:rPr>
          <w:b/>
          <w:bCs/>
          <w:color w:val="F79646" w:themeColor="accent6"/>
        </w:rPr>
        <w:t>recyclable</w:t>
      </w:r>
      <w:r w:rsidRPr="00461151">
        <w:rPr>
          <w:b/>
          <w:bCs/>
          <w:color w:val="F79646" w:themeColor="accent6"/>
          <w:spacing w:val="-4"/>
        </w:rPr>
        <w:t xml:space="preserve"> </w:t>
      </w:r>
      <w:r w:rsidRPr="00461151">
        <w:rPr>
          <w:b/>
          <w:bCs/>
          <w:color w:val="F79646" w:themeColor="accent6"/>
        </w:rPr>
        <w:t>materials</w:t>
      </w:r>
      <w:r w:rsidRPr="00461151">
        <w:rPr>
          <w:b/>
          <w:bCs/>
          <w:color w:val="F79646" w:themeColor="accent6"/>
          <w:spacing w:val="-5"/>
        </w:rPr>
        <w:t xml:space="preserve"> </w:t>
      </w:r>
      <w:r w:rsidRPr="00461151">
        <w:rPr>
          <w:b/>
          <w:bCs/>
          <w:color w:val="F79646" w:themeColor="accent6"/>
        </w:rPr>
        <w:t>management systems in the Prince Frederick area.</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10"/>
        <w:gridCol w:w="1890"/>
        <w:gridCol w:w="1350"/>
      </w:tblGrid>
      <w:tr w:rsidR="000D6203" w:rsidRPr="005068B2" w14:paraId="4C459492" w14:textId="77777777">
        <w:trPr>
          <w:trHeight w:val="604"/>
        </w:trPr>
        <w:tc>
          <w:tcPr>
            <w:tcW w:w="7110" w:type="dxa"/>
            <w:vAlign w:val="center"/>
          </w:tcPr>
          <w:p w14:paraId="542C5A7A" w14:textId="77777777" w:rsidR="000D6203" w:rsidRPr="005068B2" w:rsidRDefault="000D6203" w:rsidP="00CA10E1">
            <w:pPr>
              <w:pStyle w:val="TableParagraph"/>
              <w:ind w:left="0"/>
              <w:rPr>
                <w:rFonts w:cs="Times New Roman"/>
                <w:b/>
              </w:rPr>
            </w:pPr>
            <w:r w:rsidRPr="005068B2">
              <w:rPr>
                <w:rFonts w:cs="Times New Roman"/>
                <w:b/>
              </w:rPr>
              <w:t>Objective</w:t>
            </w:r>
            <w:r w:rsidRPr="005068B2">
              <w:rPr>
                <w:rFonts w:cs="Times New Roman"/>
                <w:b/>
                <w:spacing w:val="-5"/>
              </w:rPr>
              <w:t xml:space="preserve"> </w:t>
            </w:r>
            <w:r w:rsidRPr="005068B2">
              <w:rPr>
                <w:rFonts w:cs="Times New Roman"/>
                <w:b/>
              </w:rPr>
              <w:t>1:</w:t>
            </w:r>
            <w:r w:rsidRPr="005068B2">
              <w:rPr>
                <w:rFonts w:cs="Times New Roman"/>
                <w:b/>
                <w:spacing w:val="-4"/>
              </w:rPr>
              <w:t xml:space="preserve"> </w:t>
            </w:r>
            <w:r w:rsidRPr="005068B2">
              <w:rPr>
                <w:rFonts w:cs="Times New Roman"/>
                <w:b/>
              </w:rPr>
              <w:t>Ensure</w:t>
            </w:r>
            <w:r w:rsidRPr="005068B2">
              <w:rPr>
                <w:rFonts w:cs="Times New Roman"/>
                <w:b/>
                <w:spacing w:val="-5"/>
              </w:rPr>
              <w:t xml:space="preserve"> </w:t>
            </w:r>
            <w:r w:rsidRPr="005068B2">
              <w:rPr>
                <w:rFonts w:cs="Times New Roman"/>
                <w:b/>
              </w:rPr>
              <w:t>adequate</w:t>
            </w:r>
            <w:r w:rsidRPr="005068B2">
              <w:rPr>
                <w:rFonts w:cs="Times New Roman"/>
                <w:b/>
                <w:spacing w:val="-5"/>
              </w:rPr>
              <w:t xml:space="preserve"> </w:t>
            </w:r>
            <w:r w:rsidRPr="005068B2">
              <w:rPr>
                <w:rFonts w:cs="Times New Roman"/>
                <w:b/>
              </w:rPr>
              <w:t>facilities</w:t>
            </w:r>
            <w:r w:rsidRPr="005068B2">
              <w:rPr>
                <w:rFonts w:cs="Times New Roman"/>
                <w:b/>
                <w:spacing w:val="-6"/>
              </w:rPr>
              <w:t xml:space="preserve"> </w:t>
            </w:r>
            <w:r w:rsidRPr="005068B2">
              <w:rPr>
                <w:rFonts w:cs="Times New Roman"/>
                <w:b/>
              </w:rPr>
              <w:t>and</w:t>
            </w:r>
            <w:r w:rsidRPr="005068B2">
              <w:rPr>
                <w:rFonts w:cs="Times New Roman"/>
                <w:b/>
                <w:spacing w:val="-3"/>
              </w:rPr>
              <w:t xml:space="preserve"> </w:t>
            </w:r>
            <w:r w:rsidRPr="005068B2">
              <w:rPr>
                <w:rFonts w:cs="Times New Roman"/>
                <w:b/>
                <w:spacing w:val="-2"/>
              </w:rPr>
              <w:t xml:space="preserve">infrastructure </w:t>
            </w:r>
            <w:r w:rsidRPr="005068B2">
              <w:rPr>
                <w:rFonts w:cs="Times New Roman"/>
                <w:b/>
              </w:rPr>
              <w:t>to</w:t>
            </w:r>
            <w:r w:rsidRPr="005068B2">
              <w:rPr>
                <w:rFonts w:cs="Times New Roman"/>
                <w:b/>
                <w:spacing w:val="-5"/>
              </w:rPr>
              <w:t xml:space="preserve"> </w:t>
            </w:r>
            <w:r w:rsidRPr="005068B2">
              <w:rPr>
                <w:rFonts w:cs="Times New Roman"/>
                <w:b/>
              </w:rPr>
              <w:t>accommodate</w:t>
            </w:r>
            <w:r w:rsidRPr="005068B2">
              <w:rPr>
                <w:rFonts w:cs="Times New Roman"/>
                <w:b/>
                <w:spacing w:val="-8"/>
              </w:rPr>
              <w:t xml:space="preserve"> </w:t>
            </w:r>
            <w:r w:rsidRPr="005068B2">
              <w:rPr>
                <w:rFonts w:cs="Times New Roman"/>
                <w:b/>
              </w:rPr>
              <w:t>current</w:t>
            </w:r>
            <w:r w:rsidRPr="005068B2">
              <w:rPr>
                <w:rFonts w:cs="Times New Roman"/>
                <w:b/>
                <w:spacing w:val="-6"/>
              </w:rPr>
              <w:t xml:space="preserve"> </w:t>
            </w:r>
            <w:r w:rsidRPr="005068B2">
              <w:rPr>
                <w:rFonts w:cs="Times New Roman"/>
                <w:b/>
              </w:rPr>
              <w:t>and</w:t>
            </w:r>
            <w:r w:rsidRPr="005068B2">
              <w:rPr>
                <w:rFonts w:cs="Times New Roman"/>
                <w:b/>
                <w:spacing w:val="-7"/>
              </w:rPr>
              <w:t xml:space="preserve"> </w:t>
            </w:r>
            <w:r w:rsidRPr="005068B2">
              <w:rPr>
                <w:rFonts w:cs="Times New Roman"/>
                <w:b/>
              </w:rPr>
              <w:t>future</w:t>
            </w:r>
            <w:r w:rsidRPr="005068B2">
              <w:rPr>
                <w:rFonts w:cs="Times New Roman"/>
                <w:b/>
                <w:spacing w:val="-8"/>
              </w:rPr>
              <w:t xml:space="preserve"> </w:t>
            </w:r>
            <w:r w:rsidRPr="005068B2">
              <w:rPr>
                <w:rFonts w:cs="Times New Roman"/>
                <w:b/>
              </w:rPr>
              <w:t>waste</w:t>
            </w:r>
            <w:r w:rsidRPr="005068B2">
              <w:rPr>
                <w:rFonts w:cs="Times New Roman"/>
                <w:b/>
                <w:spacing w:val="-7"/>
              </w:rPr>
              <w:t xml:space="preserve"> </w:t>
            </w:r>
            <w:r w:rsidRPr="005068B2">
              <w:rPr>
                <w:rFonts w:cs="Times New Roman"/>
                <w:b/>
              </w:rPr>
              <w:t xml:space="preserve">and </w:t>
            </w:r>
            <w:r w:rsidRPr="005068B2">
              <w:rPr>
                <w:rFonts w:cs="Times New Roman"/>
                <w:b/>
                <w:spacing w:val="-2"/>
              </w:rPr>
              <w:t>recyclables.</w:t>
            </w:r>
          </w:p>
        </w:tc>
        <w:tc>
          <w:tcPr>
            <w:tcW w:w="1890" w:type="dxa"/>
            <w:vAlign w:val="center"/>
          </w:tcPr>
          <w:p w14:paraId="4497E026" w14:textId="77777777" w:rsidR="000D6203" w:rsidRPr="005068B2" w:rsidRDefault="000D6203" w:rsidP="00CA10E1">
            <w:pPr>
              <w:pStyle w:val="TableParagraph"/>
              <w:ind w:left="0"/>
              <w:jc w:val="center"/>
              <w:rPr>
                <w:rFonts w:cs="Times New Roman"/>
                <w:b/>
              </w:rPr>
            </w:pPr>
            <w:r w:rsidRPr="005068B2">
              <w:rPr>
                <w:rFonts w:cs="Times New Roman"/>
                <w:b/>
              </w:rPr>
              <w:t>Timeframe</w:t>
            </w:r>
            <w:r w:rsidRPr="005068B2">
              <w:rPr>
                <w:rFonts w:cs="Times New Roman"/>
                <w:b/>
                <w:spacing w:val="-16"/>
              </w:rPr>
              <w:t xml:space="preserve"> </w:t>
            </w:r>
            <w:r w:rsidRPr="005068B2">
              <w:rPr>
                <w:rFonts w:cs="Times New Roman"/>
                <w:b/>
              </w:rPr>
              <w:t xml:space="preserve">or </w:t>
            </w:r>
            <w:r w:rsidRPr="005068B2">
              <w:rPr>
                <w:rFonts w:cs="Times New Roman"/>
                <w:b/>
                <w:spacing w:val="-2"/>
              </w:rPr>
              <w:t>Associated Action</w:t>
            </w:r>
          </w:p>
        </w:tc>
        <w:tc>
          <w:tcPr>
            <w:tcW w:w="1350" w:type="dxa"/>
            <w:vAlign w:val="center"/>
          </w:tcPr>
          <w:p w14:paraId="117EE5E1" w14:textId="77777777" w:rsidR="000D6203" w:rsidRPr="005068B2" w:rsidRDefault="000D6203" w:rsidP="00CA10E1">
            <w:pPr>
              <w:pStyle w:val="TableParagraph"/>
              <w:ind w:left="0"/>
              <w:jc w:val="center"/>
              <w:rPr>
                <w:rFonts w:cs="Times New Roman"/>
                <w:b/>
              </w:rPr>
            </w:pPr>
            <w:r w:rsidRPr="005068B2">
              <w:rPr>
                <w:rFonts w:cs="Times New Roman"/>
                <w:b/>
                <w:spacing w:val="-2"/>
              </w:rPr>
              <w:t>Responsible Parties</w:t>
            </w:r>
          </w:p>
        </w:tc>
      </w:tr>
      <w:tr w:rsidR="000D6203" w:rsidRPr="005068B2" w14:paraId="0D4D28F7" w14:textId="77777777">
        <w:trPr>
          <w:trHeight w:val="107"/>
        </w:trPr>
        <w:tc>
          <w:tcPr>
            <w:tcW w:w="7110" w:type="dxa"/>
            <w:vAlign w:val="center"/>
          </w:tcPr>
          <w:p w14:paraId="246188D8" w14:textId="40F8AA45" w:rsidR="000D6203" w:rsidRPr="005068B2" w:rsidRDefault="000D6203" w:rsidP="00031A5E">
            <w:pPr>
              <w:pStyle w:val="TableParagraph"/>
              <w:ind w:left="763" w:hanging="763"/>
              <w:rPr>
                <w:rFonts w:cs="Times New Roman"/>
                <w:b/>
              </w:rPr>
            </w:pPr>
            <w:r w:rsidRPr="005068B2">
              <w:rPr>
                <w:rFonts w:cs="Times New Roman"/>
              </w:rPr>
              <w:t>11.6.1.1</w:t>
            </w:r>
            <w:r w:rsidRPr="005068B2">
              <w:rPr>
                <w:rFonts w:cs="Times New Roman"/>
                <w:spacing w:val="-38"/>
              </w:rPr>
              <w:t xml:space="preserve"> </w:t>
            </w:r>
            <w:r w:rsidR="00031A5E">
              <w:rPr>
                <w:rFonts w:cs="Times New Roman"/>
                <w:spacing w:val="-38"/>
              </w:rPr>
              <w:t xml:space="preserve"> </w:t>
            </w:r>
            <w:r w:rsidRPr="005068B2">
              <w:rPr>
                <w:rFonts w:cs="Times New Roman"/>
                <w:spacing w:val="-38"/>
              </w:rPr>
              <w:t xml:space="preserve"> </w:t>
            </w:r>
            <w:r w:rsidRPr="005068B2">
              <w:rPr>
                <w:rFonts w:cs="Times New Roman"/>
              </w:rPr>
              <w:t>Redesign</w:t>
            </w:r>
            <w:r w:rsidRPr="005068B2">
              <w:rPr>
                <w:rFonts w:cs="Times New Roman"/>
                <w:spacing w:val="-7"/>
              </w:rPr>
              <w:t xml:space="preserve"> </w:t>
            </w:r>
            <w:r w:rsidRPr="005068B2">
              <w:rPr>
                <w:rFonts w:cs="Times New Roman"/>
              </w:rPr>
              <w:t>and</w:t>
            </w:r>
            <w:r w:rsidRPr="005068B2">
              <w:rPr>
                <w:rFonts w:cs="Times New Roman"/>
                <w:spacing w:val="-5"/>
              </w:rPr>
              <w:t xml:space="preserve"> </w:t>
            </w:r>
            <w:r w:rsidRPr="005068B2">
              <w:rPr>
                <w:rFonts w:cs="Times New Roman"/>
              </w:rPr>
              <w:t>construct</w:t>
            </w:r>
            <w:r w:rsidRPr="005068B2">
              <w:rPr>
                <w:rFonts w:cs="Times New Roman"/>
                <w:spacing w:val="-5"/>
              </w:rPr>
              <w:t xml:space="preserve"> </w:t>
            </w:r>
            <w:r w:rsidRPr="005068B2">
              <w:rPr>
                <w:rFonts w:cs="Times New Roman"/>
              </w:rPr>
              <w:t>a</w:t>
            </w:r>
            <w:r w:rsidRPr="005068B2">
              <w:rPr>
                <w:rFonts w:cs="Times New Roman"/>
                <w:spacing w:val="-8"/>
              </w:rPr>
              <w:t xml:space="preserve"> </w:t>
            </w:r>
            <w:r w:rsidRPr="005068B2">
              <w:rPr>
                <w:rFonts w:cs="Times New Roman"/>
              </w:rPr>
              <w:t>new</w:t>
            </w:r>
            <w:r w:rsidRPr="005068B2">
              <w:rPr>
                <w:rFonts w:cs="Times New Roman"/>
                <w:spacing w:val="-6"/>
              </w:rPr>
              <w:t xml:space="preserve"> </w:t>
            </w:r>
            <w:r w:rsidRPr="005068B2">
              <w:rPr>
                <w:rFonts w:cs="Times New Roman"/>
              </w:rPr>
              <w:t>Barstow</w:t>
            </w:r>
            <w:r w:rsidRPr="005068B2">
              <w:rPr>
                <w:rFonts w:cs="Times New Roman"/>
                <w:spacing w:val="-8"/>
              </w:rPr>
              <w:t xml:space="preserve"> </w:t>
            </w:r>
            <w:r w:rsidRPr="005068B2">
              <w:rPr>
                <w:rFonts w:cs="Times New Roman"/>
              </w:rPr>
              <w:t xml:space="preserve">Convenience </w:t>
            </w:r>
            <w:r w:rsidRPr="005068B2">
              <w:rPr>
                <w:rFonts w:cs="Times New Roman"/>
                <w:spacing w:val="-2"/>
              </w:rPr>
              <w:t>Center.</w:t>
            </w:r>
          </w:p>
        </w:tc>
        <w:tc>
          <w:tcPr>
            <w:tcW w:w="1890" w:type="dxa"/>
            <w:vAlign w:val="center"/>
          </w:tcPr>
          <w:p w14:paraId="4CCB9E36" w14:textId="77777777" w:rsidR="000D6203" w:rsidRPr="005068B2" w:rsidRDefault="000D6203" w:rsidP="00CA10E1">
            <w:pPr>
              <w:pStyle w:val="TableParagraph"/>
              <w:ind w:left="0"/>
              <w:jc w:val="center"/>
              <w:rPr>
                <w:rFonts w:cs="Times New Roman"/>
                <w:bCs/>
              </w:rPr>
            </w:pPr>
            <w:r w:rsidRPr="005068B2">
              <w:rPr>
                <w:rFonts w:cs="Times New Roman"/>
                <w:bCs/>
              </w:rPr>
              <w:t>Ongoing</w:t>
            </w:r>
          </w:p>
        </w:tc>
        <w:tc>
          <w:tcPr>
            <w:tcW w:w="1350" w:type="dxa"/>
            <w:vAlign w:val="center"/>
          </w:tcPr>
          <w:p w14:paraId="3A814BFE" w14:textId="77777777" w:rsidR="000D6203" w:rsidRPr="005068B2" w:rsidRDefault="000D6203" w:rsidP="00CA10E1">
            <w:pPr>
              <w:pStyle w:val="TableParagraph"/>
              <w:ind w:left="0"/>
              <w:jc w:val="center"/>
              <w:rPr>
                <w:rFonts w:cs="Times New Roman"/>
                <w:b/>
                <w:spacing w:val="-2"/>
              </w:rPr>
            </w:pPr>
            <w:r w:rsidRPr="005068B2">
              <w:rPr>
                <w:rFonts w:cs="Times New Roman"/>
                <w:spacing w:val="-2"/>
              </w:rPr>
              <w:t>PW</w:t>
            </w:r>
          </w:p>
        </w:tc>
      </w:tr>
      <w:bookmarkEnd w:id="247"/>
    </w:tbl>
    <w:p w14:paraId="3B6AC1F4" w14:textId="77777777" w:rsidR="007F5DE5" w:rsidRPr="007F5DE5" w:rsidRDefault="007F5DE5" w:rsidP="00CA10E1">
      <w:pPr>
        <w:tabs>
          <w:tab w:val="left" w:pos="2380"/>
          <w:tab w:val="left" w:pos="2381"/>
        </w:tabs>
      </w:pPr>
    </w:p>
    <w:sectPr w:rsidR="007F5DE5" w:rsidRPr="007F5DE5" w:rsidSect="00BD2B4B">
      <w:footerReference w:type="default" r:id="rId122"/>
      <w:pgSz w:w="12240" w:h="15840"/>
      <w:pgMar w:top="720" w:right="720" w:bottom="720" w:left="720" w:header="0" w:footer="1012" w:gutter="0"/>
      <w:pgNumType w:start="1"/>
      <w:cols w:space="720"/>
      <w:docGrid w:linePitch="299"/>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10" w:author="Lockwood, Kathleen M." w:date="2024-12-23T09:37:00Z" w:initials="LK">
    <w:p w14:paraId="7C247D12" w14:textId="0D995401" w:rsidR="0C9CFA4A" w:rsidRDefault="0C9CFA4A">
      <w:pPr>
        <w:pStyle w:val="CommentText"/>
      </w:pPr>
      <w:r>
        <w:t>Made change to take expanded Town Center out. The Main 911 center is located outside of the Town Center and the backup is located inside the Town Center. The main EOC is located in the Town Center and the backup is located outside of the Town Center.</w:t>
      </w: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C247D1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7ABC0593" w16cex:dateUtc="2024-12-23T14:3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C247D12" w16cid:durableId="7ABC059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0D84A7" w14:textId="77777777" w:rsidR="00A511C5" w:rsidRDefault="00A511C5">
      <w:r>
        <w:separator/>
      </w:r>
    </w:p>
  </w:endnote>
  <w:endnote w:type="continuationSeparator" w:id="0">
    <w:p w14:paraId="7F1A2019" w14:textId="77777777" w:rsidR="00A511C5" w:rsidRDefault="00A511C5">
      <w:r>
        <w:continuationSeparator/>
      </w:r>
    </w:p>
  </w:endnote>
  <w:endnote w:type="continuationNotice" w:id="1">
    <w:p w14:paraId="62CC9821" w14:textId="77777777" w:rsidR="00A511C5" w:rsidRDefault="00A511C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useoSans-900">
    <w:altName w:val="Cambria"/>
    <w:panose1 w:val="00000000000000000000"/>
    <w:charset w:val="00"/>
    <w:family w:val="roman"/>
    <w:notTrueType/>
    <w:pitch w:val="default"/>
  </w:font>
  <w:font w:name="MuseoSans-300">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Bodoni MT Black">
    <w:panose1 w:val="02070A03080606020203"/>
    <w:charset w:val="00"/>
    <w:family w:val="roman"/>
    <w:pitch w:val="variable"/>
    <w:sig w:usb0="00000003" w:usb1="00000000" w:usb2="00000000" w:usb3="00000000" w:csb0="00000001" w:csb1="00000000"/>
  </w:font>
  <w:font w:name="Poppins">
    <w:charset w:val="00"/>
    <w:family w:val="auto"/>
    <w:pitch w:val="variable"/>
    <w:sig w:usb0="00008007" w:usb1="00000000" w:usb2="00000000" w:usb3="00000000" w:csb0="00000093" w:csb1="00000000"/>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BE642E" w14:textId="53EBC706" w:rsidR="00756A7B" w:rsidRDefault="00756A7B">
    <w:pPr>
      <w:pStyle w:val="Footer"/>
      <w:rPr>
        <w:b/>
        <w:bCs/>
        <w:color w:val="1F497D" w:themeColor="text2"/>
      </w:rPr>
    </w:pPr>
  </w:p>
  <w:p w14:paraId="38398F85" w14:textId="479C06D1" w:rsidR="00756A7B" w:rsidRPr="00756A7B" w:rsidRDefault="00756A7B">
    <w:pPr>
      <w:pStyle w:val="Footer"/>
      <w:rPr>
        <w:color w:val="1F497D" w:themeColor="text2"/>
      </w:rPr>
    </w:pPr>
    <w:r w:rsidRPr="00756A7B">
      <w:rPr>
        <w:b/>
        <w:bCs/>
        <w:color w:val="1F497D" w:themeColor="text2"/>
      </w:rPr>
      <w:t xml:space="preserve">Page </w:t>
    </w:r>
    <w:sdt>
      <w:sdtPr>
        <w:rPr>
          <w:b/>
          <w:bCs/>
          <w:color w:val="1F497D" w:themeColor="text2"/>
        </w:rPr>
        <w:id w:val="1146249672"/>
        <w:docPartObj>
          <w:docPartGallery w:val="Page Numbers (Bottom of Page)"/>
          <w:docPartUnique/>
        </w:docPartObj>
      </w:sdtPr>
      <w:sdtEndPr>
        <w:rPr>
          <w:b w:val="0"/>
          <w:bCs w:val="0"/>
          <w:noProof/>
        </w:rPr>
      </w:sdtEndPr>
      <w:sdtContent>
        <w:r w:rsidRPr="00756A7B">
          <w:rPr>
            <w:b/>
            <w:bCs/>
            <w:color w:val="1F497D" w:themeColor="text2"/>
          </w:rPr>
          <w:fldChar w:fldCharType="begin"/>
        </w:r>
        <w:r w:rsidRPr="00756A7B">
          <w:rPr>
            <w:b/>
            <w:bCs/>
            <w:color w:val="1F497D" w:themeColor="text2"/>
          </w:rPr>
          <w:instrText xml:space="preserve"> PAGE   \* MERGEFORMAT </w:instrText>
        </w:r>
        <w:r w:rsidRPr="00756A7B">
          <w:rPr>
            <w:b/>
            <w:bCs/>
            <w:color w:val="1F497D" w:themeColor="text2"/>
          </w:rPr>
          <w:fldChar w:fldCharType="separate"/>
        </w:r>
        <w:r w:rsidRPr="00756A7B">
          <w:rPr>
            <w:b/>
            <w:bCs/>
            <w:noProof/>
            <w:color w:val="1F497D" w:themeColor="text2"/>
          </w:rPr>
          <w:t>2</w:t>
        </w:r>
        <w:r w:rsidRPr="00756A7B">
          <w:rPr>
            <w:b/>
            <w:bCs/>
            <w:noProof/>
            <w:color w:val="1F497D" w:themeColor="text2"/>
          </w:rPr>
          <w:fldChar w:fldCharType="end"/>
        </w:r>
        <w:r w:rsidRPr="00756A7B">
          <w:rPr>
            <w:noProof/>
            <w:color w:val="1F497D" w:themeColor="text2"/>
          </w:rPr>
          <w:t>_Prince Frederick Town Center Master Plan Update, Dec 2024 Draft</w:t>
        </w:r>
      </w:sdtContent>
    </w:sdt>
  </w:p>
  <w:p w14:paraId="7F20FE82" w14:textId="77777777" w:rsidR="00756A7B" w:rsidRDefault="00756A7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46AA68" w14:textId="77777777" w:rsidR="009C56A7" w:rsidRDefault="009C56A7" w:rsidP="00C17824">
    <w:pPr>
      <w:pStyle w:val="Footer"/>
      <w:rPr>
        <w:b/>
        <w:bCs/>
        <w:color w:val="1F497D" w:themeColor="text2"/>
      </w:rPr>
    </w:pPr>
  </w:p>
  <w:p w14:paraId="4903FD9F" w14:textId="0C0B7072" w:rsidR="009C56A7" w:rsidRPr="00756A7B" w:rsidRDefault="009C56A7" w:rsidP="00C17824">
    <w:pPr>
      <w:pStyle w:val="Footer"/>
      <w:rPr>
        <w:color w:val="1F497D" w:themeColor="text2"/>
      </w:rPr>
    </w:pPr>
    <w:r w:rsidRPr="00756A7B">
      <w:rPr>
        <w:b/>
        <w:bCs/>
        <w:color w:val="1F497D" w:themeColor="text2"/>
      </w:rPr>
      <w:t xml:space="preserve">Page </w:t>
    </w:r>
    <w:sdt>
      <w:sdtPr>
        <w:rPr>
          <w:b/>
          <w:bCs/>
          <w:color w:val="1F497D" w:themeColor="text2"/>
        </w:rPr>
        <w:id w:val="414990326"/>
        <w:docPartObj>
          <w:docPartGallery w:val="Page Numbers (Bottom of Page)"/>
          <w:docPartUnique/>
        </w:docPartObj>
      </w:sdtPr>
      <w:sdtEndPr>
        <w:rPr>
          <w:b w:val="0"/>
          <w:bCs w:val="0"/>
          <w:noProof/>
        </w:rPr>
      </w:sdtEndPr>
      <w:sdtContent>
        <w:r w:rsidRPr="00756A7B">
          <w:rPr>
            <w:b/>
            <w:bCs/>
            <w:color w:val="1F497D" w:themeColor="text2"/>
          </w:rPr>
          <w:fldChar w:fldCharType="begin"/>
        </w:r>
        <w:r w:rsidRPr="00756A7B">
          <w:rPr>
            <w:b/>
            <w:bCs/>
            <w:color w:val="1F497D" w:themeColor="text2"/>
          </w:rPr>
          <w:instrText xml:space="preserve"> PAGE   \* MERGEFORMAT </w:instrText>
        </w:r>
        <w:r w:rsidRPr="00756A7B">
          <w:rPr>
            <w:b/>
            <w:bCs/>
            <w:color w:val="1F497D" w:themeColor="text2"/>
          </w:rPr>
          <w:fldChar w:fldCharType="separate"/>
        </w:r>
        <w:r>
          <w:rPr>
            <w:b/>
            <w:bCs/>
            <w:color w:val="1F497D" w:themeColor="text2"/>
          </w:rPr>
          <w:t>1</w:t>
        </w:r>
        <w:r w:rsidRPr="00756A7B">
          <w:rPr>
            <w:b/>
            <w:bCs/>
            <w:noProof/>
            <w:color w:val="1F497D" w:themeColor="text2"/>
          </w:rPr>
          <w:fldChar w:fldCharType="end"/>
        </w:r>
        <w:r w:rsidRPr="00756A7B">
          <w:rPr>
            <w:noProof/>
            <w:color w:val="1F497D" w:themeColor="text2"/>
          </w:rPr>
          <w:t>_Prince Frederick Town Center Master Plan Update, Dec 2024 Draft</w:t>
        </w:r>
        <w:r w:rsidR="00622842">
          <w:rPr>
            <w:noProof/>
            <w:color w:val="1F497D" w:themeColor="text2"/>
          </w:rPr>
          <w:t>_</w:t>
        </w:r>
        <w:r w:rsidR="001D6D89">
          <w:rPr>
            <w:noProof/>
            <w:color w:val="1F497D" w:themeColor="text2"/>
          </w:rPr>
          <w:t>Text Only_N</w:t>
        </w:r>
        <w:r w:rsidR="00622842">
          <w:rPr>
            <w:noProof/>
            <w:color w:val="1F497D" w:themeColor="text2"/>
          </w:rPr>
          <w:t>O</w:t>
        </w:r>
        <w:r w:rsidR="001D6D89">
          <w:rPr>
            <w:noProof/>
            <w:color w:val="1F497D" w:themeColor="text2"/>
          </w:rPr>
          <w:t xml:space="preserve"> Track </w:t>
        </w:r>
        <w:r w:rsidR="00F753F6">
          <w:rPr>
            <w:noProof/>
            <w:color w:val="1F497D" w:themeColor="text2"/>
          </w:rPr>
          <w:t>Changes</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961F3C" w14:textId="77777777" w:rsidR="00A511C5" w:rsidRDefault="00A511C5">
      <w:r>
        <w:separator/>
      </w:r>
    </w:p>
  </w:footnote>
  <w:footnote w:type="continuationSeparator" w:id="0">
    <w:p w14:paraId="5B065D28" w14:textId="77777777" w:rsidR="00A511C5" w:rsidRDefault="00A511C5">
      <w:r>
        <w:continuationSeparator/>
      </w:r>
    </w:p>
  </w:footnote>
  <w:footnote w:type="continuationNotice" w:id="1">
    <w:p w14:paraId="4DE48611" w14:textId="77777777" w:rsidR="00A511C5" w:rsidRDefault="00A511C5"/>
  </w:footnote>
  <w:footnote w:id="2">
    <w:p w14:paraId="6F3E4872" w14:textId="58D9E5C5" w:rsidR="00CB3D1D" w:rsidRPr="002779FA" w:rsidRDefault="00CB3D1D" w:rsidP="007508E3">
      <w:pPr>
        <w:pStyle w:val="BodyText"/>
        <w:spacing w:before="0" w:line="240" w:lineRule="auto"/>
        <w:rPr>
          <w:rFonts w:cs="Times New Roman"/>
          <w:sz w:val="20"/>
          <w:szCs w:val="20"/>
        </w:rPr>
      </w:pPr>
      <w:r w:rsidRPr="002779FA">
        <w:rPr>
          <w:rStyle w:val="FootnoteReference"/>
          <w:rFonts w:eastAsiaTheme="minorHAnsi" w:cs="Times New Roman"/>
          <w:sz w:val="20"/>
          <w:szCs w:val="20"/>
        </w:rPr>
        <w:footnoteRef/>
      </w:r>
      <w:r w:rsidRPr="002779FA">
        <w:rPr>
          <w:rFonts w:cs="Times New Roman"/>
          <w:sz w:val="20"/>
          <w:szCs w:val="20"/>
        </w:rPr>
        <w:t xml:space="preserve"> </w:t>
      </w:r>
      <w:hyperlink r:id="rId1" w:history="1">
        <w:r w:rsidRPr="002779FA">
          <w:rPr>
            <w:rStyle w:val="Hyperlink"/>
            <w:rFonts w:cs="Times New Roman"/>
            <w:sz w:val="20"/>
            <w:szCs w:val="20"/>
          </w:rPr>
          <w:t>Calvert</w:t>
        </w:r>
        <w:r w:rsidRPr="002779FA">
          <w:rPr>
            <w:rStyle w:val="Hyperlink"/>
            <w:rFonts w:cs="Times New Roman"/>
            <w:spacing w:val="-2"/>
            <w:sz w:val="20"/>
            <w:szCs w:val="20"/>
          </w:rPr>
          <w:t xml:space="preserve"> </w:t>
        </w:r>
        <w:r w:rsidRPr="002779FA">
          <w:rPr>
            <w:rStyle w:val="Hyperlink"/>
            <w:rFonts w:cs="Times New Roman"/>
            <w:sz w:val="20"/>
            <w:szCs w:val="20"/>
          </w:rPr>
          <w:t>County</w:t>
        </w:r>
        <w:r w:rsidRPr="002779FA">
          <w:rPr>
            <w:rStyle w:val="Hyperlink"/>
            <w:rFonts w:cs="Times New Roman"/>
            <w:spacing w:val="-5"/>
            <w:sz w:val="20"/>
            <w:szCs w:val="20"/>
          </w:rPr>
          <w:t xml:space="preserve"> </w:t>
        </w:r>
        <w:r w:rsidRPr="002779FA">
          <w:rPr>
            <w:rStyle w:val="Hyperlink"/>
            <w:rFonts w:cs="Times New Roman"/>
            <w:sz w:val="20"/>
            <w:szCs w:val="20"/>
          </w:rPr>
          <w:t>Comprehensive</w:t>
        </w:r>
        <w:r w:rsidRPr="002779FA">
          <w:rPr>
            <w:rStyle w:val="Hyperlink"/>
            <w:rFonts w:cs="Times New Roman"/>
            <w:spacing w:val="-1"/>
            <w:sz w:val="20"/>
            <w:szCs w:val="20"/>
          </w:rPr>
          <w:t xml:space="preserve"> </w:t>
        </w:r>
        <w:r w:rsidRPr="002779FA">
          <w:rPr>
            <w:rStyle w:val="Hyperlink"/>
            <w:rFonts w:cs="Times New Roman"/>
            <w:sz w:val="20"/>
            <w:szCs w:val="20"/>
          </w:rPr>
          <w:t>Plan,</w:t>
        </w:r>
      </w:hyperlink>
      <w:r w:rsidRPr="002779FA">
        <w:rPr>
          <w:rFonts w:cs="Times New Roman"/>
          <w:spacing w:val="-1"/>
          <w:sz w:val="20"/>
          <w:szCs w:val="20"/>
        </w:rPr>
        <w:t xml:space="preserve"> p. </w:t>
      </w:r>
      <w:r w:rsidRPr="002779FA">
        <w:rPr>
          <w:rFonts w:cs="Times New Roman"/>
          <w:sz w:val="20"/>
          <w:szCs w:val="20"/>
        </w:rPr>
        <w:t>3-</w:t>
      </w:r>
      <w:r w:rsidRPr="002779FA">
        <w:rPr>
          <w:rFonts w:cs="Times New Roman"/>
          <w:spacing w:val="-10"/>
          <w:sz w:val="20"/>
          <w:szCs w:val="20"/>
        </w:rPr>
        <w:t>2</w:t>
      </w:r>
      <w:r w:rsidR="002247DC" w:rsidRPr="002779FA">
        <w:rPr>
          <w:rFonts w:cs="Times New Roman"/>
          <w:spacing w:val="-10"/>
          <w:sz w:val="20"/>
          <w:szCs w:val="20"/>
        </w:rPr>
        <w:t xml:space="preserve"> (accessed 6/14/21).</w:t>
      </w:r>
    </w:p>
  </w:footnote>
  <w:footnote w:id="3">
    <w:p w14:paraId="5DB62CC3" w14:textId="3F574ADC" w:rsidR="00E607D4" w:rsidRPr="00CB402C" w:rsidRDefault="00E607D4" w:rsidP="007508E3">
      <w:pPr>
        <w:pStyle w:val="FootnoteText"/>
        <w:spacing w:before="0" w:line="240" w:lineRule="auto"/>
        <w:rPr>
          <w:rFonts w:ascii="Gill Sans MT" w:hAnsi="Gill Sans MT"/>
        </w:rPr>
      </w:pPr>
      <w:r w:rsidRPr="00CB402C">
        <w:rPr>
          <w:rStyle w:val="FootnoteReference"/>
          <w:rFonts w:ascii="Gill Sans MT" w:hAnsi="Gill Sans MT"/>
        </w:rPr>
        <w:footnoteRef/>
      </w:r>
      <w:r w:rsidRPr="00CB402C">
        <w:rPr>
          <w:rFonts w:ascii="Gill Sans MT" w:hAnsi="Gill Sans MT"/>
        </w:rPr>
        <w:t xml:space="preserve"> Department of Planning and Zoning (accessed on </w:t>
      </w:r>
      <w:r w:rsidR="0046135D" w:rsidRPr="00CB402C">
        <w:rPr>
          <w:rFonts w:ascii="Gill Sans MT" w:hAnsi="Gill Sans MT"/>
        </w:rPr>
        <w:t>8/1/24).</w:t>
      </w:r>
    </w:p>
  </w:footnote>
  <w:footnote w:id="4">
    <w:p w14:paraId="30E03019" w14:textId="77777777" w:rsidR="00E607D4" w:rsidRPr="00CB402C" w:rsidRDefault="00E607D4" w:rsidP="007508E3">
      <w:pPr>
        <w:spacing w:before="0" w:line="240" w:lineRule="auto"/>
        <w:suppressOverlap/>
        <w:rPr>
          <w:sz w:val="20"/>
          <w:szCs w:val="20"/>
        </w:rPr>
      </w:pPr>
      <w:r w:rsidRPr="00CB402C">
        <w:rPr>
          <w:rStyle w:val="FootnoteReference"/>
          <w:sz w:val="20"/>
          <w:szCs w:val="20"/>
        </w:rPr>
        <w:footnoteRef/>
      </w:r>
      <w:r w:rsidRPr="00CB402C">
        <w:rPr>
          <w:sz w:val="20"/>
          <w:szCs w:val="20"/>
        </w:rPr>
        <w:t xml:space="preserve"> </w:t>
      </w:r>
      <w:hyperlink r:id="rId2" w:history="1">
        <w:r w:rsidRPr="00CB402C">
          <w:rPr>
            <w:color w:val="0000FF" w:themeColor="hyperlink"/>
            <w:sz w:val="20"/>
            <w:szCs w:val="20"/>
            <w:u w:val="single"/>
          </w:rPr>
          <w:t>U.S. Department of Housing and Urban Development (HUD) 2024 Fair Market Rent (FMR) for Calvert County</w:t>
        </w:r>
      </w:hyperlink>
      <w:r w:rsidRPr="00CB402C">
        <w:rPr>
          <w:sz w:val="20"/>
          <w:szCs w:val="20"/>
          <w:u w:val="single"/>
        </w:rPr>
        <w:t>.</w:t>
      </w:r>
      <w:r w:rsidRPr="00CB402C">
        <w:rPr>
          <w:sz w:val="20"/>
          <w:szCs w:val="20"/>
        </w:rPr>
        <w:t xml:space="preserve"> Also see the table and discussion on 2022 Rental Rates, 2024 Area Median Income and Fair Market Rent in Town Centers and Census Designated Places (CDP) in chapter 8 on housing. </w:t>
      </w:r>
    </w:p>
  </w:footnote>
  <w:footnote w:id="5">
    <w:p w14:paraId="0FFB86F1" w14:textId="77777777" w:rsidR="00190519" w:rsidRPr="001D180A" w:rsidRDefault="00190519" w:rsidP="001D180A">
      <w:pPr>
        <w:pStyle w:val="FootnoteText"/>
        <w:spacing w:before="0" w:line="240" w:lineRule="auto"/>
        <w:rPr>
          <w:rFonts w:ascii="Gill Sans MT" w:hAnsi="Gill Sans MT"/>
        </w:rPr>
      </w:pPr>
      <w:r w:rsidRPr="001D180A">
        <w:rPr>
          <w:rStyle w:val="FootnoteReference"/>
          <w:rFonts w:ascii="Gill Sans MT" w:hAnsi="Gill Sans MT"/>
        </w:rPr>
        <w:footnoteRef/>
      </w:r>
      <w:r w:rsidRPr="001D180A">
        <w:rPr>
          <w:rFonts w:ascii="Gill Sans MT" w:hAnsi="Gill Sans MT"/>
        </w:rPr>
        <w:t xml:space="preserve"> U.S. Census Data American Community 5-year Estimates, </w:t>
      </w:r>
      <w:hyperlink r:id="rId3" w:history="1">
        <w:r w:rsidRPr="001D180A">
          <w:rPr>
            <w:rStyle w:val="Hyperlink"/>
            <w:rFonts w:ascii="Gill Sans MT" w:hAnsi="Gill Sans MT"/>
            <w:u w:val="none"/>
          </w:rPr>
          <w:t>2022 Prince Frederick CDP Population table S0101</w:t>
        </w:r>
      </w:hyperlink>
      <w:r w:rsidRPr="001D180A">
        <w:rPr>
          <w:rFonts w:ascii="Gill Sans MT" w:hAnsi="Gill Sans MT"/>
        </w:rPr>
        <w:t>.</w:t>
      </w:r>
    </w:p>
  </w:footnote>
  <w:footnote w:id="6">
    <w:p w14:paraId="018E0109" w14:textId="77777777" w:rsidR="00DB65EA" w:rsidRPr="001D180A" w:rsidRDefault="00DB65EA" w:rsidP="001D180A">
      <w:pPr>
        <w:pStyle w:val="FootnoteText"/>
        <w:spacing w:before="0" w:line="240" w:lineRule="auto"/>
        <w:rPr>
          <w:rFonts w:ascii="Gill Sans MT" w:hAnsi="Gill Sans MT"/>
        </w:rPr>
      </w:pPr>
      <w:r w:rsidRPr="001D180A">
        <w:rPr>
          <w:rStyle w:val="FootnoteReference"/>
          <w:rFonts w:ascii="Gill Sans MT" w:hAnsi="Gill Sans MT"/>
        </w:rPr>
        <w:footnoteRef/>
      </w:r>
      <w:r w:rsidRPr="001D180A">
        <w:rPr>
          <w:rFonts w:ascii="Gill Sans MT" w:hAnsi="Gill Sans MT"/>
        </w:rPr>
        <w:t xml:space="preserve"> U.S. Census Data American Community 5-year Estimates, </w:t>
      </w:r>
      <w:hyperlink r:id="rId4" w:history="1">
        <w:r w:rsidRPr="001D180A">
          <w:rPr>
            <w:rStyle w:val="Hyperlink"/>
            <w:rFonts w:ascii="Gill Sans MT" w:hAnsi="Gill Sans MT"/>
            <w:u w:val="none"/>
          </w:rPr>
          <w:t>2022 Calvert County Population table S0101</w:t>
        </w:r>
      </w:hyperlink>
      <w:r w:rsidRPr="001D180A">
        <w:rPr>
          <w:rFonts w:ascii="Gill Sans MT" w:hAnsi="Gill Sans MT"/>
        </w:rPr>
        <w:t>.</w:t>
      </w:r>
    </w:p>
  </w:footnote>
  <w:footnote w:id="7">
    <w:p w14:paraId="3FCA6181" w14:textId="77777777" w:rsidR="00DB65EA" w:rsidRPr="001D180A" w:rsidRDefault="00DB65EA" w:rsidP="001D180A">
      <w:pPr>
        <w:pStyle w:val="FootnoteText"/>
        <w:spacing w:before="0" w:line="240" w:lineRule="auto"/>
        <w:rPr>
          <w:rFonts w:ascii="Gill Sans MT" w:hAnsi="Gill Sans MT"/>
        </w:rPr>
      </w:pPr>
      <w:r w:rsidRPr="001D180A">
        <w:rPr>
          <w:rStyle w:val="FootnoteReference"/>
          <w:rFonts w:ascii="Gill Sans MT" w:hAnsi="Gill Sans MT"/>
        </w:rPr>
        <w:footnoteRef/>
      </w:r>
      <w:r w:rsidRPr="001D180A">
        <w:rPr>
          <w:rFonts w:ascii="Gill Sans MT" w:hAnsi="Gill Sans MT"/>
        </w:rPr>
        <w:t xml:space="preserve"> U.S. Census Data American Community 5-year Estimates, </w:t>
      </w:r>
      <w:hyperlink r:id="rId5" w:history="1">
        <w:r w:rsidRPr="001D180A">
          <w:rPr>
            <w:rStyle w:val="Hyperlink"/>
            <w:rFonts w:ascii="Gill Sans MT" w:hAnsi="Gill Sans MT"/>
            <w:u w:val="none"/>
          </w:rPr>
          <w:t>2022 Maryland Population table S0101</w:t>
        </w:r>
      </w:hyperlink>
      <w:r w:rsidRPr="001D180A">
        <w:rPr>
          <w:rFonts w:ascii="Gill Sans MT" w:hAnsi="Gill Sans MT"/>
        </w:rPr>
        <w:t>.</w:t>
      </w:r>
    </w:p>
  </w:footnote>
  <w:footnote w:id="8">
    <w:p w14:paraId="39822298" w14:textId="3B192E6E" w:rsidR="0003276C" w:rsidRPr="001D180A" w:rsidRDefault="0003276C" w:rsidP="001D180A">
      <w:pPr>
        <w:pStyle w:val="FootnoteText"/>
        <w:spacing w:before="0" w:line="240" w:lineRule="auto"/>
        <w:rPr>
          <w:rFonts w:ascii="Gill Sans MT" w:hAnsi="Gill Sans MT"/>
        </w:rPr>
      </w:pPr>
      <w:r w:rsidRPr="001D180A">
        <w:rPr>
          <w:rStyle w:val="FootnoteReference"/>
          <w:rFonts w:ascii="Gill Sans MT" w:hAnsi="Gill Sans MT"/>
        </w:rPr>
        <w:footnoteRef/>
      </w:r>
      <w:r w:rsidRPr="001D180A">
        <w:rPr>
          <w:rFonts w:ascii="Gill Sans MT" w:hAnsi="Gill Sans MT"/>
        </w:rPr>
        <w:t xml:space="preserve"> U.S. Census Data American Community 5-year Estimates, </w:t>
      </w:r>
      <w:hyperlink r:id="rId6" w:history="1">
        <w:r w:rsidRPr="001D180A">
          <w:rPr>
            <w:rStyle w:val="Hyperlink"/>
            <w:rFonts w:ascii="Gill Sans MT" w:hAnsi="Gill Sans MT"/>
          </w:rPr>
          <w:t>2022 Prince Frederick CDP Sex and Age table S0101.</w:t>
        </w:r>
      </w:hyperlink>
    </w:p>
  </w:footnote>
  <w:footnote w:id="9">
    <w:p w14:paraId="4E09A279" w14:textId="6D0FC4BD" w:rsidR="008F505E" w:rsidRPr="001D180A" w:rsidRDefault="008F505E" w:rsidP="001D180A">
      <w:pPr>
        <w:pStyle w:val="FootnoteText"/>
        <w:spacing w:before="0" w:line="240" w:lineRule="auto"/>
        <w:rPr>
          <w:rFonts w:ascii="Gill Sans MT" w:hAnsi="Gill Sans MT"/>
        </w:rPr>
      </w:pPr>
      <w:r w:rsidRPr="001D180A">
        <w:rPr>
          <w:rStyle w:val="FootnoteReference"/>
          <w:rFonts w:ascii="Gill Sans MT" w:hAnsi="Gill Sans MT"/>
        </w:rPr>
        <w:footnoteRef/>
      </w:r>
      <w:r w:rsidRPr="001D180A">
        <w:rPr>
          <w:rFonts w:ascii="Gill Sans MT" w:hAnsi="Gill Sans MT"/>
        </w:rPr>
        <w:t xml:space="preserve"> U.S. Census Data American Community 5-year Estimates, </w:t>
      </w:r>
      <w:hyperlink r:id="rId7" w:history="1">
        <w:r w:rsidRPr="001D180A">
          <w:rPr>
            <w:rStyle w:val="Hyperlink"/>
            <w:rFonts w:ascii="Gill Sans MT" w:hAnsi="Gill Sans MT"/>
          </w:rPr>
          <w:t>2022 Prince Frederick CDP Educational Attainment table S1</w:t>
        </w:r>
        <w:r w:rsidR="00CE4A12" w:rsidRPr="001D180A">
          <w:rPr>
            <w:rStyle w:val="Hyperlink"/>
            <w:rFonts w:ascii="Gill Sans MT" w:hAnsi="Gill Sans MT"/>
          </w:rPr>
          <w:t>5</w:t>
        </w:r>
        <w:r w:rsidRPr="001D180A">
          <w:rPr>
            <w:rStyle w:val="Hyperlink"/>
            <w:rFonts w:ascii="Gill Sans MT" w:hAnsi="Gill Sans MT"/>
          </w:rPr>
          <w:t>01.</w:t>
        </w:r>
      </w:hyperlink>
    </w:p>
  </w:footnote>
  <w:footnote w:id="10">
    <w:p w14:paraId="11C819AA" w14:textId="77777777" w:rsidR="008F4F41" w:rsidRPr="001D180A" w:rsidRDefault="008F4F41" w:rsidP="001D180A">
      <w:pPr>
        <w:pStyle w:val="FootnoteText"/>
        <w:spacing w:before="0" w:line="240" w:lineRule="auto"/>
        <w:rPr>
          <w:rFonts w:ascii="Gill Sans MT" w:hAnsi="Gill Sans MT"/>
        </w:rPr>
      </w:pPr>
      <w:r w:rsidRPr="001D180A">
        <w:rPr>
          <w:rStyle w:val="FootnoteReference"/>
          <w:rFonts w:ascii="Gill Sans MT" w:hAnsi="Gill Sans MT"/>
        </w:rPr>
        <w:footnoteRef/>
      </w:r>
      <w:r w:rsidRPr="001D180A">
        <w:rPr>
          <w:rFonts w:ascii="Gill Sans MT" w:hAnsi="Gill Sans MT"/>
        </w:rPr>
        <w:t xml:space="preserve"> U.S. Census Data American Community 5-year Estimates, </w:t>
      </w:r>
      <w:hyperlink r:id="rId8" w:history="1">
        <w:r w:rsidRPr="001D180A">
          <w:rPr>
            <w:rStyle w:val="Hyperlink"/>
            <w:rFonts w:ascii="Gill Sans MT" w:hAnsi="Gill Sans MT"/>
            <w:u w:val="none"/>
          </w:rPr>
          <w:t>2022 Prince Frederick Workforce Data table S1901</w:t>
        </w:r>
      </w:hyperlink>
      <w:r w:rsidRPr="001D180A">
        <w:rPr>
          <w:rFonts w:ascii="Gill Sans MT" w:hAnsi="Gill Sans MT"/>
        </w:rPr>
        <w:t>.</w:t>
      </w:r>
    </w:p>
  </w:footnote>
  <w:footnote w:id="11">
    <w:p w14:paraId="3C8E3E1A" w14:textId="4598C731" w:rsidR="0007638E" w:rsidRPr="00C57ABD" w:rsidRDefault="0007638E" w:rsidP="00C57ABD">
      <w:pPr>
        <w:pStyle w:val="FootnoteText"/>
        <w:spacing w:before="0" w:line="240" w:lineRule="auto"/>
        <w:rPr>
          <w:rFonts w:ascii="Gill Sans MT" w:hAnsi="Gill Sans MT"/>
        </w:rPr>
      </w:pPr>
      <w:r w:rsidRPr="00C57ABD">
        <w:rPr>
          <w:rStyle w:val="FootnoteReference"/>
          <w:rFonts w:ascii="Gill Sans MT" w:hAnsi="Gill Sans MT"/>
        </w:rPr>
        <w:footnoteRef/>
      </w:r>
      <w:r w:rsidRPr="00C57ABD">
        <w:rPr>
          <w:rFonts w:ascii="Gill Sans MT" w:hAnsi="Gill Sans MT"/>
        </w:rPr>
        <w:t xml:space="preserve"> U.S. Census Data American Community 5-year Estimates, </w:t>
      </w:r>
      <w:hyperlink r:id="rId9" w:history="1">
        <w:r w:rsidRPr="00C57ABD">
          <w:rPr>
            <w:rStyle w:val="Hyperlink"/>
            <w:rFonts w:ascii="Gill Sans MT" w:hAnsi="Gill Sans MT"/>
          </w:rPr>
          <w:t xml:space="preserve">2022 Prince Frederick </w:t>
        </w:r>
        <w:r w:rsidR="00F72213" w:rsidRPr="00C57ABD">
          <w:rPr>
            <w:rStyle w:val="Hyperlink"/>
            <w:rFonts w:ascii="Gill Sans MT" w:hAnsi="Gill Sans MT"/>
          </w:rPr>
          <w:t>Selected Housing</w:t>
        </w:r>
        <w:r w:rsidRPr="00C57ABD">
          <w:rPr>
            <w:rStyle w:val="Hyperlink"/>
            <w:rFonts w:ascii="Gill Sans MT" w:hAnsi="Gill Sans MT"/>
          </w:rPr>
          <w:t xml:space="preserve"> table</w:t>
        </w:r>
        <w:r w:rsidR="005A7080" w:rsidRPr="00C57ABD">
          <w:rPr>
            <w:rStyle w:val="Hyperlink"/>
            <w:rFonts w:ascii="Gill Sans MT" w:hAnsi="Gill Sans MT"/>
          </w:rPr>
          <w:t xml:space="preserve"> </w:t>
        </w:r>
        <w:r w:rsidR="00F72213" w:rsidRPr="00C57ABD">
          <w:rPr>
            <w:rStyle w:val="Hyperlink"/>
            <w:rFonts w:ascii="Gill Sans MT" w:hAnsi="Gill Sans MT"/>
          </w:rPr>
          <w:t>DP04</w:t>
        </w:r>
      </w:hyperlink>
      <w:r w:rsidRPr="00C57ABD">
        <w:rPr>
          <w:rFonts w:ascii="Gill Sans MT" w:hAnsi="Gill Sans MT"/>
        </w:rPr>
        <w:t>.</w:t>
      </w:r>
    </w:p>
  </w:footnote>
  <w:footnote w:id="12">
    <w:p w14:paraId="37F149B5" w14:textId="0EDD4E9C" w:rsidR="0007638E" w:rsidRPr="00C57ABD" w:rsidRDefault="0007638E" w:rsidP="00C57ABD">
      <w:pPr>
        <w:pStyle w:val="FootnoteText"/>
        <w:spacing w:before="0" w:line="240" w:lineRule="auto"/>
        <w:rPr>
          <w:rFonts w:ascii="Gill Sans MT" w:hAnsi="Gill Sans MT"/>
        </w:rPr>
      </w:pPr>
      <w:r w:rsidRPr="00C57ABD">
        <w:rPr>
          <w:rStyle w:val="FootnoteReference"/>
          <w:rFonts w:ascii="Gill Sans MT" w:hAnsi="Gill Sans MT"/>
        </w:rPr>
        <w:footnoteRef/>
      </w:r>
      <w:r w:rsidRPr="00C57ABD">
        <w:rPr>
          <w:rFonts w:ascii="Gill Sans MT" w:hAnsi="Gill Sans MT"/>
        </w:rPr>
        <w:t xml:space="preserve"> U.S. Census Data American Community 5-year Estimates, </w:t>
      </w:r>
      <w:hyperlink r:id="rId10" w:history="1">
        <w:r w:rsidRPr="00C57ABD">
          <w:rPr>
            <w:rStyle w:val="Hyperlink"/>
            <w:rFonts w:ascii="Gill Sans MT" w:hAnsi="Gill Sans MT"/>
          </w:rPr>
          <w:t xml:space="preserve">2022 Calvert County Population table </w:t>
        </w:r>
        <w:r w:rsidR="0083707C" w:rsidRPr="00C57ABD">
          <w:rPr>
            <w:rStyle w:val="Hyperlink"/>
            <w:rFonts w:ascii="Gill Sans MT" w:hAnsi="Gill Sans MT"/>
          </w:rPr>
          <w:t>DP04</w:t>
        </w:r>
      </w:hyperlink>
      <w:r w:rsidRPr="00C57ABD">
        <w:rPr>
          <w:rFonts w:ascii="Gill Sans MT" w:hAnsi="Gill Sans MT"/>
        </w:rPr>
        <w:t>.</w:t>
      </w:r>
    </w:p>
  </w:footnote>
  <w:footnote w:id="13">
    <w:p w14:paraId="3EA56B90" w14:textId="0F13E005" w:rsidR="0007638E" w:rsidRPr="00C57ABD" w:rsidRDefault="0007638E" w:rsidP="00C57ABD">
      <w:pPr>
        <w:pStyle w:val="FootnoteText"/>
        <w:spacing w:before="0" w:line="240" w:lineRule="auto"/>
        <w:rPr>
          <w:rFonts w:ascii="Gill Sans MT" w:hAnsi="Gill Sans MT"/>
        </w:rPr>
      </w:pPr>
      <w:r w:rsidRPr="00C57ABD">
        <w:rPr>
          <w:rStyle w:val="FootnoteReference"/>
          <w:rFonts w:ascii="Gill Sans MT" w:hAnsi="Gill Sans MT"/>
        </w:rPr>
        <w:footnoteRef/>
      </w:r>
      <w:r w:rsidRPr="00C57ABD">
        <w:rPr>
          <w:rFonts w:ascii="Gill Sans MT" w:hAnsi="Gill Sans MT"/>
        </w:rPr>
        <w:t xml:space="preserve"> U.S. Census Data American Community 5-year Estimates, </w:t>
      </w:r>
      <w:hyperlink r:id="rId11" w:history="1">
        <w:r w:rsidRPr="00C57ABD">
          <w:rPr>
            <w:rStyle w:val="Hyperlink"/>
            <w:rFonts w:ascii="Gill Sans MT" w:hAnsi="Gill Sans MT"/>
          </w:rPr>
          <w:t xml:space="preserve">2022 Maryland Population table </w:t>
        </w:r>
        <w:r w:rsidR="003640F0" w:rsidRPr="00C57ABD">
          <w:rPr>
            <w:rStyle w:val="Hyperlink"/>
            <w:rFonts w:ascii="Gill Sans MT" w:hAnsi="Gill Sans MT"/>
          </w:rPr>
          <w:t>DP04</w:t>
        </w:r>
      </w:hyperlink>
      <w:r w:rsidRPr="00C57ABD">
        <w:rPr>
          <w:rFonts w:ascii="Gill Sans MT" w:hAnsi="Gill Sans MT"/>
        </w:rPr>
        <w:t>.</w:t>
      </w:r>
    </w:p>
  </w:footnote>
  <w:footnote w:id="14">
    <w:p w14:paraId="10133F28" w14:textId="77777777" w:rsidR="00C57ABD" w:rsidRPr="00C57ABD" w:rsidRDefault="00C57ABD" w:rsidP="00C57ABD">
      <w:pPr>
        <w:pStyle w:val="FootnoteText"/>
        <w:spacing w:before="0" w:line="240" w:lineRule="auto"/>
        <w:rPr>
          <w:rFonts w:ascii="Gill Sans MT" w:hAnsi="Gill Sans MT"/>
        </w:rPr>
      </w:pPr>
      <w:r w:rsidRPr="00C57ABD">
        <w:rPr>
          <w:rStyle w:val="FootnoteReference"/>
          <w:rFonts w:ascii="Gill Sans MT" w:hAnsi="Gill Sans MT"/>
        </w:rPr>
        <w:footnoteRef/>
      </w:r>
      <w:r w:rsidRPr="00C57ABD">
        <w:rPr>
          <w:rFonts w:ascii="Gill Sans MT" w:hAnsi="Gill Sans MT"/>
        </w:rPr>
        <w:t xml:space="preserve"> U.S. Census Data American Community 5-year Estimates, </w:t>
      </w:r>
      <w:hyperlink r:id="rId12" w:history="1">
        <w:r w:rsidRPr="00C57ABD">
          <w:rPr>
            <w:rStyle w:val="Hyperlink"/>
            <w:rFonts w:ascii="Gill Sans MT" w:hAnsi="Gill Sans MT"/>
          </w:rPr>
          <w:t>2022 Prince Frederick Income in the Past 12 Months table S1901</w:t>
        </w:r>
      </w:hyperlink>
      <w:r w:rsidRPr="00C57ABD">
        <w:rPr>
          <w:rFonts w:ascii="Gill Sans MT" w:hAnsi="Gill Sans MT"/>
        </w:rPr>
        <w:t>.</w:t>
      </w:r>
    </w:p>
  </w:footnote>
  <w:footnote w:id="15">
    <w:p w14:paraId="4D6A8A84" w14:textId="77777777" w:rsidR="00C57ABD" w:rsidRPr="00C57ABD" w:rsidRDefault="00C57ABD" w:rsidP="00C57ABD">
      <w:pPr>
        <w:pStyle w:val="FootnoteText"/>
        <w:spacing w:before="0" w:line="240" w:lineRule="auto"/>
        <w:rPr>
          <w:rFonts w:ascii="Gill Sans MT" w:hAnsi="Gill Sans MT"/>
        </w:rPr>
      </w:pPr>
      <w:r w:rsidRPr="00C57ABD">
        <w:rPr>
          <w:rStyle w:val="FootnoteReference"/>
          <w:rFonts w:ascii="Gill Sans MT" w:hAnsi="Gill Sans MT"/>
        </w:rPr>
        <w:footnoteRef/>
      </w:r>
      <w:r w:rsidRPr="00C57ABD">
        <w:rPr>
          <w:rFonts w:ascii="Gill Sans MT" w:hAnsi="Gill Sans MT"/>
        </w:rPr>
        <w:t xml:space="preserve"> U.S. Census Data American Community 5-year Estimates, </w:t>
      </w:r>
      <w:hyperlink r:id="rId13" w:history="1">
        <w:r w:rsidRPr="00C57ABD">
          <w:rPr>
            <w:rStyle w:val="Hyperlink"/>
            <w:rFonts w:ascii="Gill Sans MT" w:hAnsi="Gill Sans MT"/>
          </w:rPr>
          <w:t>2022 Calvert County Income in the Past 12 Months table S1901</w:t>
        </w:r>
      </w:hyperlink>
      <w:r w:rsidRPr="00C57ABD">
        <w:rPr>
          <w:rFonts w:ascii="Gill Sans MT" w:hAnsi="Gill Sans MT"/>
        </w:rPr>
        <w:t>.</w:t>
      </w:r>
    </w:p>
  </w:footnote>
  <w:footnote w:id="16">
    <w:p w14:paraId="0B50D182" w14:textId="77777777" w:rsidR="00C57ABD" w:rsidRPr="00C57ABD" w:rsidRDefault="00C57ABD" w:rsidP="00C57ABD">
      <w:pPr>
        <w:pStyle w:val="FootnoteText"/>
        <w:spacing w:before="0" w:line="240" w:lineRule="auto"/>
        <w:rPr>
          <w:rFonts w:ascii="Gill Sans MT" w:hAnsi="Gill Sans MT"/>
        </w:rPr>
      </w:pPr>
      <w:r w:rsidRPr="00C57ABD">
        <w:rPr>
          <w:rStyle w:val="FootnoteReference"/>
          <w:rFonts w:ascii="Gill Sans MT" w:hAnsi="Gill Sans MT"/>
        </w:rPr>
        <w:footnoteRef/>
      </w:r>
      <w:r w:rsidRPr="00C57ABD">
        <w:rPr>
          <w:rFonts w:ascii="Gill Sans MT" w:hAnsi="Gill Sans MT"/>
        </w:rPr>
        <w:t xml:space="preserve"> U.S. Census Data American Community 5-year Estimates, </w:t>
      </w:r>
      <w:hyperlink r:id="rId14" w:history="1">
        <w:r w:rsidRPr="00C57ABD">
          <w:rPr>
            <w:rStyle w:val="Hyperlink"/>
            <w:rFonts w:ascii="Gill Sans MT" w:hAnsi="Gill Sans MT"/>
          </w:rPr>
          <w:t>2022 Maryland Income in the Past 12 Months S1901</w:t>
        </w:r>
      </w:hyperlink>
      <w:r w:rsidRPr="00C57ABD">
        <w:rPr>
          <w:rFonts w:ascii="Gill Sans MT" w:hAnsi="Gill Sans MT"/>
        </w:rPr>
        <w:t>.</w:t>
      </w:r>
    </w:p>
  </w:footnote>
  <w:footnote w:id="17">
    <w:p w14:paraId="1ADF3965" w14:textId="238114DA" w:rsidR="00AA2ACF" w:rsidRPr="00C57ABD" w:rsidRDefault="00AA2ACF" w:rsidP="00C57ABD">
      <w:pPr>
        <w:pStyle w:val="FootnoteText"/>
        <w:spacing w:before="0" w:line="240" w:lineRule="auto"/>
        <w:rPr>
          <w:rFonts w:ascii="Gill Sans MT" w:hAnsi="Gill Sans MT"/>
        </w:rPr>
      </w:pPr>
      <w:r w:rsidRPr="00C57ABD">
        <w:rPr>
          <w:rStyle w:val="FootnoteReference"/>
          <w:rFonts w:ascii="Gill Sans MT" w:hAnsi="Gill Sans MT"/>
        </w:rPr>
        <w:footnoteRef/>
      </w:r>
      <w:r w:rsidRPr="00C57ABD">
        <w:rPr>
          <w:rFonts w:ascii="Gill Sans MT" w:hAnsi="Gill Sans MT"/>
        </w:rPr>
        <w:t xml:space="preserve"> U.S. Census Data American Community 5-year Estimates, </w:t>
      </w:r>
      <w:hyperlink r:id="rId15" w:history="1">
        <w:r w:rsidRPr="00C57ABD">
          <w:rPr>
            <w:rStyle w:val="Hyperlink"/>
            <w:rFonts w:ascii="Gill Sans MT" w:hAnsi="Gill Sans MT"/>
          </w:rPr>
          <w:t xml:space="preserve">2022 Prince Frederick </w:t>
        </w:r>
        <w:r w:rsidR="00F72213" w:rsidRPr="00C57ABD">
          <w:rPr>
            <w:rStyle w:val="Hyperlink"/>
            <w:rFonts w:ascii="Gill Sans MT" w:hAnsi="Gill Sans MT"/>
          </w:rPr>
          <w:t xml:space="preserve">Age and Sex </w:t>
        </w:r>
        <w:r w:rsidRPr="00C57ABD">
          <w:rPr>
            <w:rStyle w:val="Hyperlink"/>
            <w:rFonts w:ascii="Gill Sans MT" w:hAnsi="Gill Sans MT"/>
          </w:rPr>
          <w:t xml:space="preserve">table </w:t>
        </w:r>
        <w:r w:rsidR="00F72213" w:rsidRPr="00C57ABD">
          <w:rPr>
            <w:rStyle w:val="Hyperlink"/>
            <w:rFonts w:ascii="Gill Sans MT" w:hAnsi="Gill Sans MT"/>
          </w:rPr>
          <w:t>S0101</w:t>
        </w:r>
      </w:hyperlink>
      <w:r w:rsidRPr="00C57ABD">
        <w:rPr>
          <w:rFonts w:ascii="Gill Sans MT" w:hAnsi="Gill Sans MT"/>
        </w:rPr>
        <w:t>.</w:t>
      </w:r>
    </w:p>
  </w:footnote>
  <w:footnote w:id="18">
    <w:p w14:paraId="00A98780" w14:textId="06FCEDDB" w:rsidR="00AA2ACF" w:rsidRPr="00C57ABD" w:rsidRDefault="00AA2ACF" w:rsidP="00C57ABD">
      <w:pPr>
        <w:pStyle w:val="FootnoteText"/>
        <w:spacing w:before="0" w:line="240" w:lineRule="auto"/>
        <w:rPr>
          <w:rFonts w:ascii="Gill Sans MT" w:hAnsi="Gill Sans MT"/>
        </w:rPr>
      </w:pPr>
      <w:r w:rsidRPr="00C57ABD">
        <w:rPr>
          <w:rStyle w:val="FootnoteReference"/>
          <w:rFonts w:ascii="Gill Sans MT" w:hAnsi="Gill Sans MT"/>
        </w:rPr>
        <w:footnoteRef/>
      </w:r>
      <w:r w:rsidRPr="00C57ABD">
        <w:rPr>
          <w:rFonts w:ascii="Gill Sans MT" w:hAnsi="Gill Sans MT"/>
        </w:rPr>
        <w:t xml:space="preserve"> U.S. Census Data American Community 5-year Estimates, </w:t>
      </w:r>
      <w:hyperlink r:id="rId16" w:history="1">
        <w:r w:rsidRPr="00C57ABD">
          <w:rPr>
            <w:rStyle w:val="Hyperlink"/>
            <w:rFonts w:ascii="Gill Sans MT" w:hAnsi="Gill Sans MT"/>
          </w:rPr>
          <w:t xml:space="preserve">2022 Calvert County </w:t>
        </w:r>
        <w:r w:rsidR="00187CAC" w:rsidRPr="00C57ABD">
          <w:rPr>
            <w:rStyle w:val="Hyperlink"/>
            <w:rFonts w:ascii="Gill Sans MT" w:hAnsi="Gill Sans MT"/>
          </w:rPr>
          <w:t>Age and Sex</w:t>
        </w:r>
        <w:r w:rsidRPr="00C57ABD">
          <w:rPr>
            <w:rStyle w:val="Hyperlink"/>
            <w:rFonts w:ascii="Gill Sans MT" w:hAnsi="Gill Sans MT"/>
          </w:rPr>
          <w:t xml:space="preserve"> table </w:t>
        </w:r>
        <w:r w:rsidR="00187CAC" w:rsidRPr="00C57ABD">
          <w:rPr>
            <w:rStyle w:val="Hyperlink"/>
            <w:rFonts w:ascii="Gill Sans MT" w:hAnsi="Gill Sans MT"/>
          </w:rPr>
          <w:t>S0101</w:t>
        </w:r>
      </w:hyperlink>
      <w:r w:rsidRPr="00C57ABD">
        <w:rPr>
          <w:rFonts w:ascii="Gill Sans MT" w:hAnsi="Gill Sans MT"/>
        </w:rPr>
        <w:t>.</w:t>
      </w:r>
    </w:p>
  </w:footnote>
  <w:footnote w:id="19">
    <w:p w14:paraId="02BFE8A2" w14:textId="40B6234D" w:rsidR="00AA2ACF" w:rsidRPr="00C57ABD" w:rsidRDefault="00AA2ACF" w:rsidP="00C57ABD">
      <w:pPr>
        <w:pStyle w:val="FootnoteText"/>
        <w:spacing w:before="0" w:line="240" w:lineRule="auto"/>
        <w:rPr>
          <w:rFonts w:ascii="Gill Sans MT" w:hAnsi="Gill Sans MT"/>
        </w:rPr>
      </w:pPr>
      <w:r w:rsidRPr="00C57ABD">
        <w:rPr>
          <w:rStyle w:val="FootnoteReference"/>
          <w:rFonts w:ascii="Gill Sans MT" w:hAnsi="Gill Sans MT"/>
        </w:rPr>
        <w:footnoteRef/>
      </w:r>
      <w:r w:rsidRPr="00C57ABD">
        <w:rPr>
          <w:rFonts w:ascii="Gill Sans MT" w:hAnsi="Gill Sans MT"/>
        </w:rPr>
        <w:t xml:space="preserve"> U.S. Census Data American Community 5-year Estimates, </w:t>
      </w:r>
      <w:hyperlink r:id="rId17" w:history="1">
        <w:r w:rsidRPr="00C57ABD">
          <w:rPr>
            <w:rStyle w:val="Hyperlink"/>
            <w:rFonts w:ascii="Gill Sans MT" w:hAnsi="Gill Sans MT"/>
          </w:rPr>
          <w:t xml:space="preserve">2022 Maryland </w:t>
        </w:r>
        <w:r w:rsidR="008C279F" w:rsidRPr="00C57ABD">
          <w:rPr>
            <w:rStyle w:val="Hyperlink"/>
            <w:rFonts w:ascii="Gill Sans MT" w:hAnsi="Gill Sans MT"/>
          </w:rPr>
          <w:t>Age and Sex</w:t>
        </w:r>
        <w:r w:rsidRPr="00C57ABD">
          <w:rPr>
            <w:rStyle w:val="Hyperlink"/>
            <w:rFonts w:ascii="Gill Sans MT" w:hAnsi="Gill Sans MT"/>
          </w:rPr>
          <w:t xml:space="preserve"> table DP04</w:t>
        </w:r>
      </w:hyperlink>
      <w:r w:rsidRPr="00C57ABD">
        <w:rPr>
          <w:rFonts w:ascii="Gill Sans MT" w:hAnsi="Gill Sans MT"/>
        </w:rPr>
        <w:t>.</w:t>
      </w:r>
    </w:p>
  </w:footnote>
  <w:footnote w:id="20">
    <w:p w14:paraId="44F5F232" w14:textId="77777777" w:rsidR="00F806D8" w:rsidRPr="005514DC" w:rsidRDefault="00F806D8" w:rsidP="00097468">
      <w:pPr>
        <w:pStyle w:val="FootnoteText"/>
        <w:spacing w:before="0" w:line="240" w:lineRule="auto"/>
        <w:rPr>
          <w:rFonts w:ascii="Gill Sans MT" w:hAnsi="Gill Sans MT"/>
        </w:rPr>
      </w:pPr>
      <w:r w:rsidRPr="005514DC">
        <w:rPr>
          <w:rStyle w:val="FootnoteReference"/>
          <w:rFonts w:ascii="Gill Sans MT" w:hAnsi="Gill Sans MT"/>
        </w:rPr>
        <w:footnoteRef/>
      </w:r>
      <w:r w:rsidRPr="005514DC">
        <w:rPr>
          <w:rFonts w:ascii="Gill Sans MT" w:hAnsi="Gill Sans MT"/>
        </w:rPr>
        <w:t xml:space="preserve"> </w:t>
      </w:r>
      <w:hyperlink r:id="rId18" w:history="1">
        <w:r w:rsidRPr="005514DC">
          <w:rPr>
            <w:rStyle w:val="Hyperlink"/>
            <w:rFonts w:ascii="Gill Sans MT" w:hAnsi="Gill Sans MT"/>
          </w:rPr>
          <w:t>Calvert County Comprehensive Plan</w:t>
        </w:r>
      </w:hyperlink>
      <w:r w:rsidRPr="005514DC">
        <w:rPr>
          <w:rFonts w:ascii="Gill Sans MT" w:hAnsi="Gill Sans MT"/>
        </w:rPr>
        <w:t>, p. 326 (accessed 10/22/23).</w:t>
      </w:r>
    </w:p>
  </w:footnote>
  <w:footnote w:id="21">
    <w:p w14:paraId="21C5688D" w14:textId="77777777" w:rsidR="00050017" w:rsidRPr="00C707B4" w:rsidRDefault="00050017" w:rsidP="007F2086">
      <w:pPr>
        <w:pStyle w:val="FootnoteText"/>
        <w:spacing w:before="0" w:line="240" w:lineRule="auto"/>
        <w:rPr>
          <w:rFonts w:ascii="Gill Sans MT" w:hAnsi="Gill Sans MT"/>
        </w:rPr>
      </w:pPr>
      <w:r w:rsidRPr="00C707B4">
        <w:rPr>
          <w:rStyle w:val="FootnoteReference"/>
          <w:rFonts w:ascii="Gill Sans MT" w:hAnsi="Gill Sans MT"/>
        </w:rPr>
        <w:footnoteRef/>
      </w:r>
      <w:r w:rsidRPr="00C707B4">
        <w:rPr>
          <w:rFonts w:ascii="Gill Sans MT" w:hAnsi="Gill Sans MT"/>
        </w:rPr>
        <w:t xml:space="preserve"> Article 21 of the Calvert County Zoning Ordinance Update (accessed 12/1/24). </w:t>
      </w:r>
    </w:p>
  </w:footnote>
  <w:footnote w:id="22">
    <w:p w14:paraId="2D48BB45" w14:textId="77777777" w:rsidR="00050017" w:rsidRPr="007F2086" w:rsidRDefault="00050017" w:rsidP="00050017">
      <w:pPr>
        <w:pStyle w:val="FootnoteText"/>
        <w:rPr>
          <w:rFonts w:ascii="Gill Sans MT" w:hAnsi="Gill Sans MT"/>
        </w:rPr>
      </w:pPr>
      <w:r w:rsidRPr="007F2086">
        <w:rPr>
          <w:rStyle w:val="FootnoteReference"/>
          <w:rFonts w:ascii="Gill Sans MT" w:hAnsi="Gill Sans MT"/>
        </w:rPr>
        <w:footnoteRef/>
      </w:r>
      <w:r w:rsidRPr="007F2086">
        <w:rPr>
          <w:rFonts w:ascii="Gill Sans MT" w:hAnsi="Gill Sans MT"/>
        </w:rPr>
        <w:t xml:space="preserve"> 2024 planimetric data photography, the Calvert County Department of Technology Services, Geographic Information Systems (11/26/24). </w:t>
      </w:r>
    </w:p>
  </w:footnote>
  <w:footnote w:id="23">
    <w:p w14:paraId="5A451BEF" w14:textId="77777777" w:rsidR="00050017" w:rsidRPr="007F2086" w:rsidRDefault="00050017" w:rsidP="00050017">
      <w:pPr>
        <w:pStyle w:val="FootnoteText"/>
        <w:rPr>
          <w:rFonts w:ascii="Gill Sans MT" w:hAnsi="Gill Sans MT"/>
        </w:rPr>
      </w:pPr>
      <w:r w:rsidRPr="007F2086">
        <w:rPr>
          <w:rStyle w:val="FootnoteReference"/>
          <w:rFonts w:ascii="Gill Sans MT" w:hAnsi="Gill Sans MT"/>
        </w:rPr>
        <w:footnoteRef/>
      </w:r>
      <w:r w:rsidRPr="007F2086">
        <w:rPr>
          <w:rFonts w:ascii="Gill Sans MT" w:hAnsi="Gill Sans MT"/>
        </w:rPr>
        <w:t xml:space="preserve"> </w:t>
      </w:r>
      <w:hyperlink r:id="rId19" w:history="1">
        <w:r w:rsidRPr="007F2086">
          <w:rPr>
            <w:rStyle w:val="Hyperlink"/>
            <w:rFonts w:ascii="Gill Sans MT" w:hAnsi="Gill Sans MT"/>
          </w:rPr>
          <w:t>Friends of Hunting Creek</w:t>
        </w:r>
      </w:hyperlink>
      <w:r w:rsidRPr="007F2086">
        <w:rPr>
          <w:rFonts w:ascii="Gill Sans MT" w:hAnsi="Gill Sans MT"/>
        </w:rPr>
        <w:t xml:space="preserve"> (accessed 11/27/24).</w:t>
      </w:r>
    </w:p>
  </w:footnote>
  <w:footnote w:id="24">
    <w:p w14:paraId="284D7FCF" w14:textId="77777777" w:rsidR="00050017" w:rsidRPr="004B0171" w:rsidRDefault="00050017" w:rsidP="007F2086">
      <w:pPr>
        <w:pStyle w:val="FootnoteText"/>
        <w:spacing w:before="0" w:line="240" w:lineRule="auto"/>
        <w:rPr>
          <w:rFonts w:ascii="Gill Sans MT" w:hAnsi="Gill Sans MT"/>
        </w:rPr>
      </w:pPr>
      <w:r w:rsidRPr="004B0171">
        <w:rPr>
          <w:rStyle w:val="FootnoteReference"/>
          <w:rFonts w:ascii="Gill Sans MT" w:hAnsi="Gill Sans MT"/>
        </w:rPr>
        <w:footnoteRef/>
      </w:r>
      <w:r w:rsidRPr="004B0171">
        <w:rPr>
          <w:rFonts w:ascii="Gill Sans MT" w:hAnsi="Gill Sans MT"/>
        </w:rPr>
        <w:t xml:space="preserve"> </w:t>
      </w:r>
      <w:hyperlink r:id="rId20" w:history="1">
        <w:r w:rsidRPr="004B0171">
          <w:rPr>
            <w:rStyle w:val="Hyperlink"/>
            <w:rFonts w:ascii="Gill Sans MT" w:hAnsi="Gill Sans MT"/>
          </w:rPr>
          <w:t>American Chestnut Land Trust</w:t>
        </w:r>
      </w:hyperlink>
      <w:r w:rsidRPr="004B0171">
        <w:rPr>
          <w:rFonts w:ascii="Gill Sans MT" w:hAnsi="Gill Sans MT"/>
        </w:rPr>
        <w:t xml:space="preserve"> (accessed 11/26/24).</w:t>
      </w:r>
    </w:p>
  </w:footnote>
  <w:footnote w:id="25">
    <w:p w14:paraId="402CF5D3" w14:textId="6994BEDF" w:rsidR="00050017" w:rsidRPr="004B0171" w:rsidRDefault="00050017" w:rsidP="00C13876">
      <w:pPr>
        <w:pStyle w:val="FootnoteText"/>
        <w:spacing w:before="0" w:line="240" w:lineRule="auto"/>
        <w:ind w:left="202" w:hanging="202"/>
        <w:rPr>
          <w:rFonts w:ascii="Gill Sans MT" w:hAnsi="Gill Sans MT"/>
        </w:rPr>
      </w:pPr>
      <w:r w:rsidRPr="004B0171">
        <w:rPr>
          <w:rStyle w:val="FootnoteReference"/>
          <w:rFonts w:ascii="Gill Sans MT" w:hAnsi="Gill Sans MT"/>
        </w:rPr>
        <w:footnoteRef/>
      </w:r>
      <w:r w:rsidRPr="004B0171">
        <w:rPr>
          <w:rFonts w:ascii="Gill Sans MT" w:hAnsi="Gill Sans MT"/>
        </w:rPr>
        <w:t xml:space="preserve"> 2024 planimetric data photography, the Calvert County Department of Technology Services, Geographic Information </w:t>
      </w:r>
      <w:proofErr w:type="gramStart"/>
      <w:r w:rsidRPr="004B0171">
        <w:rPr>
          <w:rFonts w:ascii="Gill Sans MT" w:hAnsi="Gill Sans MT"/>
        </w:rPr>
        <w:t xml:space="preserve">Systems </w:t>
      </w:r>
      <w:r w:rsidR="00C13876">
        <w:rPr>
          <w:rFonts w:ascii="Gill Sans MT" w:hAnsi="Gill Sans MT"/>
        </w:rPr>
        <w:t xml:space="preserve"> </w:t>
      </w:r>
      <w:r w:rsidRPr="004B0171">
        <w:rPr>
          <w:rFonts w:ascii="Gill Sans MT" w:hAnsi="Gill Sans MT"/>
        </w:rPr>
        <w:t>(</w:t>
      </w:r>
      <w:proofErr w:type="gramEnd"/>
      <w:r w:rsidRPr="004B0171">
        <w:rPr>
          <w:rFonts w:ascii="Gill Sans MT" w:hAnsi="Gill Sans MT"/>
        </w:rPr>
        <w:t>11/26/24).</w:t>
      </w:r>
    </w:p>
  </w:footnote>
  <w:footnote w:id="26">
    <w:p w14:paraId="17DF8063" w14:textId="77777777" w:rsidR="00050017" w:rsidRPr="004B0171" w:rsidRDefault="00050017" w:rsidP="00C13876">
      <w:pPr>
        <w:pStyle w:val="FootnoteText"/>
        <w:spacing w:before="0" w:line="240" w:lineRule="auto"/>
        <w:ind w:left="144" w:hanging="144"/>
        <w:rPr>
          <w:rFonts w:ascii="Gill Sans MT" w:hAnsi="Gill Sans MT"/>
        </w:rPr>
      </w:pPr>
      <w:r w:rsidRPr="004B0171">
        <w:rPr>
          <w:rStyle w:val="FootnoteReference"/>
          <w:rFonts w:ascii="Gill Sans MT" w:hAnsi="Gill Sans MT"/>
        </w:rPr>
        <w:footnoteRef/>
      </w:r>
      <w:r w:rsidRPr="004B0171">
        <w:rPr>
          <w:rFonts w:ascii="Gill Sans MT" w:hAnsi="Gill Sans MT"/>
        </w:rPr>
        <w:t xml:space="preserve"> The Calvert County Department of Technology Services, Geographic Information Systems (11/26/24). </w:t>
      </w:r>
    </w:p>
  </w:footnote>
  <w:footnote w:id="27">
    <w:p w14:paraId="7002DFA0" w14:textId="1FADE6B0" w:rsidR="00006AA6" w:rsidRPr="00AF291F" w:rsidRDefault="00006AA6" w:rsidP="00AF291F">
      <w:pPr>
        <w:pStyle w:val="FootnoteText"/>
        <w:spacing w:before="0" w:line="240" w:lineRule="auto"/>
        <w:rPr>
          <w:rFonts w:ascii="Gill Sans MT" w:hAnsi="Gill Sans MT"/>
        </w:rPr>
      </w:pPr>
      <w:r w:rsidRPr="00AF291F">
        <w:rPr>
          <w:rStyle w:val="FootnoteReference"/>
          <w:rFonts w:ascii="Gill Sans MT" w:hAnsi="Gill Sans MT"/>
        </w:rPr>
        <w:footnoteRef/>
      </w:r>
      <w:r w:rsidRPr="00AF291F">
        <w:rPr>
          <w:rFonts w:ascii="Gill Sans MT" w:hAnsi="Gill Sans MT"/>
        </w:rPr>
        <w:t xml:space="preserve"> Maryland Department of Natural Resources </w:t>
      </w:r>
      <w:hyperlink r:id="rId21" w:history="1">
        <w:r w:rsidRPr="00AF291F">
          <w:rPr>
            <w:rStyle w:val="Hyperlink"/>
            <w:rFonts w:ascii="Gill Sans MT" w:hAnsi="Gill Sans MT"/>
          </w:rPr>
          <w:t>GreenPrint</w:t>
        </w:r>
      </w:hyperlink>
      <w:r w:rsidRPr="00AF291F">
        <w:rPr>
          <w:rFonts w:ascii="Gill Sans MT" w:hAnsi="Gill Sans MT"/>
        </w:rPr>
        <w:t xml:space="preserve"> interactive mapping tool</w:t>
      </w:r>
      <w:r w:rsidR="00AF291F">
        <w:rPr>
          <w:rFonts w:ascii="Gill Sans MT" w:hAnsi="Gill Sans MT"/>
        </w:rPr>
        <w:t xml:space="preserve">, </w:t>
      </w:r>
      <w:r w:rsidR="00820DCB">
        <w:rPr>
          <w:rFonts w:ascii="Gill Sans MT" w:hAnsi="Gill Sans MT"/>
        </w:rPr>
        <w:t>ecosystem s</w:t>
      </w:r>
      <w:r w:rsidR="00AF291F">
        <w:rPr>
          <w:rFonts w:ascii="Gill Sans MT" w:hAnsi="Gill Sans MT"/>
        </w:rPr>
        <w:t>ervices layer</w:t>
      </w:r>
      <w:r w:rsidRPr="00AF291F">
        <w:rPr>
          <w:rFonts w:ascii="Gill Sans MT" w:hAnsi="Gill Sans MT"/>
        </w:rPr>
        <w:t xml:space="preserve"> (accessed 12/27/24)</w:t>
      </w:r>
      <w:r w:rsidR="00AF291F">
        <w:rPr>
          <w:rFonts w:ascii="Gill Sans MT" w:hAnsi="Gill Sans MT"/>
        </w:rPr>
        <w:t>.</w:t>
      </w:r>
    </w:p>
  </w:footnote>
  <w:footnote w:id="28">
    <w:p w14:paraId="3115CEA6" w14:textId="1C2F3EA3" w:rsidR="008B7C9B" w:rsidRPr="00A71D1F" w:rsidRDefault="008B7C9B" w:rsidP="00A71D1F">
      <w:pPr>
        <w:pStyle w:val="FootnoteText"/>
        <w:spacing w:before="0" w:line="240" w:lineRule="auto"/>
        <w:ind w:left="187" w:hanging="187"/>
        <w:rPr>
          <w:rFonts w:ascii="Gill Sans MT" w:hAnsi="Gill Sans MT"/>
        </w:rPr>
      </w:pPr>
      <w:r w:rsidRPr="00A71D1F">
        <w:rPr>
          <w:rStyle w:val="FootnoteReference"/>
          <w:rFonts w:ascii="Gill Sans MT" w:hAnsi="Gill Sans MT"/>
        </w:rPr>
        <w:footnoteRef/>
      </w:r>
      <w:r w:rsidRPr="00A71D1F">
        <w:rPr>
          <w:rFonts w:ascii="Gill Sans MT" w:hAnsi="Gill Sans MT"/>
        </w:rPr>
        <w:t xml:space="preserve"> </w:t>
      </w:r>
      <w:hyperlink r:id="rId22" w:history="1">
        <w:r w:rsidRPr="00A71D1F">
          <w:rPr>
            <w:rStyle w:val="Hyperlink"/>
            <w:rFonts w:ascii="Gill Sans MT" w:hAnsi="Gill Sans MT"/>
          </w:rPr>
          <w:t>Maryland</w:t>
        </w:r>
        <w:r w:rsidRPr="00A71D1F">
          <w:rPr>
            <w:rStyle w:val="Hyperlink"/>
            <w:rFonts w:ascii="Gill Sans MT" w:hAnsi="Gill Sans MT"/>
            <w:spacing w:val="-7"/>
          </w:rPr>
          <w:t xml:space="preserve"> </w:t>
        </w:r>
        <w:r w:rsidRPr="00A71D1F">
          <w:rPr>
            <w:rStyle w:val="Hyperlink"/>
            <w:rFonts w:ascii="Gill Sans MT" w:hAnsi="Gill Sans MT"/>
          </w:rPr>
          <w:t>Department</w:t>
        </w:r>
        <w:r w:rsidRPr="00A71D1F">
          <w:rPr>
            <w:rStyle w:val="Hyperlink"/>
            <w:rFonts w:ascii="Gill Sans MT" w:hAnsi="Gill Sans MT"/>
            <w:spacing w:val="-8"/>
          </w:rPr>
          <w:t xml:space="preserve"> </w:t>
        </w:r>
        <w:r w:rsidRPr="00A71D1F">
          <w:rPr>
            <w:rStyle w:val="Hyperlink"/>
            <w:rFonts w:ascii="Gill Sans MT" w:hAnsi="Gill Sans MT"/>
          </w:rPr>
          <w:t>of</w:t>
        </w:r>
        <w:r w:rsidRPr="00A71D1F">
          <w:rPr>
            <w:rStyle w:val="Hyperlink"/>
            <w:rFonts w:ascii="Gill Sans MT" w:hAnsi="Gill Sans MT"/>
            <w:spacing w:val="-8"/>
          </w:rPr>
          <w:t xml:space="preserve"> </w:t>
        </w:r>
        <w:r w:rsidRPr="00A71D1F">
          <w:rPr>
            <w:rStyle w:val="Hyperlink"/>
            <w:rFonts w:ascii="Gill Sans MT" w:hAnsi="Gill Sans MT"/>
          </w:rPr>
          <w:t>Natural</w:t>
        </w:r>
        <w:r w:rsidRPr="00A71D1F">
          <w:rPr>
            <w:rStyle w:val="Hyperlink"/>
            <w:rFonts w:ascii="Gill Sans MT" w:hAnsi="Gill Sans MT"/>
            <w:spacing w:val="-9"/>
          </w:rPr>
          <w:t xml:space="preserve"> </w:t>
        </w:r>
        <w:r w:rsidRPr="00A71D1F">
          <w:rPr>
            <w:rStyle w:val="Hyperlink"/>
            <w:rFonts w:ascii="Gill Sans MT" w:hAnsi="Gill Sans MT"/>
          </w:rPr>
          <w:t>Resources,</w:t>
        </w:r>
        <w:r w:rsidR="00F1708F" w:rsidRPr="00A71D1F">
          <w:rPr>
            <w:rStyle w:val="Hyperlink"/>
            <w:rFonts w:ascii="Gill Sans MT" w:hAnsi="Gill Sans MT"/>
          </w:rPr>
          <w:t xml:space="preserve"> </w:t>
        </w:r>
        <w:r w:rsidR="00805777" w:rsidRPr="00A71D1F">
          <w:rPr>
            <w:rStyle w:val="Hyperlink"/>
            <w:rFonts w:ascii="Gill Sans MT" w:hAnsi="Gill Sans MT"/>
          </w:rPr>
          <w:t xml:space="preserve">Maryland Natural </w:t>
        </w:r>
        <w:r w:rsidR="00F1708F" w:rsidRPr="00A71D1F">
          <w:rPr>
            <w:rStyle w:val="Hyperlink"/>
            <w:rFonts w:ascii="Gill Sans MT" w:hAnsi="Gill Sans MT"/>
          </w:rPr>
          <w:t>Heritage Program</w:t>
        </w:r>
      </w:hyperlink>
      <w:r w:rsidRPr="00A71D1F">
        <w:rPr>
          <w:rFonts w:ascii="Gill Sans MT" w:hAnsi="Gill Sans MT"/>
          <w:spacing w:val="-3"/>
        </w:rPr>
        <w:t xml:space="preserve"> </w:t>
      </w:r>
      <w:hyperlink r:id="rId23">
        <w:r>
          <w:rPr>
            <w:rStyle w:val="Hyperlink"/>
          </w:rPr>
          <w:t>https://dnr.maryland.gov/Wildlife/Pages/plants_wildlife/nhpintro.aspx</w:t>
        </w:r>
      </w:hyperlink>
      <w:r w:rsidR="00F1708F" w:rsidRPr="00A71D1F">
        <w:rPr>
          <w:rFonts w:ascii="Gill Sans MT" w:hAnsi="Gill Sans MT"/>
        </w:rPr>
        <w:t>(</w:t>
      </w:r>
      <w:r w:rsidRPr="00A71D1F">
        <w:rPr>
          <w:rFonts w:ascii="Gill Sans MT" w:hAnsi="Gill Sans MT"/>
        </w:rPr>
        <w:t>accessed June 24, 2021</w:t>
      </w:r>
      <w:r w:rsidR="00F1708F" w:rsidRPr="00A71D1F">
        <w:rPr>
          <w:rFonts w:ascii="Gill Sans MT" w:hAnsi="Gill Sans MT"/>
        </w:rPr>
        <w:t>)</w:t>
      </w:r>
      <w:r w:rsidRPr="00A71D1F">
        <w:rPr>
          <w:rFonts w:ascii="Gill Sans MT" w:hAnsi="Gill Sans MT"/>
        </w:rPr>
        <w:t>.</w:t>
      </w:r>
    </w:p>
  </w:footnote>
  <w:footnote w:id="29">
    <w:p w14:paraId="027B4F3D" w14:textId="5CAA965C" w:rsidR="003D1585" w:rsidRPr="00A71D1F" w:rsidRDefault="003D1585" w:rsidP="00A71D1F">
      <w:pPr>
        <w:pStyle w:val="FootnoteText"/>
        <w:spacing w:before="0" w:line="240" w:lineRule="auto"/>
        <w:rPr>
          <w:rFonts w:ascii="Gill Sans MT" w:hAnsi="Gill Sans MT"/>
        </w:rPr>
      </w:pPr>
      <w:r w:rsidRPr="00A71D1F">
        <w:rPr>
          <w:rStyle w:val="FootnoteReference"/>
          <w:rFonts w:ascii="Gill Sans MT" w:hAnsi="Gill Sans MT"/>
        </w:rPr>
        <w:footnoteRef/>
      </w:r>
      <w:r w:rsidRPr="00A71D1F">
        <w:rPr>
          <w:rFonts w:ascii="Gill Sans MT" w:hAnsi="Gill Sans MT"/>
        </w:rPr>
        <w:t xml:space="preserve"> </w:t>
      </w:r>
      <w:hyperlink r:id="rId24" w:history="1">
        <w:r w:rsidRPr="00A71D1F">
          <w:rPr>
            <w:rStyle w:val="Hyperlink"/>
            <w:rFonts w:ascii="Gill Sans MT" w:hAnsi="Gill Sans MT"/>
          </w:rPr>
          <w:t>Audubon</w:t>
        </w:r>
        <w:r w:rsidRPr="00A71D1F">
          <w:rPr>
            <w:rStyle w:val="Hyperlink"/>
            <w:rFonts w:ascii="Gill Sans MT" w:hAnsi="Gill Sans MT"/>
            <w:spacing w:val="-8"/>
          </w:rPr>
          <w:t xml:space="preserve"> </w:t>
        </w:r>
        <w:r w:rsidRPr="00A71D1F">
          <w:rPr>
            <w:rStyle w:val="Hyperlink"/>
            <w:rFonts w:ascii="Gill Sans MT" w:hAnsi="Gill Sans MT"/>
          </w:rPr>
          <w:t>Missouri,</w:t>
        </w:r>
        <w:r w:rsidRPr="00A71D1F">
          <w:rPr>
            <w:rStyle w:val="Hyperlink"/>
            <w:rFonts w:ascii="Gill Sans MT" w:hAnsi="Gill Sans MT"/>
            <w:spacing w:val="-10"/>
          </w:rPr>
          <w:t xml:space="preserve"> </w:t>
        </w:r>
        <w:r w:rsidR="00A71D1F" w:rsidRPr="00A71D1F">
          <w:rPr>
            <w:rStyle w:val="Hyperlink"/>
            <w:rFonts w:ascii="Gill Sans MT" w:hAnsi="Gill Sans MT"/>
            <w:spacing w:val="-10"/>
          </w:rPr>
          <w:t>Explore Important Bird Areas Interactive Map</w:t>
        </w:r>
      </w:hyperlink>
      <w:r w:rsidR="00A71D1F" w:rsidRPr="00A71D1F">
        <w:rPr>
          <w:rFonts w:ascii="Gill Sans MT" w:hAnsi="Gill Sans MT"/>
          <w:spacing w:val="-10"/>
        </w:rPr>
        <w:t xml:space="preserve"> </w:t>
      </w:r>
      <w:hyperlink r:id="rId25">
        <w:r>
          <w:rPr>
            <w:rStyle w:val="Hyperlink"/>
          </w:rPr>
          <w:t>https://mo.audubon.org/important-bird-areas-5</w:t>
        </w:r>
      </w:hyperlink>
      <w:r w:rsidR="00A71D1F" w:rsidRPr="00A71D1F">
        <w:rPr>
          <w:rFonts w:ascii="Gill Sans MT" w:hAnsi="Gill Sans MT"/>
        </w:rPr>
        <w:t>(</w:t>
      </w:r>
      <w:r w:rsidRPr="00A71D1F">
        <w:rPr>
          <w:rFonts w:ascii="Gill Sans MT" w:hAnsi="Gill Sans MT"/>
        </w:rPr>
        <w:t>accessed</w:t>
      </w:r>
      <w:r w:rsidRPr="00A71D1F">
        <w:rPr>
          <w:rFonts w:ascii="Gill Sans MT" w:hAnsi="Gill Sans MT"/>
          <w:spacing w:val="-10"/>
        </w:rPr>
        <w:t xml:space="preserve"> </w:t>
      </w:r>
      <w:r w:rsidRPr="00A71D1F">
        <w:rPr>
          <w:rFonts w:ascii="Gill Sans MT" w:hAnsi="Gill Sans MT"/>
        </w:rPr>
        <w:t>June</w:t>
      </w:r>
      <w:r w:rsidRPr="00A71D1F">
        <w:rPr>
          <w:rFonts w:ascii="Gill Sans MT" w:hAnsi="Gill Sans MT"/>
          <w:spacing w:val="-10"/>
        </w:rPr>
        <w:t xml:space="preserve"> </w:t>
      </w:r>
      <w:r w:rsidRPr="00A71D1F">
        <w:rPr>
          <w:rFonts w:ascii="Gill Sans MT" w:hAnsi="Gill Sans MT"/>
        </w:rPr>
        <w:t>29,</w:t>
      </w:r>
      <w:r w:rsidRPr="00A71D1F">
        <w:rPr>
          <w:rFonts w:ascii="Gill Sans MT" w:hAnsi="Gill Sans MT"/>
          <w:spacing w:val="-10"/>
        </w:rPr>
        <w:t xml:space="preserve"> </w:t>
      </w:r>
      <w:r w:rsidRPr="00A71D1F">
        <w:rPr>
          <w:rFonts w:ascii="Gill Sans MT" w:hAnsi="Gill Sans MT"/>
          <w:spacing w:val="-2"/>
        </w:rPr>
        <w:t>2021</w:t>
      </w:r>
      <w:r w:rsidR="00A71D1F" w:rsidRPr="00A71D1F">
        <w:rPr>
          <w:rFonts w:ascii="Gill Sans MT" w:hAnsi="Gill Sans MT"/>
          <w:spacing w:val="-2"/>
        </w:rPr>
        <w:t>)</w:t>
      </w:r>
      <w:r w:rsidRPr="00A71D1F">
        <w:rPr>
          <w:rFonts w:ascii="Gill Sans MT" w:hAnsi="Gill Sans MT"/>
          <w:spacing w:val="-2"/>
        </w:rPr>
        <w:t>.</w:t>
      </w:r>
    </w:p>
  </w:footnote>
  <w:footnote w:id="30">
    <w:p w14:paraId="723B2DA0" w14:textId="77777777" w:rsidR="007F5DE5" w:rsidRPr="000B2449" w:rsidRDefault="007F5DE5" w:rsidP="0032582E">
      <w:pPr>
        <w:pStyle w:val="FootnoteText"/>
        <w:spacing w:before="0" w:line="240" w:lineRule="auto"/>
        <w:ind w:left="187" w:hanging="187"/>
        <w:rPr>
          <w:rFonts w:ascii="Gill Sans MT" w:hAnsi="Gill Sans MT"/>
        </w:rPr>
      </w:pPr>
      <w:r w:rsidRPr="000B2449">
        <w:rPr>
          <w:rStyle w:val="FootnoteReference"/>
          <w:rFonts w:ascii="Gill Sans MT" w:hAnsi="Gill Sans MT"/>
        </w:rPr>
        <w:footnoteRef/>
      </w:r>
      <w:r w:rsidRPr="000B2449">
        <w:rPr>
          <w:rFonts w:ascii="Gill Sans MT" w:hAnsi="Gill Sans MT"/>
        </w:rPr>
        <w:t xml:space="preserve"> Census Designated Place (CDP). The purpose of the CDP is</w:t>
      </w:r>
      <w:r w:rsidRPr="000B2449">
        <w:rPr>
          <w:rFonts w:ascii="Gill Sans MT" w:hAnsi="Gill Sans MT"/>
          <w:spacing w:val="-4"/>
        </w:rPr>
        <w:t xml:space="preserve"> </w:t>
      </w:r>
      <w:r w:rsidRPr="000B2449">
        <w:rPr>
          <w:rFonts w:ascii="Gill Sans MT" w:hAnsi="Gill Sans MT"/>
        </w:rPr>
        <w:t>to</w:t>
      </w:r>
      <w:r w:rsidRPr="000B2449">
        <w:rPr>
          <w:rFonts w:ascii="Gill Sans MT" w:hAnsi="Gill Sans MT"/>
          <w:spacing w:val="-3"/>
        </w:rPr>
        <w:t xml:space="preserve"> </w:t>
      </w:r>
      <w:r w:rsidRPr="000B2449">
        <w:rPr>
          <w:rFonts w:ascii="Gill Sans MT" w:hAnsi="Gill Sans MT"/>
        </w:rPr>
        <w:t>provide</w:t>
      </w:r>
      <w:r w:rsidRPr="000B2449">
        <w:rPr>
          <w:rFonts w:ascii="Gill Sans MT" w:hAnsi="Gill Sans MT"/>
          <w:spacing w:val="-4"/>
        </w:rPr>
        <w:t xml:space="preserve"> </w:t>
      </w:r>
      <w:r w:rsidRPr="000B2449">
        <w:rPr>
          <w:rFonts w:ascii="Gill Sans MT" w:hAnsi="Gill Sans MT"/>
        </w:rPr>
        <w:t>meaningful</w:t>
      </w:r>
      <w:r w:rsidRPr="000B2449">
        <w:rPr>
          <w:rFonts w:ascii="Gill Sans MT" w:hAnsi="Gill Sans MT"/>
          <w:spacing w:val="-1"/>
        </w:rPr>
        <w:t xml:space="preserve"> </w:t>
      </w:r>
      <w:r w:rsidRPr="000B2449">
        <w:rPr>
          <w:rFonts w:ascii="Gill Sans MT" w:hAnsi="Gill Sans MT"/>
        </w:rPr>
        <w:t>statistics</w:t>
      </w:r>
      <w:r w:rsidRPr="000B2449">
        <w:rPr>
          <w:rFonts w:ascii="Gill Sans MT" w:hAnsi="Gill Sans MT"/>
          <w:spacing w:val="-5"/>
        </w:rPr>
        <w:t xml:space="preserve"> </w:t>
      </w:r>
      <w:r w:rsidRPr="000B2449">
        <w:rPr>
          <w:rFonts w:ascii="Gill Sans MT" w:hAnsi="Gill Sans MT"/>
        </w:rPr>
        <w:t>for</w:t>
      </w:r>
      <w:r w:rsidRPr="000B2449">
        <w:rPr>
          <w:rFonts w:ascii="Gill Sans MT" w:hAnsi="Gill Sans MT"/>
          <w:spacing w:val="-1"/>
        </w:rPr>
        <w:t xml:space="preserve"> closely settled, </w:t>
      </w:r>
      <w:r w:rsidRPr="000B2449">
        <w:rPr>
          <w:rFonts w:ascii="Gill Sans MT" w:hAnsi="Gill Sans MT"/>
        </w:rPr>
        <w:t>well-known,</w:t>
      </w:r>
      <w:r w:rsidRPr="000B2449">
        <w:rPr>
          <w:rFonts w:ascii="Gill Sans MT" w:hAnsi="Gill Sans MT"/>
          <w:spacing w:val="-3"/>
        </w:rPr>
        <w:t xml:space="preserve"> </w:t>
      </w:r>
      <w:r w:rsidRPr="000B2449">
        <w:rPr>
          <w:rFonts w:ascii="Gill Sans MT" w:hAnsi="Gill Sans MT"/>
        </w:rPr>
        <w:t>unincorporated</w:t>
      </w:r>
      <w:r w:rsidRPr="000B2449">
        <w:rPr>
          <w:rFonts w:ascii="Gill Sans MT" w:hAnsi="Gill Sans MT"/>
          <w:spacing w:val="-3"/>
        </w:rPr>
        <w:t xml:space="preserve"> </w:t>
      </w:r>
      <w:r w:rsidRPr="000B2449">
        <w:rPr>
          <w:rFonts w:ascii="Gill Sans MT" w:hAnsi="Gill Sans MT"/>
        </w:rPr>
        <w:t>communities.</w:t>
      </w:r>
      <w:r w:rsidRPr="000B2449">
        <w:rPr>
          <w:rFonts w:ascii="Gill Sans MT" w:hAnsi="Gill Sans MT"/>
          <w:spacing w:val="-3"/>
        </w:rPr>
        <w:t xml:space="preserve"> </w:t>
      </w:r>
      <w:r w:rsidRPr="000B2449">
        <w:rPr>
          <w:rFonts w:ascii="Gill Sans MT" w:hAnsi="Gill Sans MT"/>
        </w:rPr>
        <w:t>The</w:t>
      </w:r>
      <w:r w:rsidRPr="000B2449">
        <w:rPr>
          <w:rFonts w:ascii="Gill Sans MT" w:hAnsi="Gill Sans MT"/>
          <w:spacing w:val="-4"/>
        </w:rPr>
        <w:t xml:space="preserve"> </w:t>
      </w:r>
      <w:r w:rsidRPr="000B2449">
        <w:rPr>
          <w:rFonts w:ascii="Gill Sans MT" w:hAnsi="Gill Sans MT"/>
        </w:rPr>
        <w:t>U.S. Census</w:t>
      </w:r>
      <w:r w:rsidRPr="000B2449">
        <w:rPr>
          <w:rFonts w:ascii="Gill Sans MT" w:hAnsi="Gill Sans MT"/>
          <w:spacing w:val="-2"/>
        </w:rPr>
        <w:t xml:space="preserve"> </w:t>
      </w:r>
      <w:r w:rsidRPr="000B2449">
        <w:rPr>
          <w:rFonts w:ascii="Gill Sans MT" w:hAnsi="Gill Sans MT"/>
        </w:rPr>
        <w:t>Bureau uses</w:t>
      </w:r>
      <w:r w:rsidRPr="000B2449">
        <w:rPr>
          <w:rFonts w:ascii="Gill Sans MT" w:hAnsi="Gill Sans MT"/>
          <w:spacing w:val="-2"/>
        </w:rPr>
        <w:t xml:space="preserve"> </w:t>
      </w:r>
      <w:r w:rsidRPr="000B2449">
        <w:rPr>
          <w:rFonts w:ascii="Gill Sans MT" w:hAnsi="Gill Sans MT"/>
        </w:rPr>
        <w:t>CDPs</w:t>
      </w:r>
      <w:r w:rsidRPr="000B2449">
        <w:rPr>
          <w:rFonts w:ascii="Gill Sans MT" w:hAnsi="Gill Sans MT"/>
          <w:spacing w:val="-2"/>
        </w:rPr>
        <w:t xml:space="preserve"> </w:t>
      </w:r>
      <w:r w:rsidRPr="000B2449">
        <w:rPr>
          <w:rFonts w:ascii="Gill Sans MT" w:hAnsi="Gill Sans MT"/>
        </w:rPr>
        <w:t>in the</w:t>
      </w:r>
      <w:r w:rsidRPr="000B2449">
        <w:rPr>
          <w:rFonts w:ascii="Gill Sans MT" w:hAnsi="Gill Sans MT"/>
          <w:spacing w:val="-1"/>
        </w:rPr>
        <w:t xml:space="preserve"> </w:t>
      </w:r>
      <w:r w:rsidRPr="000B2449">
        <w:rPr>
          <w:rFonts w:ascii="Gill Sans MT" w:hAnsi="Gill Sans MT"/>
        </w:rPr>
        <w:t>tabulation and</w:t>
      </w:r>
      <w:r w:rsidRPr="000B2449">
        <w:rPr>
          <w:rFonts w:ascii="Gill Sans MT" w:hAnsi="Gill Sans MT"/>
          <w:spacing w:val="-2"/>
        </w:rPr>
        <w:t xml:space="preserve"> </w:t>
      </w:r>
      <w:r w:rsidRPr="000B2449">
        <w:rPr>
          <w:rFonts w:ascii="Gill Sans MT" w:hAnsi="Gill Sans MT"/>
        </w:rPr>
        <w:t>presentation of</w:t>
      </w:r>
      <w:r w:rsidRPr="000B2449">
        <w:rPr>
          <w:rFonts w:ascii="Gill Sans MT" w:hAnsi="Gill Sans MT"/>
          <w:spacing w:val="-2"/>
        </w:rPr>
        <w:t xml:space="preserve"> </w:t>
      </w:r>
      <w:r w:rsidRPr="000B2449">
        <w:rPr>
          <w:rFonts w:ascii="Gill Sans MT" w:hAnsi="Gill Sans MT"/>
        </w:rPr>
        <w:t>data from</w:t>
      </w:r>
      <w:r w:rsidRPr="000B2449">
        <w:rPr>
          <w:rFonts w:ascii="Gill Sans MT" w:hAnsi="Gill Sans MT"/>
          <w:spacing w:val="-1"/>
        </w:rPr>
        <w:t xml:space="preserve"> </w:t>
      </w:r>
      <w:r w:rsidRPr="000B2449">
        <w:rPr>
          <w:rFonts w:ascii="Gill Sans MT" w:hAnsi="Gill Sans MT"/>
        </w:rPr>
        <w:t>the</w:t>
      </w:r>
      <w:r w:rsidRPr="000B2449">
        <w:rPr>
          <w:rFonts w:ascii="Gill Sans MT" w:hAnsi="Gill Sans MT"/>
          <w:spacing w:val="-1"/>
        </w:rPr>
        <w:t xml:space="preserve"> </w:t>
      </w:r>
      <w:r w:rsidRPr="000B2449">
        <w:rPr>
          <w:rFonts w:ascii="Gill Sans MT" w:hAnsi="Gill Sans MT"/>
        </w:rPr>
        <w:t>decennial census, the</w:t>
      </w:r>
      <w:r w:rsidRPr="000B2449">
        <w:rPr>
          <w:rFonts w:ascii="Gill Sans MT" w:hAnsi="Gill Sans MT"/>
          <w:spacing w:val="-1"/>
        </w:rPr>
        <w:t xml:space="preserve"> </w:t>
      </w:r>
      <w:r w:rsidRPr="000B2449">
        <w:rPr>
          <w:rFonts w:ascii="Gill Sans MT" w:hAnsi="Gill Sans MT"/>
        </w:rPr>
        <w:t>Economic Census, the American Community Survey, and the Longitudinal Employer-Household Dynamics Program. Source:</w:t>
      </w:r>
      <w:r w:rsidRPr="000B2449">
        <w:rPr>
          <w:rFonts w:ascii="Gill Sans MT" w:hAnsi="Gill Sans MT"/>
          <w:spacing w:val="-9"/>
        </w:rPr>
        <w:t xml:space="preserve"> </w:t>
      </w:r>
      <w:hyperlink r:id="rId26" w:history="1">
        <w:r w:rsidRPr="000B2449">
          <w:rPr>
            <w:rStyle w:val="Hyperlink"/>
            <w:rFonts w:ascii="Gill Sans MT" w:hAnsi="Gill Sans MT"/>
          </w:rPr>
          <w:t>U.S.</w:t>
        </w:r>
        <w:r w:rsidRPr="000B2449">
          <w:rPr>
            <w:rStyle w:val="Hyperlink"/>
            <w:rFonts w:ascii="Gill Sans MT" w:hAnsi="Gill Sans MT"/>
            <w:spacing w:val="-9"/>
          </w:rPr>
          <w:t xml:space="preserve"> </w:t>
        </w:r>
        <w:r w:rsidRPr="000B2449">
          <w:rPr>
            <w:rStyle w:val="Hyperlink"/>
            <w:rFonts w:ascii="Gill Sans MT" w:hAnsi="Gill Sans MT"/>
          </w:rPr>
          <w:t>Census</w:t>
        </w:r>
        <w:r w:rsidRPr="000B2449">
          <w:rPr>
            <w:rStyle w:val="Hyperlink"/>
            <w:rFonts w:ascii="Gill Sans MT" w:hAnsi="Gill Sans MT"/>
            <w:spacing w:val="-10"/>
          </w:rPr>
          <w:t xml:space="preserve"> </w:t>
        </w:r>
        <w:r w:rsidRPr="000B2449">
          <w:rPr>
            <w:rStyle w:val="Hyperlink"/>
            <w:rFonts w:ascii="Gill Sans MT" w:hAnsi="Gill Sans MT"/>
          </w:rPr>
          <w:t>Bureau</w:t>
        </w:r>
        <w:r w:rsidRPr="000B2449">
          <w:rPr>
            <w:rStyle w:val="Hyperlink"/>
            <w:rFonts w:ascii="Gill Sans MT" w:hAnsi="Gill Sans MT"/>
            <w:spacing w:val="-7"/>
          </w:rPr>
          <w:t xml:space="preserve"> </w:t>
        </w:r>
        <w:r w:rsidRPr="000B2449">
          <w:rPr>
            <w:rStyle w:val="Hyperlink"/>
            <w:rFonts w:ascii="Gill Sans MT" w:hAnsi="Gill Sans MT"/>
          </w:rPr>
          <w:t>website</w:t>
        </w:r>
      </w:hyperlink>
      <w:r w:rsidRPr="000B2449">
        <w:rPr>
          <w:rFonts w:ascii="Gill Sans MT" w:hAnsi="Gill Sans MT"/>
          <w:spacing w:val="-6"/>
        </w:rPr>
        <w:t xml:space="preserve"> </w:t>
      </w:r>
      <w:r w:rsidRPr="000B2449">
        <w:rPr>
          <w:rFonts w:ascii="Gill Sans MT" w:hAnsi="Gill Sans MT"/>
        </w:rPr>
        <w:t>(accessed 4/26/23).</w:t>
      </w:r>
    </w:p>
  </w:footnote>
  <w:footnote w:id="31">
    <w:p w14:paraId="63523FB2" w14:textId="77777777" w:rsidR="007F5DE5" w:rsidRPr="000B2449" w:rsidRDefault="007F5DE5" w:rsidP="0032582E">
      <w:pPr>
        <w:pStyle w:val="FootnoteText"/>
        <w:spacing w:before="0" w:line="240" w:lineRule="auto"/>
        <w:ind w:left="187" w:hanging="187"/>
        <w:rPr>
          <w:rFonts w:ascii="Gill Sans MT" w:hAnsi="Gill Sans MT"/>
        </w:rPr>
      </w:pPr>
      <w:r w:rsidRPr="000B2449">
        <w:rPr>
          <w:rStyle w:val="FootnoteReference"/>
          <w:rFonts w:ascii="Gill Sans MT" w:hAnsi="Gill Sans MT"/>
        </w:rPr>
        <w:footnoteRef/>
      </w:r>
      <w:r w:rsidRPr="000B2449">
        <w:rPr>
          <w:rFonts w:ascii="Gill Sans MT" w:hAnsi="Gill Sans MT"/>
        </w:rPr>
        <w:t xml:space="preserve"> U.S. Census Data 2017 American Community 5-year Estimates, </w:t>
      </w:r>
      <w:hyperlink r:id="rId27" w:history="1">
        <w:r w:rsidRPr="000B2449">
          <w:rPr>
            <w:rStyle w:val="Hyperlink"/>
            <w:rFonts w:ascii="Gill Sans MT" w:hAnsi="Gill Sans MT"/>
          </w:rPr>
          <w:t>2017 Selected Housing Data Prince Frederick CDP table DP04</w:t>
        </w:r>
      </w:hyperlink>
      <w:r w:rsidRPr="000B2449">
        <w:rPr>
          <w:rFonts w:ascii="Gill Sans MT" w:hAnsi="Gill Sans MT"/>
        </w:rPr>
        <w:t xml:space="preserve"> (accessed 9/11/24). </w:t>
      </w:r>
    </w:p>
  </w:footnote>
  <w:footnote w:id="32">
    <w:p w14:paraId="65627125" w14:textId="77777777" w:rsidR="007F5DE5" w:rsidRPr="000B2449" w:rsidRDefault="007F5DE5" w:rsidP="0032582E">
      <w:pPr>
        <w:pStyle w:val="FootnoteText"/>
        <w:spacing w:before="0" w:line="240" w:lineRule="auto"/>
        <w:ind w:left="187" w:hanging="187"/>
        <w:rPr>
          <w:rFonts w:ascii="Gill Sans MT" w:hAnsi="Gill Sans MT"/>
        </w:rPr>
      </w:pPr>
      <w:r w:rsidRPr="000B2449">
        <w:rPr>
          <w:rStyle w:val="FootnoteReference"/>
          <w:rFonts w:ascii="Gill Sans MT" w:hAnsi="Gill Sans MT"/>
        </w:rPr>
        <w:footnoteRef/>
      </w:r>
      <w:r w:rsidRPr="000B2449">
        <w:rPr>
          <w:rFonts w:ascii="Gill Sans MT" w:hAnsi="Gill Sans MT"/>
        </w:rPr>
        <w:t xml:space="preserve"> U.S. Census Data, American Community 5-year Estimates, </w:t>
      </w:r>
      <w:hyperlink r:id="rId28" w:history="1">
        <w:r w:rsidRPr="000B2449">
          <w:rPr>
            <w:rStyle w:val="Hyperlink"/>
            <w:rFonts w:ascii="Gill Sans MT" w:hAnsi="Gill Sans MT"/>
          </w:rPr>
          <w:t>2022 Selected Housing Data Prince Frederick CDP table DP04</w:t>
        </w:r>
      </w:hyperlink>
      <w:r w:rsidRPr="000B2449">
        <w:rPr>
          <w:rFonts w:ascii="Gill Sans MT" w:hAnsi="Gill Sans MT"/>
        </w:rPr>
        <w:t xml:space="preserve">; for the monthly rental rate, the source is the </w:t>
      </w:r>
      <w:hyperlink r:id="rId29" w:history="1">
        <w:r w:rsidRPr="000B2449">
          <w:rPr>
            <w:rStyle w:val="Hyperlink"/>
            <w:rFonts w:ascii="Gill Sans MT" w:hAnsi="Gill Sans MT"/>
          </w:rPr>
          <w:t>2018 Monthly Rental Rate Prince Frederick CDP table DP04</w:t>
        </w:r>
      </w:hyperlink>
      <w:r w:rsidRPr="000B2449">
        <w:rPr>
          <w:rFonts w:ascii="Gill Sans MT" w:hAnsi="Gill Sans MT"/>
        </w:rPr>
        <w:t xml:space="preserve"> (accessed 9/11/24).</w:t>
      </w:r>
    </w:p>
  </w:footnote>
  <w:footnote w:id="33">
    <w:p w14:paraId="0C9B7E59" w14:textId="77777777" w:rsidR="007F5DE5" w:rsidRPr="007F19C8" w:rsidRDefault="007F5DE5" w:rsidP="000F25B4">
      <w:pPr>
        <w:pStyle w:val="FootnoteText"/>
        <w:spacing w:before="0" w:line="240" w:lineRule="auto"/>
        <w:ind w:left="187" w:hanging="187"/>
        <w:rPr>
          <w:rFonts w:ascii="Gill Sans MT" w:hAnsi="Gill Sans MT"/>
        </w:rPr>
      </w:pPr>
      <w:r w:rsidRPr="007F19C8">
        <w:rPr>
          <w:rStyle w:val="FootnoteReference"/>
          <w:rFonts w:ascii="Gill Sans MT" w:hAnsi="Gill Sans MT"/>
        </w:rPr>
        <w:footnoteRef/>
      </w:r>
      <w:r w:rsidRPr="007F19C8">
        <w:rPr>
          <w:rFonts w:ascii="Gill Sans MT" w:hAnsi="Gill Sans MT"/>
        </w:rPr>
        <w:t xml:space="preserve"> </w:t>
      </w:r>
      <w:hyperlink r:id="rId30" w:history="1">
        <w:r w:rsidRPr="007F19C8">
          <w:rPr>
            <w:rStyle w:val="Hyperlink"/>
            <w:rFonts w:ascii="Gill Sans MT" w:hAnsi="Gill Sans MT"/>
          </w:rPr>
          <w:t>Federal Reserve Bank of St. Louis</w:t>
        </w:r>
      </w:hyperlink>
      <w:r w:rsidRPr="007F19C8">
        <w:rPr>
          <w:rFonts w:ascii="Gill Sans MT" w:hAnsi="Gill Sans MT"/>
        </w:rPr>
        <w:t xml:space="preserve"> (accessed 8/8/24).</w:t>
      </w:r>
    </w:p>
  </w:footnote>
  <w:footnote w:id="34">
    <w:p w14:paraId="444AD102" w14:textId="77777777" w:rsidR="007F5DE5" w:rsidRPr="007F19C8" w:rsidRDefault="007F5DE5" w:rsidP="000F25B4">
      <w:pPr>
        <w:pStyle w:val="FootnoteText"/>
        <w:spacing w:before="0" w:line="240" w:lineRule="auto"/>
        <w:ind w:left="187" w:hanging="187"/>
        <w:rPr>
          <w:rFonts w:ascii="Gill Sans MT" w:hAnsi="Gill Sans MT"/>
        </w:rPr>
      </w:pPr>
      <w:r w:rsidRPr="007F19C8">
        <w:rPr>
          <w:rStyle w:val="FootnoteReference"/>
          <w:rFonts w:ascii="Gill Sans MT" w:hAnsi="Gill Sans MT"/>
        </w:rPr>
        <w:footnoteRef/>
      </w:r>
      <w:r w:rsidRPr="007F19C8">
        <w:rPr>
          <w:rFonts w:ascii="Gill Sans MT" w:hAnsi="Gill Sans MT"/>
        </w:rPr>
        <w:t xml:space="preserve"> The 2017 and 2022 monthly rental rate are both $900+; therefore, the 2018 data more accurately reflects the change of rental rates over time and is used as an indicator.</w:t>
      </w:r>
    </w:p>
  </w:footnote>
  <w:footnote w:id="35">
    <w:p w14:paraId="054107CE" w14:textId="77777777" w:rsidR="007F5DE5" w:rsidRPr="007F19C8" w:rsidRDefault="007F5DE5" w:rsidP="000F25B4">
      <w:pPr>
        <w:pStyle w:val="FootnoteText"/>
        <w:spacing w:before="0" w:line="240" w:lineRule="auto"/>
        <w:ind w:left="187" w:hanging="187"/>
        <w:rPr>
          <w:rFonts w:ascii="Gill Sans MT" w:hAnsi="Gill Sans MT"/>
        </w:rPr>
      </w:pPr>
      <w:r w:rsidRPr="007F19C8">
        <w:rPr>
          <w:rStyle w:val="FootnoteReference"/>
          <w:rFonts w:ascii="Gill Sans MT" w:hAnsi="Gill Sans MT"/>
        </w:rPr>
        <w:footnoteRef/>
      </w:r>
      <w:r w:rsidRPr="007F19C8">
        <w:rPr>
          <w:rFonts w:ascii="Gill Sans MT" w:hAnsi="Gill Sans MT"/>
        </w:rPr>
        <w:t xml:space="preserve"> U.S. Census Data American Community 5-year Estimates, </w:t>
      </w:r>
      <w:hyperlink r:id="rId31" w:history="1">
        <w:r w:rsidRPr="007F19C8">
          <w:rPr>
            <w:rStyle w:val="Hyperlink"/>
            <w:rFonts w:ascii="Gill Sans MT" w:hAnsi="Gill Sans MT"/>
          </w:rPr>
          <w:t>2022 Selected Housing Data Huntingtown CDP table DP04</w:t>
        </w:r>
      </w:hyperlink>
      <w:r w:rsidRPr="007F19C8">
        <w:rPr>
          <w:rFonts w:ascii="Gill Sans MT" w:hAnsi="Gill Sans MT"/>
        </w:rPr>
        <w:t xml:space="preserve">; for the monthly rental rate, the source is the </w:t>
      </w:r>
      <w:hyperlink r:id="rId32" w:history="1">
        <w:r w:rsidRPr="007F19C8">
          <w:rPr>
            <w:rStyle w:val="Hyperlink"/>
            <w:rFonts w:ascii="Gill Sans MT" w:hAnsi="Gill Sans MT"/>
          </w:rPr>
          <w:t>2021 Monthly Rental Rates Huntingtown CDP table DP04</w:t>
        </w:r>
      </w:hyperlink>
      <w:r w:rsidRPr="007F19C8">
        <w:rPr>
          <w:rFonts w:ascii="Gill Sans MT" w:hAnsi="Gill Sans MT"/>
        </w:rPr>
        <w:t xml:space="preserve"> (accessed 8/8/24). </w:t>
      </w:r>
    </w:p>
  </w:footnote>
  <w:footnote w:id="36">
    <w:p w14:paraId="2AD527A7" w14:textId="77777777" w:rsidR="007F5DE5" w:rsidRPr="007F19C8" w:rsidRDefault="007F5DE5" w:rsidP="000F25B4">
      <w:pPr>
        <w:pStyle w:val="FootnoteText"/>
        <w:spacing w:before="0" w:line="240" w:lineRule="auto"/>
        <w:ind w:left="187" w:hanging="187"/>
        <w:rPr>
          <w:rFonts w:ascii="Gill Sans MT" w:hAnsi="Gill Sans MT"/>
        </w:rPr>
      </w:pPr>
      <w:r w:rsidRPr="007F19C8">
        <w:rPr>
          <w:rStyle w:val="FootnoteReference"/>
          <w:rFonts w:ascii="Gill Sans MT" w:hAnsi="Gill Sans MT"/>
        </w:rPr>
        <w:footnoteRef/>
      </w:r>
      <w:r w:rsidRPr="007F19C8">
        <w:rPr>
          <w:rFonts w:ascii="Gill Sans MT" w:hAnsi="Gill Sans MT"/>
        </w:rPr>
        <w:t xml:space="preserve"> U.S. Census Data American Community 5-year Estimates, </w:t>
      </w:r>
      <w:hyperlink r:id="rId33" w:history="1">
        <w:r w:rsidRPr="007F19C8">
          <w:rPr>
            <w:rStyle w:val="Hyperlink"/>
            <w:rFonts w:ascii="Gill Sans MT" w:hAnsi="Gill Sans MT"/>
          </w:rPr>
          <w:t>2022 Selected Housing Data Lusby CDP table DP04</w:t>
        </w:r>
      </w:hyperlink>
      <w:r w:rsidRPr="007F19C8">
        <w:rPr>
          <w:rFonts w:ascii="Gill Sans MT" w:hAnsi="Gill Sans MT"/>
        </w:rPr>
        <w:t xml:space="preserve"> (accessed 8/8/24).</w:t>
      </w:r>
    </w:p>
  </w:footnote>
  <w:footnote w:id="37">
    <w:p w14:paraId="4E5F05E3" w14:textId="77777777" w:rsidR="007F5DE5" w:rsidRPr="007F19C8" w:rsidRDefault="007F5DE5" w:rsidP="000F25B4">
      <w:pPr>
        <w:pStyle w:val="FootnoteText"/>
        <w:spacing w:before="0" w:line="240" w:lineRule="auto"/>
        <w:ind w:left="187" w:hanging="187"/>
        <w:rPr>
          <w:rFonts w:ascii="Gill Sans MT" w:hAnsi="Gill Sans MT"/>
        </w:rPr>
      </w:pPr>
      <w:r w:rsidRPr="007F19C8">
        <w:rPr>
          <w:rStyle w:val="FootnoteReference"/>
          <w:rFonts w:ascii="Gill Sans MT" w:hAnsi="Gill Sans MT"/>
        </w:rPr>
        <w:footnoteRef/>
      </w:r>
      <w:r w:rsidRPr="007F19C8">
        <w:rPr>
          <w:rFonts w:ascii="Gill Sans MT" w:hAnsi="Gill Sans MT"/>
        </w:rPr>
        <w:t xml:space="preserve"> U.S. Census Data American Community 5-year Estimates, </w:t>
      </w:r>
      <w:hyperlink r:id="rId34" w:history="1">
        <w:r w:rsidRPr="007F19C8">
          <w:rPr>
            <w:rStyle w:val="Hyperlink"/>
            <w:rFonts w:ascii="Gill Sans MT" w:hAnsi="Gill Sans MT"/>
          </w:rPr>
          <w:t>2022 Selected Housing Data Owings CDP table DP04</w:t>
        </w:r>
      </w:hyperlink>
      <w:r w:rsidRPr="007F19C8">
        <w:rPr>
          <w:rFonts w:ascii="Gill Sans MT" w:hAnsi="Gill Sans MT"/>
        </w:rPr>
        <w:t xml:space="preserve">; for the monthly rental rate, the source is the </w:t>
      </w:r>
      <w:hyperlink r:id="rId35" w:history="1">
        <w:r w:rsidRPr="007F19C8">
          <w:rPr>
            <w:rStyle w:val="Hyperlink"/>
            <w:rFonts w:ascii="Gill Sans MT" w:hAnsi="Gill Sans MT"/>
          </w:rPr>
          <w:t>2017 Monthly Rental Rate Owings CDP table DP04</w:t>
        </w:r>
      </w:hyperlink>
      <w:r w:rsidRPr="007F19C8">
        <w:rPr>
          <w:rFonts w:ascii="Gill Sans MT" w:hAnsi="Gill Sans MT"/>
        </w:rPr>
        <w:t xml:space="preserve"> (accessed 8/8/24).</w:t>
      </w:r>
    </w:p>
  </w:footnote>
  <w:footnote w:id="38">
    <w:p w14:paraId="2E71B599" w14:textId="77777777" w:rsidR="007F5DE5" w:rsidRPr="007F19C8" w:rsidRDefault="007F5DE5" w:rsidP="000F25B4">
      <w:pPr>
        <w:pStyle w:val="FootnoteText"/>
        <w:spacing w:before="0" w:line="240" w:lineRule="auto"/>
        <w:ind w:left="187" w:hanging="187"/>
        <w:rPr>
          <w:rFonts w:ascii="Gill Sans MT" w:hAnsi="Gill Sans MT"/>
        </w:rPr>
      </w:pPr>
      <w:r w:rsidRPr="007F19C8">
        <w:rPr>
          <w:rStyle w:val="FootnoteReference"/>
          <w:rFonts w:ascii="Gill Sans MT" w:hAnsi="Gill Sans MT"/>
        </w:rPr>
        <w:footnoteRef/>
      </w:r>
      <w:r w:rsidRPr="007F19C8">
        <w:rPr>
          <w:rFonts w:ascii="Gill Sans MT" w:hAnsi="Gill Sans MT"/>
        </w:rPr>
        <w:t xml:space="preserve"> </w:t>
      </w:r>
      <w:bookmarkStart w:id="101" w:name="_Hlk183506869"/>
      <w:r w:rsidRPr="007F19C8">
        <w:rPr>
          <w:rFonts w:ascii="Gill Sans MT" w:hAnsi="Gill Sans MT"/>
        </w:rPr>
        <w:t xml:space="preserve">U.S. Census Data 2022 American Community 5-year Estimates, </w:t>
      </w:r>
      <w:hyperlink r:id="rId36" w:history="1">
        <w:r w:rsidRPr="007F19C8">
          <w:rPr>
            <w:rStyle w:val="Hyperlink"/>
            <w:rFonts w:ascii="Gill Sans MT" w:hAnsi="Gill Sans MT"/>
          </w:rPr>
          <w:t>2022 Selected Housing Data Prince Frederick CDP table DP04</w:t>
        </w:r>
      </w:hyperlink>
      <w:r w:rsidRPr="007F19C8">
        <w:rPr>
          <w:rStyle w:val="Hyperlink"/>
          <w:rFonts w:ascii="Gill Sans MT" w:hAnsi="Gill Sans MT"/>
        </w:rPr>
        <w:t>.</w:t>
      </w:r>
      <w:r w:rsidRPr="007F19C8">
        <w:rPr>
          <w:rFonts w:ascii="Gill Sans MT" w:hAnsi="Gill Sans MT"/>
        </w:rPr>
        <w:t xml:space="preserve"> (accessed 8/8/24).</w:t>
      </w:r>
      <w:bookmarkEnd w:id="101"/>
      <w:r w:rsidRPr="007F19C8">
        <w:rPr>
          <w:rFonts w:ascii="Gill Sans MT" w:hAnsi="Gill Sans MT"/>
        </w:rPr>
        <w:t xml:space="preserve">  </w:t>
      </w:r>
    </w:p>
  </w:footnote>
  <w:footnote w:id="39">
    <w:p w14:paraId="5B508A25" w14:textId="77777777" w:rsidR="007F5DE5" w:rsidRPr="007F19C8" w:rsidRDefault="007F5DE5" w:rsidP="000F25B4">
      <w:pPr>
        <w:pStyle w:val="FootnoteText"/>
        <w:spacing w:before="0" w:line="240" w:lineRule="auto"/>
        <w:ind w:left="187" w:hanging="187"/>
        <w:rPr>
          <w:rFonts w:ascii="Gill Sans MT" w:hAnsi="Gill Sans MT"/>
        </w:rPr>
      </w:pPr>
      <w:r w:rsidRPr="007F19C8">
        <w:rPr>
          <w:rStyle w:val="FootnoteReference"/>
          <w:rFonts w:ascii="Gill Sans MT" w:hAnsi="Gill Sans MT"/>
        </w:rPr>
        <w:footnoteRef/>
      </w:r>
      <w:r w:rsidRPr="007F19C8">
        <w:rPr>
          <w:rFonts w:ascii="Gill Sans MT" w:hAnsi="Gill Sans MT"/>
        </w:rPr>
        <w:t xml:space="preserve"> U.S. Census Data American Community 5-year Estimates, </w:t>
      </w:r>
      <w:hyperlink r:id="rId37" w:history="1">
        <w:r w:rsidRPr="007F19C8">
          <w:rPr>
            <w:rStyle w:val="Hyperlink"/>
            <w:rFonts w:ascii="Gill Sans MT" w:hAnsi="Gill Sans MT"/>
          </w:rPr>
          <w:t>2022 Selected Housing Data St. Lenard CDP table DP04</w:t>
        </w:r>
      </w:hyperlink>
      <w:r w:rsidRPr="007F19C8">
        <w:rPr>
          <w:rFonts w:ascii="Gill Sans MT" w:hAnsi="Gill Sans MT"/>
        </w:rPr>
        <w:t>; for the monthly rental rate, the source is the (accessed 8/8/24).</w:t>
      </w:r>
    </w:p>
  </w:footnote>
  <w:footnote w:id="40">
    <w:p w14:paraId="3BD085EF" w14:textId="77777777" w:rsidR="007F5DE5" w:rsidRPr="007F19C8" w:rsidRDefault="007F5DE5" w:rsidP="000F25B4">
      <w:pPr>
        <w:pStyle w:val="FootnoteText"/>
        <w:spacing w:before="0" w:line="240" w:lineRule="auto"/>
        <w:ind w:left="187" w:hanging="187"/>
        <w:rPr>
          <w:rFonts w:ascii="Gill Sans MT" w:hAnsi="Gill Sans MT"/>
        </w:rPr>
      </w:pPr>
      <w:r w:rsidRPr="007F19C8">
        <w:rPr>
          <w:rStyle w:val="FootnoteReference"/>
          <w:rFonts w:ascii="Gill Sans MT" w:hAnsi="Gill Sans MT"/>
        </w:rPr>
        <w:footnoteRef/>
      </w:r>
      <w:r w:rsidRPr="007F19C8">
        <w:rPr>
          <w:rFonts w:ascii="Gill Sans MT" w:hAnsi="Gill Sans MT"/>
        </w:rPr>
        <w:t xml:space="preserve"> U.S. Census Data American Community 5-year Estimates, </w:t>
      </w:r>
      <w:hyperlink r:id="rId38" w:history="1">
        <w:r w:rsidRPr="007F19C8">
          <w:rPr>
            <w:rStyle w:val="Hyperlink"/>
            <w:rFonts w:ascii="Gill Sans MT" w:hAnsi="Gill Sans MT"/>
          </w:rPr>
          <w:t>2022 Selected Housing Data Solomons CDP table DP04</w:t>
        </w:r>
      </w:hyperlink>
      <w:r w:rsidRPr="007F19C8">
        <w:rPr>
          <w:rFonts w:ascii="Gill Sans MT" w:hAnsi="Gill Sans MT"/>
        </w:rPr>
        <w:t>; for the monthly rental rate, the source is the (accessed 8/8/24).</w:t>
      </w:r>
    </w:p>
  </w:footnote>
  <w:footnote w:id="41">
    <w:p w14:paraId="536D4BC8" w14:textId="42FE57FB" w:rsidR="008B0831" w:rsidRPr="005D49C9" w:rsidRDefault="008B0831" w:rsidP="005D49C9">
      <w:pPr>
        <w:pStyle w:val="FootnoteText"/>
        <w:spacing w:before="0" w:line="240" w:lineRule="auto"/>
        <w:rPr>
          <w:rFonts w:ascii="Gill Sans MT" w:hAnsi="Gill Sans MT"/>
        </w:rPr>
      </w:pPr>
      <w:r w:rsidRPr="005D49C9">
        <w:rPr>
          <w:rStyle w:val="FootnoteReference"/>
          <w:rFonts w:ascii="Gill Sans MT" w:hAnsi="Gill Sans MT"/>
        </w:rPr>
        <w:footnoteRef/>
      </w:r>
      <w:r w:rsidRPr="005D49C9">
        <w:rPr>
          <w:rFonts w:ascii="Gill Sans MT" w:hAnsi="Gill Sans MT"/>
        </w:rPr>
        <w:t xml:space="preserve"> </w:t>
      </w:r>
      <w:hyperlink r:id="rId39" w:history="1">
        <w:r w:rsidR="005D49C9" w:rsidRPr="005D49C9">
          <w:rPr>
            <w:rStyle w:val="Hyperlink"/>
            <w:rFonts w:ascii="Gill Sans MT" w:hAnsi="Gill Sans MT"/>
          </w:rPr>
          <w:t>Zillow Rental Market Trends</w:t>
        </w:r>
      </w:hyperlink>
      <w:r w:rsidR="00B9197B">
        <w:rPr>
          <w:rStyle w:val="Hyperlink"/>
          <w:rFonts w:ascii="Gill Sans MT" w:hAnsi="Gill Sans MT"/>
        </w:rPr>
        <w:t>,</w:t>
      </w:r>
      <w:r w:rsidR="00A2237C" w:rsidRPr="00A2237C">
        <w:rPr>
          <w:rStyle w:val="Hyperlink"/>
          <w:rFonts w:ascii="Gill Sans MT" w:hAnsi="Gill Sans MT"/>
          <w:u w:val="none"/>
        </w:rPr>
        <w:t xml:space="preserve"> </w:t>
      </w:r>
      <w:hyperlink r:id="rId40" w:anchor=":~:text=The%20average%20apartment%20rent%20in%20Prince%20Frederick,apartment%20sizes%20and%20rent%20prices%20by%20neighborhood." w:history="1">
        <w:r w:rsidR="00A2237C" w:rsidRPr="00A2237C">
          <w:rPr>
            <w:rStyle w:val="Hyperlink"/>
            <w:rFonts w:ascii="Gill Sans MT" w:hAnsi="Gill Sans MT"/>
          </w:rPr>
          <w:t>Rentcafe.com</w:t>
        </w:r>
      </w:hyperlink>
      <w:r w:rsidR="00A0036A">
        <w:rPr>
          <w:rFonts w:ascii="Gill Sans MT" w:hAnsi="Gill Sans MT"/>
        </w:rPr>
        <w:t xml:space="preserve"> </w:t>
      </w:r>
      <w:r w:rsidR="00E77C79">
        <w:rPr>
          <w:rFonts w:ascii="Gill Sans MT" w:hAnsi="Gill Sans MT"/>
        </w:rPr>
        <w:t xml:space="preserve">and </w:t>
      </w:r>
      <w:hyperlink r:id="rId41" w:anchor=":~:text=What%20is%20the%20average%20rent,smaller%20towns%20and%20rural%20areas." w:history="1">
        <w:r w:rsidR="00E77C79" w:rsidRPr="00E77C79">
          <w:rPr>
            <w:rStyle w:val="Hyperlink"/>
            <w:rFonts w:ascii="Gill Sans MT" w:hAnsi="Gill Sans MT"/>
          </w:rPr>
          <w:t>A</w:t>
        </w:r>
        <w:r w:rsidR="00A0036A" w:rsidRPr="00E77C79">
          <w:rPr>
            <w:rStyle w:val="Hyperlink"/>
            <w:rFonts w:ascii="Gill Sans MT" w:hAnsi="Gill Sans MT"/>
          </w:rPr>
          <w:t>partments.com</w:t>
        </w:r>
      </w:hyperlink>
      <w:r w:rsidR="00A0036A">
        <w:rPr>
          <w:rFonts w:ascii="Gill Sans MT" w:hAnsi="Gill Sans MT"/>
        </w:rPr>
        <w:t xml:space="preserve"> </w:t>
      </w:r>
      <w:r w:rsidR="005D49C9" w:rsidRPr="005D49C9">
        <w:rPr>
          <w:rFonts w:ascii="Gill Sans MT" w:hAnsi="Gill Sans MT"/>
        </w:rPr>
        <w:t xml:space="preserve">(accessed </w:t>
      </w:r>
      <w:r w:rsidR="00502BE8">
        <w:rPr>
          <w:rFonts w:ascii="Gill Sans MT" w:hAnsi="Gill Sans MT"/>
        </w:rPr>
        <w:t>12</w:t>
      </w:r>
      <w:r w:rsidR="005D49C9" w:rsidRPr="005D49C9">
        <w:rPr>
          <w:rFonts w:ascii="Gill Sans MT" w:hAnsi="Gill Sans MT"/>
        </w:rPr>
        <w:t>/</w:t>
      </w:r>
      <w:r w:rsidR="00502BE8">
        <w:rPr>
          <w:rFonts w:ascii="Gill Sans MT" w:hAnsi="Gill Sans MT"/>
        </w:rPr>
        <w:t>30</w:t>
      </w:r>
      <w:r w:rsidR="005D49C9" w:rsidRPr="005D49C9">
        <w:rPr>
          <w:rFonts w:ascii="Gill Sans MT" w:hAnsi="Gill Sans MT"/>
        </w:rPr>
        <w:t>/24).</w:t>
      </w:r>
    </w:p>
  </w:footnote>
  <w:footnote w:id="42">
    <w:p w14:paraId="49AEE928" w14:textId="77777777" w:rsidR="007F5DE5" w:rsidRPr="0037546B" w:rsidRDefault="007F5DE5" w:rsidP="0084749B">
      <w:pPr>
        <w:pStyle w:val="FootnoteText"/>
        <w:spacing w:before="0" w:line="240" w:lineRule="auto"/>
        <w:rPr>
          <w:rFonts w:ascii="Gill Sans MT" w:hAnsi="Gill Sans MT"/>
        </w:rPr>
      </w:pPr>
      <w:r w:rsidRPr="0037546B">
        <w:rPr>
          <w:rStyle w:val="FootnoteReference"/>
          <w:rFonts w:ascii="Gill Sans MT" w:hAnsi="Gill Sans MT"/>
        </w:rPr>
        <w:footnoteRef/>
      </w:r>
      <w:r w:rsidRPr="0037546B">
        <w:rPr>
          <w:rFonts w:ascii="Gill Sans MT" w:hAnsi="Gill Sans MT"/>
        </w:rPr>
        <w:t xml:space="preserve"> </w:t>
      </w:r>
      <w:hyperlink r:id="rId42" w:history="1">
        <w:r w:rsidRPr="0037546B">
          <w:rPr>
            <w:rStyle w:val="Hyperlink"/>
            <w:rFonts w:ascii="Gill Sans MT" w:hAnsi="Gill Sans MT"/>
          </w:rPr>
          <w:t>Maryland Public Health Services</w:t>
        </w:r>
      </w:hyperlink>
      <w:r w:rsidRPr="0037546B">
        <w:rPr>
          <w:rFonts w:ascii="Gill Sans MT" w:hAnsi="Gill Sans MT"/>
        </w:rPr>
        <w:t xml:space="preserve"> (accessed June 6, 2021).</w:t>
      </w:r>
    </w:p>
  </w:footnote>
  <w:footnote w:id="43">
    <w:p w14:paraId="6510C917" w14:textId="77777777" w:rsidR="00DA48F0" w:rsidRPr="00452F1E" w:rsidRDefault="00DA48F0" w:rsidP="00452F1E">
      <w:pPr>
        <w:pStyle w:val="FootnoteText"/>
        <w:spacing w:before="0" w:line="240" w:lineRule="auto"/>
        <w:rPr>
          <w:rFonts w:ascii="Gill Sans MT" w:hAnsi="Gill Sans MT"/>
        </w:rPr>
      </w:pPr>
      <w:r w:rsidRPr="00452F1E">
        <w:rPr>
          <w:rStyle w:val="FootnoteReference"/>
          <w:rFonts w:ascii="Gill Sans MT" w:hAnsi="Gill Sans MT"/>
        </w:rPr>
        <w:footnoteRef/>
      </w:r>
      <w:r w:rsidRPr="00452F1E">
        <w:rPr>
          <w:rFonts w:ascii="Gill Sans MT" w:hAnsi="Gill Sans MT"/>
        </w:rPr>
        <w:t xml:space="preserve"> </w:t>
      </w:r>
      <w:hyperlink r:id="rId43" w:history="1">
        <w:r w:rsidRPr="00452F1E">
          <w:rPr>
            <w:rStyle w:val="Hyperlink"/>
            <w:rFonts w:ascii="Gill Sans MT" w:hAnsi="Gill Sans MT"/>
          </w:rPr>
          <w:t>Calvert County Transportation Plan</w:t>
        </w:r>
      </w:hyperlink>
      <w:r w:rsidRPr="00452F1E">
        <w:rPr>
          <w:rFonts w:ascii="Gill Sans MT" w:hAnsi="Gill Sans MT"/>
        </w:rPr>
        <w:t>, pp. 12-23 (accessed 11/10/20).</w:t>
      </w:r>
    </w:p>
  </w:footnote>
  <w:footnote w:id="44">
    <w:p w14:paraId="4FFF51F1" w14:textId="77777777" w:rsidR="00DA48F0" w:rsidRPr="00B66381" w:rsidRDefault="00DA48F0" w:rsidP="00F709BB">
      <w:pPr>
        <w:pStyle w:val="FootnoteText"/>
        <w:spacing w:before="0" w:line="240" w:lineRule="auto"/>
        <w:rPr>
          <w:rFonts w:ascii="Gill Sans MT" w:hAnsi="Gill Sans MT"/>
        </w:rPr>
      </w:pPr>
      <w:r w:rsidRPr="00B66381">
        <w:rPr>
          <w:rStyle w:val="FootnoteReference"/>
          <w:rFonts w:ascii="Gill Sans MT" w:hAnsi="Gill Sans MT"/>
        </w:rPr>
        <w:footnoteRef/>
      </w:r>
      <w:r w:rsidRPr="00B66381">
        <w:rPr>
          <w:rFonts w:ascii="Gill Sans MT" w:hAnsi="Gill Sans MT"/>
        </w:rPr>
        <w:t xml:space="preserve"> Maryland Transit Authority (dated 7/17/24).</w:t>
      </w:r>
    </w:p>
  </w:footnote>
  <w:footnote w:id="45">
    <w:p w14:paraId="10F77B8C" w14:textId="77777777" w:rsidR="00DA48F0" w:rsidRPr="00B66381" w:rsidRDefault="00DA48F0" w:rsidP="00F709BB">
      <w:pPr>
        <w:pStyle w:val="FootnoteText"/>
        <w:spacing w:before="0" w:line="240" w:lineRule="auto"/>
        <w:rPr>
          <w:rFonts w:ascii="Gill Sans MT" w:hAnsi="Gill Sans MT"/>
        </w:rPr>
      </w:pPr>
      <w:r w:rsidRPr="00B66381">
        <w:rPr>
          <w:rStyle w:val="FootnoteReference"/>
          <w:rFonts w:ascii="Gill Sans MT" w:hAnsi="Gill Sans MT"/>
        </w:rPr>
        <w:footnoteRef/>
      </w:r>
      <w:r w:rsidRPr="00B66381">
        <w:rPr>
          <w:rFonts w:ascii="Gill Sans MT" w:hAnsi="Gill Sans MT"/>
        </w:rPr>
        <w:t xml:space="preserve"> 2022 Calvert County Transit Development Plan, pp. 56 (accessed 7/17/24).</w:t>
      </w:r>
    </w:p>
  </w:footnote>
  <w:footnote w:id="46">
    <w:p w14:paraId="014B5A0B" w14:textId="77777777" w:rsidR="00DA48F0" w:rsidRPr="0041240A" w:rsidRDefault="00DA48F0" w:rsidP="000F25B4">
      <w:pPr>
        <w:pStyle w:val="FootnoteText"/>
        <w:spacing w:before="0" w:line="240" w:lineRule="auto"/>
        <w:ind w:left="187" w:hanging="187"/>
        <w:rPr>
          <w:rFonts w:ascii="Gill Sans MT" w:hAnsi="Gill Sans MT"/>
        </w:rPr>
      </w:pPr>
      <w:r w:rsidRPr="0041240A">
        <w:rPr>
          <w:rStyle w:val="FootnoteReference"/>
          <w:rFonts w:ascii="Gill Sans MT" w:hAnsi="Gill Sans MT"/>
        </w:rPr>
        <w:footnoteRef/>
      </w:r>
      <w:r w:rsidRPr="0041240A">
        <w:rPr>
          <w:rFonts w:ascii="Gill Sans MT" w:hAnsi="Gill Sans MT"/>
        </w:rPr>
        <w:t xml:space="preserve"> If a new access point is contemplated by SHA, the applicant should be required to close two other access points along MD 2/4 should be closed at the responsibility of the applicant. This may require coordination with other property owners.</w:t>
      </w:r>
    </w:p>
  </w:footnote>
  <w:footnote w:id="47">
    <w:p w14:paraId="42CA039B" w14:textId="77777777" w:rsidR="00DA48F0" w:rsidRPr="00CC28BE" w:rsidRDefault="00DA48F0" w:rsidP="000F25B4">
      <w:pPr>
        <w:pStyle w:val="BodyText"/>
        <w:spacing w:before="0" w:line="240" w:lineRule="auto"/>
        <w:ind w:left="187" w:hanging="187"/>
        <w:rPr>
          <w:iCs/>
          <w:sz w:val="20"/>
          <w:szCs w:val="20"/>
        </w:rPr>
      </w:pPr>
      <w:r w:rsidRPr="00CC28BE">
        <w:rPr>
          <w:rStyle w:val="FootnoteReference"/>
          <w:sz w:val="20"/>
          <w:szCs w:val="20"/>
        </w:rPr>
        <w:footnoteRef/>
      </w:r>
      <w:r w:rsidRPr="00CC28BE">
        <w:rPr>
          <w:sz w:val="20"/>
          <w:szCs w:val="20"/>
        </w:rPr>
        <w:t xml:space="preserve"> </w:t>
      </w:r>
      <w:r w:rsidRPr="00CC28BE">
        <w:rPr>
          <w:iCs/>
          <w:sz w:val="20"/>
          <w:szCs w:val="20"/>
        </w:rPr>
        <w:t>While</w:t>
      </w:r>
      <w:r w:rsidRPr="00CC28BE">
        <w:rPr>
          <w:iCs/>
          <w:spacing w:val="-4"/>
          <w:sz w:val="20"/>
          <w:szCs w:val="20"/>
        </w:rPr>
        <w:t xml:space="preserve"> </w:t>
      </w:r>
      <w:r w:rsidRPr="00CC28BE">
        <w:rPr>
          <w:iCs/>
          <w:sz w:val="20"/>
          <w:szCs w:val="20"/>
        </w:rPr>
        <w:t>future</w:t>
      </w:r>
      <w:r w:rsidRPr="00CC28BE">
        <w:rPr>
          <w:iCs/>
          <w:spacing w:val="-4"/>
          <w:sz w:val="20"/>
          <w:szCs w:val="20"/>
        </w:rPr>
        <w:t xml:space="preserve"> </w:t>
      </w:r>
      <w:r w:rsidRPr="00CC28BE">
        <w:rPr>
          <w:iCs/>
          <w:sz w:val="20"/>
          <w:szCs w:val="20"/>
        </w:rPr>
        <w:t>improvements</w:t>
      </w:r>
      <w:r w:rsidRPr="00CC28BE">
        <w:rPr>
          <w:iCs/>
          <w:spacing w:val="-3"/>
          <w:sz w:val="20"/>
          <w:szCs w:val="20"/>
        </w:rPr>
        <w:t xml:space="preserve"> </w:t>
      </w:r>
      <w:r w:rsidRPr="00CC28BE">
        <w:rPr>
          <w:iCs/>
          <w:sz w:val="20"/>
          <w:szCs w:val="20"/>
        </w:rPr>
        <w:t>to</w:t>
      </w:r>
      <w:r w:rsidRPr="00CC28BE">
        <w:rPr>
          <w:iCs/>
          <w:spacing w:val="-3"/>
          <w:sz w:val="20"/>
          <w:szCs w:val="20"/>
        </w:rPr>
        <w:t xml:space="preserve"> </w:t>
      </w:r>
      <w:r w:rsidRPr="00CC28BE">
        <w:rPr>
          <w:iCs/>
          <w:sz w:val="20"/>
          <w:szCs w:val="20"/>
        </w:rPr>
        <w:t>MD</w:t>
      </w:r>
      <w:r w:rsidRPr="00CC28BE">
        <w:rPr>
          <w:iCs/>
          <w:spacing w:val="-2"/>
          <w:sz w:val="20"/>
          <w:szCs w:val="20"/>
        </w:rPr>
        <w:t xml:space="preserve"> </w:t>
      </w:r>
      <w:r w:rsidRPr="00CC28BE">
        <w:rPr>
          <w:iCs/>
          <w:sz w:val="20"/>
          <w:szCs w:val="20"/>
        </w:rPr>
        <w:t>2/4</w:t>
      </w:r>
      <w:r w:rsidRPr="00CC28BE">
        <w:rPr>
          <w:iCs/>
          <w:spacing w:val="-3"/>
          <w:sz w:val="20"/>
          <w:szCs w:val="20"/>
        </w:rPr>
        <w:t xml:space="preserve"> </w:t>
      </w:r>
      <w:r w:rsidRPr="00CC28BE">
        <w:rPr>
          <w:iCs/>
          <w:sz w:val="20"/>
          <w:szCs w:val="20"/>
        </w:rPr>
        <w:t>should</w:t>
      </w:r>
      <w:r w:rsidRPr="00CC28BE">
        <w:rPr>
          <w:iCs/>
          <w:spacing w:val="-3"/>
          <w:sz w:val="20"/>
          <w:szCs w:val="20"/>
        </w:rPr>
        <w:t xml:space="preserve"> </w:t>
      </w:r>
      <w:r w:rsidRPr="00CC28BE">
        <w:rPr>
          <w:iCs/>
          <w:sz w:val="20"/>
          <w:szCs w:val="20"/>
        </w:rPr>
        <w:t>include wide</w:t>
      </w:r>
      <w:r w:rsidRPr="00CC28BE">
        <w:rPr>
          <w:iCs/>
          <w:spacing w:val="-3"/>
          <w:sz w:val="20"/>
          <w:szCs w:val="20"/>
        </w:rPr>
        <w:t xml:space="preserve"> </w:t>
      </w:r>
      <w:r w:rsidRPr="00CC28BE">
        <w:rPr>
          <w:iCs/>
          <w:sz w:val="20"/>
          <w:szCs w:val="20"/>
        </w:rPr>
        <w:t>sidewalks</w:t>
      </w:r>
      <w:r w:rsidRPr="00CC28BE">
        <w:rPr>
          <w:iCs/>
          <w:spacing w:val="-3"/>
          <w:sz w:val="20"/>
          <w:szCs w:val="20"/>
        </w:rPr>
        <w:t xml:space="preserve"> </w:t>
      </w:r>
      <w:r w:rsidRPr="00CC28BE">
        <w:rPr>
          <w:iCs/>
          <w:sz w:val="20"/>
          <w:szCs w:val="20"/>
        </w:rPr>
        <w:t>or</w:t>
      </w:r>
      <w:r w:rsidRPr="00CC28BE">
        <w:rPr>
          <w:iCs/>
          <w:spacing w:val="-4"/>
          <w:sz w:val="20"/>
          <w:szCs w:val="20"/>
        </w:rPr>
        <w:t xml:space="preserve"> </w:t>
      </w:r>
      <w:r w:rsidRPr="00CC28BE">
        <w:rPr>
          <w:iCs/>
          <w:sz w:val="20"/>
          <w:szCs w:val="20"/>
        </w:rPr>
        <w:t>shared-use</w:t>
      </w:r>
      <w:r w:rsidRPr="00CC28BE">
        <w:rPr>
          <w:iCs/>
          <w:spacing w:val="-4"/>
          <w:sz w:val="20"/>
          <w:szCs w:val="20"/>
        </w:rPr>
        <w:t xml:space="preserve"> </w:t>
      </w:r>
      <w:r w:rsidRPr="00CC28BE">
        <w:rPr>
          <w:iCs/>
          <w:sz w:val="20"/>
          <w:szCs w:val="20"/>
        </w:rPr>
        <w:t>pathways,</w:t>
      </w:r>
      <w:r w:rsidRPr="00CC28BE">
        <w:rPr>
          <w:iCs/>
          <w:spacing w:val="-4"/>
          <w:sz w:val="20"/>
          <w:szCs w:val="20"/>
        </w:rPr>
        <w:t xml:space="preserve"> </w:t>
      </w:r>
      <w:r w:rsidRPr="00CC28BE">
        <w:rPr>
          <w:iCs/>
          <w:sz w:val="20"/>
          <w:szCs w:val="20"/>
        </w:rPr>
        <w:t>vehicle speeds and noise would make those much less comfortable than parallel facilities.</w:t>
      </w:r>
    </w:p>
  </w:footnote>
  <w:footnote w:id="48">
    <w:p w14:paraId="5E2B53A7" w14:textId="77777777" w:rsidR="001A6A1A" w:rsidRPr="00877EDA" w:rsidRDefault="001A6A1A" w:rsidP="001A6A1A">
      <w:pPr>
        <w:pStyle w:val="FootnoteText"/>
        <w:rPr>
          <w:rFonts w:ascii="Gill Sans MT" w:hAnsi="Gill Sans MT"/>
        </w:rPr>
      </w:pPr>
      <w:r w:rsidRPr="00877EDA">
        <w:rPr>
          <w:rStyle w:val="FootnoteReference"/>
          <w:rFonts w:ascii="Gill Sans MT" w:hAnsi="Gill Sans MT"/>
        </w:rPr>
        <w:footnoteRef/>
      </w:r>
      <w:r w:rsidRPr="00877EDA">
        <w:rPr>
          <w:rFonts w:ascii="Gill Sans MT" w:hAnsi="Gill Sans MT"/>
        </w:rPr>
        <w:t xml:space="preserve"> Maryland</w:t>
      </w:r>
      <w:r w:rsidRPr="00877EDA">
        <w:rPr>
          <w:rFonts w:ascii="Gill Sans MT" w:hAnsi="Gill Sans MT"/>
          <w:spacing w:val="-2"/>
        </w:rPr>
        <w:t xml:space="preserve"> </w:t>
      </w:r>
      <w:r w:rsidRPr="00877EDA">
        <w:rPr>
          <w:rFonts w:ascii="Gill Sans MT" w:hAnsi="Gill Sans MT"/>
        </w:rPr>
        <w:t>Geological</w:t>
      </w:r>
      <w:r w:rsidRPr="00877EDA">
        <w:rPr>
          <w:rFonts w:ascii="Gill Sans MT" w:hAnsi="Gill Sans MT"/>
          <w:spacing w:val="-2"/>
        </w:rPr>
        <w:t xml:space="preserve"> </w:t>
      </w:r>
      <w:r w:rsidRPr="00877EDA">
        <w:rPr>
          <w:rFonts w:ascii="Gill Sans MT" w:hAnsi="Gill Sans MT"/>
        </w:rPr>
        <w:t xml:space="preserve">Survey, </w:t>
      </w:r>
      <w:hyperlink r:id="rId44" w:history="1">
        <w:r w:rsidRPr="00877EDA">
          <w:rPr>
            <w:rStyle w:val="Hyperlink"/>
            <w:rFonts w:ascii="Gill Sans MT" w:hAnsi="Gill Sans MT"/>
          </w:rPr>
          <w:t>Groundwater</w:t>
        </w:r>
        <w:r w:rsidRPr="00877EDA">
          <w:rPr>
            <w:rStyle w:val="Hyperlink"/>
            <w:rFonts w:ascii="Gill Sans MT" w:hAnsi="Gill Sans MT"/>
            <w:spacing w:val="-4"/>
          </w:rPr>
          <w:t xml:space="preserve"> </w:t>
        </w:r>
        <w:r w:rsidRPr="00877EDA">
          <w:rPr>
            <w:rStyle w:val="Hyperlink"/>
            <w:rFonts w:ascii="Gill Sans MT" w:hAnsi="Gill Sans MT"/>
          </w:rPr>
          <w:t>Wells</w:t>
        </w:r>
        <w:r w:rsidRPr="00877EDA">
          <w:rPr>
            <w:rStyle w:val="Hyperlink"/>
            <w:rFonts w:ascii="Gill Sans MT" w:hAnsi="Gill Sans MT"/>
            <w:spacing w:val="-5"/>
          </w:rPr>
          <w:t xml:space="preserve"> </w:t>
        </w:r>
        <w:r w:rsidRPr="00877EDA">
          <w:rPr>
            <w:rStyle w:val="Hyperlink"/>
            <w:rFonts w:ascii="Gill Sans MT" w:hAnsi="Gill Sans MT"/>
          </w:rPr>
          <w:t>in</w:t>
        </w:r>
        <w:r w:rsidRPr="00877EDA">
          <w:rPr>
            <w:rStyle w:val="Hyperlink"/>
            <w:rFonts w:ascii="Gill Sans MT" w:hAnsi="Gill Sans MT"/>
            <w:spacing w:val="-4"/>
          </w:rPr>
          <w:t xml:space="preserve"> </w:t>
        </w:r>
        <w:r w:rsidRPr="00877EDA">
          <w:rPr>
            <w:rStyle w:val="Hyperlink"/>
            <w:rFonts w:ascii="Gill Sans MT" w:hAnsi="Gill Sans MT"/>
          </w:rPr>
          <w:t>Calvert</w:t>
        </w:r>
        <w:r w:rsidRPr="00877EDA">
          <w:rPr>
            <w:rStyle w:val="Hyperlink"/>
            <w:rFonts w:ascii="Gill Sans MT" w:hAnsi="Gill Sans MT"/>
            <w:spacing w:val="-2"/>
          </w:rPr>
          <w:t xml:space="preserve"> </w:t>
        </w:r>
        <w:r w:rsidRPr="00877EDA">
          <w:rPr>
            <w:rStyle w:val="Hyperlink"/>
            <w:rFonts w:ascii="Gill Sans MT" w:hAnsi="Gill Sans MT"/>
          </w:rPr>
          <w:t>County,</w:t>
        </w:r>
        <w:r w:rsidRPr="00877EDA">
          <w:rPr>
            <w:rStyle w:val="Hyperlink"/>
            <w:rFonts w:ascii="Gill Sans MT" w:hAnsi="Gill Sans MT"/>
            <w:spacing w:val="-3"/>
          </w:rPr>
          <w:t xml:space="preserve"> </w:t>
        </w:r>
        <w:r w:rsidRPr="00877EDA">
          <w:rPr>
            <w:rStyle w:val="Hyperlink"/>
            <w:rFonts w:ascii="Gill Sans MT" w:hAnsi="Gill Sans MT"/>
          </w:rPr>
          <w:t>Maryland</w:t>
        </w:r>
      </w:hyperlink>
      <w:r w:rsidRPr="00877EDA">
        <w:rPr>
          <w:rFonts w:ascii="Gill Sans MT" w:hAnsi="Gill Sans MT"/>
        </w:rPr>
        <w:t xml:space="preserve"> (accessed 4/10/18).</w:t>
      </w:r>
    </w:p>
  </w:footnote>
  <w:footnote w:id="49">
    <w:p w14:paraId="3F350868" w14:textId="77777777" w:rsidR="001A6A1A" w:rsidRPr="00057EA5" w:rsidRDefault="001A6A1A" w:rsidP="00057EA5">
      <w:pPr>
        <w:pStyle w:val="FootnoteText"/>
        <w:spacing w:before="0" w:line="240" w:lineRule="auto"/>
        <w:ind w:left="173" w:hanging="173"/>
        <w:rPr>
          <w:rFonts w:ascii="Gill Sans MT" w:hAnsi="Gill Sans MT"/>
        </w:rPr>
      </w:pPr>
      <w:r w:rsidRPr="00057EA5">
        <w:rPr>
          <w:rStyle w:val="FootnoteReference"/>
          <w:rFonts w:ascii="Gill Sans MT" w:hAnsi="Gill Sans MT"/>
        </w:rPr>
        <w:footnoteRef/>
      </w:r>
      <w:r w:rsidRPr="00057EA5">
        <w:rPr>
          <w:rFonts w:ascii="Gill Sans MT" w:hAnsi="Gill Sans MT"/>
        </w:rPr>
        <w:t xml:space="preserve"> 2017 planimetric data photography, the Calvert County Department of Technology Services, Geographic Information Systems (11/26/24). </w:t>
      </w:r>
    </w:p>
  </w:footnote>
  <w:footnote w:id="50">
    <w:p w14:paraId="70905658" w14:textId="77777777" w:rsidR="001A6A1A" w:rsidRPr="00057EA5" w:rsidRDefault="001A6A1A" w:rsidP="00057EA5">
      <w:pPr>
        <w:pStyle w:val="FootnoteText"/>
        <w:spacing w:before="0" w:line="240" w:lineRule="auto"/>
        <w:ind w:left="173" w:hanging="173"/>
        <w:rPr>
          <w:rFonts w:ascii="Gill Sans MT" w:hAnsi="Gill Sans MT"/>
        </w:rPr>
      </w:pPr>
      <w:r w:rsidRPr="00057EA5">
        <w:rPr>
          <w:rStyle w:val="FootnoteReference"/>
          <w:rFonts w:ascii="Gill Sans MT" w:hAnsi="Gill Sans MT"/>
        </w:rPr>
        <w:footnoteRef/>
      </w:r>
      <w:r w:rsidRPr="00057EA5">
        <w:rPr>
          <w:rFonts w:ascii="Gill Sans MT" w:hAnsi="Gill Sans MT"/>
        </w:rPr>
        <w:t xml:space="preserve"> </w:t>
      </w:r>
      <w:hyperlink r:id="rId45" w:history="1">
        <w:r w:rsidRPr="00057EA5">
          <w:rPr>
            <w:rStyle w:val="Hyperlink"/>
            <w:rFonts w:ascii="Gill Sans MT" w:hAnsi="Gill Sans MT"/>
          </w:rPr>
          <w:t>Friends of Hunting Creek</w:t>
        </w:r>
      </w:hyperlink>
      <w:r w:rsidRPr="00057EA5">
        <w:rPr>
          <w:rFonts w:ascii="Gill Sans MT" w:hAnsi="Gill Sans MT"/>
        </w:rPr>
        <w:t xml:space="preserve"> (accessed 11/27/24).</w:t>
      </w:r>
    </w:p>
  </w:footnote>
  <w:footnote w:id="51">
    <w:p w14:paraId="6C4D62A1" w14:textId="77777777" w:rsidR="001A6A1A" w:rsidRPr="00057EA5" w:rsidRDefault="001A6A1A" w:rsidP="00057EA5">
      <w:pPr>
        <w:pStyle w:val="FootnoteText"/>
        <w:spacing w:before="0" w:line="240" w:lineRule="auto"/>
        <w:ind w:left="173" w:hanging="173"/>
        <w:rPr>
          <w:rFonts w:ascii="Gill Sans MT" w:hAnsi="Gill Sans MT"/>
        </w:rPr>
      </w:pPr>
      <w:r w:rsidRPr="00057EA5">
        <w:rPr>
          <w:rStyle w:val="FootnoteReference"/>
          <w:rFonts w:ascii="Gill Sans MT" w:hAnsi="Gill Sans MT"/>
        </w:rPr>
        <w:footnoteRef/>
      </w:r>
      <w:r w:rsidRPr="00057EA5">
        <w:rPr>
          <w:rFonts w:ascii="Gill Sans MT" w:hAnsi="Gill Sans MT"/>
        </w:rPr>
        <w:t xml:space="preserve"> </w:t>
      </w:r>
      <w:hyperlink r:id="rId46" w:history="1">
        <w:r w:rsidRPr="00057EA5">
          <w:rPr>
            <w:rStyle w:val="Hyperlink"/>
            <w:rFonts w:ascii="Gill Sans MT" w:hAnsi="Gill Sans MT"/>
          </w:rPr>
          <w:t>American Chestnut Land Trust</w:t>
        </w:r>
      </w:hyperlink>
      <w:r w:rsidRPr="00057EA5">
        <w:rPr>
          <w:rFonts w:ascii="Gill Sans MT" w:hAnsi="Gill Sans MT"/>
        </w:rPr>
        <w:t xml:space="preserve"> (accessed 11/26/24).</w:t>
      </w:r>
    </w:p>
  </w:footnote>
  <w:footnote w:id="52">
    <w:p w14:paraId="6FCDB3A5" w14:textId="77777777" w:rsidR="001A6A1A" w:rsidRPr="00F709BB" w:rsidRDefault="001A6A1A" w:rsidP="00AB3F84">
      <w:pPr>
        <w:pStyle w:val="FootnoteText"/>
        <w:spacing w:before="0" w:line="240" w:lineRule="auto"/>
        <w:rPr>
          <w:rFonts w:ascii="Gill Sans MT" w:hAnsi="Gill Sans MT"/>
        </w:rPr>
      </w:pPr>
      <w:r w:rsidRPr="00F709BB">
        <w:rPr>
          <w:rStyle w:val="FootnoteReference"/>
          <w:rFonts w:ascii="Gill Sans MT" w:hAnsi="Gill Sans MT"/>
        </w:rPr>
        <w:footnoteRef/>
      </w:r>
      <w:r w:rsidRPr="00F709BB">
        <w:rPr>
          <w:rFonts w:ascii="Gill Sans MT" w:hAnsi="Gill Sans MT"/>
        </w:rPr>
        <w:t xml:space="preserve"> Calvert County Stormwater Management Ordinance, Article IV, § 123-10. (accessed 4/12/21).</w:t>
      </w:r>
    </w:p>
  </w:footnote>
  <w:footnote w:id="53">
    <w:p w14:paraId="7718BF33" w14:textId="77777777" w:rsidR="009327F5" w:rsidRPr="00D86198" w:rsidRDefault="009327F5" w:rsidP="00D86198">
      <w:pPr>
        <w:pStyle w:val="FootnoteText"/>
        <w:spacing w:before="0" w:line="240" w:lineRule="auto"/>
        <w:rPr>
          <w:rFonts w:ascii="Gill Sans MT" w:hAnsi="Gill Sans MT"/>
        </w:rPr>
      </w:pPr>
      <w:r w:rsidRPr="00D86198">
        <w:rPr>
          <w:rStyle w:val="FootnoteReference"/>
          <w:rFonts w:ascii="Gill Sans MT" w:hAnsi="Gill Sans MT"/>
        </w:rPr>
        <w:footnoteRef/>
      </w:r>
      <w:r w:rsidRPr="00D86198">
        <w:rPr>
          <w:rFonts w:ascii="Gill Sans MT" w:hAnsi="Gill Sans MT"/>
        </w:rPr>
        <w:t xml:space="preserve"> </w:t>
      </w:r>
      <w:hyperlink r:id="rId47" w:history="1">
        <w:r w:rsidRPr="00D86198">
          <w:rPr>
            <w:rFonts w:ascii="Gill Sans MT" w:hAnsi="Gill Sans MT"/>
          </w:rPr>
          <w:t xml:space="preserve"> Adequate Public Facilities Report for Schools</w:t>
        </w:r>
        <w:r w:rsidRPr="00D86198">
          <w:rPr>
            <w:rStyle w:val="Hyperlink"/>
            <w:rFonts w:ascii="Gill Sans MT" w:hAnsi="Gill Sans MT"/>
          </w:rPr>
          <w:t xml:space="preserve"> dated November 1, 2024. </w:t>
        </w:r>
      </w:hyperlink>
      <w:r w:rsidRPr="00D86198">
        <w:rPr>
          <w:rFonts w:ascii="Gill Sans MT" w:hAnsi="Gill Sans MT"/>
        </w:rPr>
        <w:t xml:space="preserve">(accessed on 12/3/24). </w:t>
      </w:r>
    </w:p>
  </w:footnote>
  <w:footnote w:id="54">
    <w:p w14:paraId="0B6BECFC" w14:textId="77777777" w:rsidR="009327F5" w:rsidRPr="00D86198" w:rsidRDefault="009327F5" w:rsidP="00D86198">
      <w:pPr>
        <w:pStyle w:val="FootnoteText"/>
        <w:spacing w:before="0" w:line="240" w:lineRule="auto"/>
        <w:rPr>
          <w:rFonts w:ascii="Gill Sans MT" w:hAnsi="Gill Sans MT"/>
        </w:rPr>
      </w:pPr>
      <w:r w:rsidRPr="00D86198">
        <w:rPr>
          <w:rStyle w:val="FootnoteReference"/>
          <w:rFonts w:ascii="Gill Sans MT" w:hAnsi="Gill Sans MT"/>
        </w:rPr>
        <w:footnoteRef/>
      </w:r>
      <w:r w:rsidRPr="00D86198">
        <w:rPr>
          <w:rFonts w:ascii="Gill Sans MT" w:hAnsi="Gill Sans MT"/>
        </w:rPr>
        <w:t xml:space="preserve"> Calvert County Public School Facility Master Plan FY2023, p.35 (accessed 5/16/24).</w:t>
      </w:r>
    </w:p>
  </w:footnote>
  <w:footnote w:id="55">
    <w:p w14:paraId="466F30ED" w14:textId="75E54E58" w:rsidR="009327F5" w:rsidRPr="00D86198" w:rsidRDefault="009327F5" w:rsidP="00D86198">
      <w:pPr>
        <w:pStyle w:val="FootnoteText"/>
        <w:spacing w:before="0" w:line="240" w:lineRule="auto"/>
        <w:rPr>
          <w:rFonts w:ascii="Gill Sans MT" w:hAnsi="Gill Sans MT"/>
        </w:rPr>
      </w:pPr>
      <w:r w:rsidRPr="00D86198">
        <w:rPr>
          <w:rStyle w:val="FootnoteReference"/>
          <w:rFonts w:ascii="Gill Sans MT" w:hAnsi="Gill Sans MT"/>
        </w:rPr>
        <w:footnoteRef/>
      </w:r>
      <w:r w:rsidRPr="00D86198">
        <w:rPr>
          <w:rFonts w:ascii="Gill Sans MT" w:hAnsi="Gill Sans MT"/>
        </w:rPr>
        <w:t xml:space="preserve"> </w:t>
      </w:r>
      <w:hyperlink r:id="rId48" w:history="1">
        <w:r w:rsidRPr="00D86198">
          <w:rPr>
            <w:rStyle w:val="Hyperlink"/>
            <w:rFonts w:ascii="Gill Sans MT" w:hAnsi="Gill Sans MT"/>
          </w:rPr>
          <w:t>Calvert</w:t>
        </w:r>
        <w:r w:rsidRPr="00D86198">
          <w:rPr>
            <w:rStyle w:val="Hyperlink"/>
            <w:rFonts w:ascii="Gill Sans MT" w:hAnsi="Gill Sans MT"/>
            <w:spacing w:val="-5"/>
          </w:rPr>
          <w:t xml:space="preserve"> </w:t>
        </w:r>
        <w:r w:rsidRPr="00D86198">
          <w:rPr>
            <w:rStyle w:val="Hyperlink"/>
            <w:rFonts w:ascii="Gill Sans MT" w:hAnsi="Gill Sans MT"/>
          </w:rPr>
          <w:t>Library’s</w:t>
        </w:r>
        <w:r w:rsidRPr="00D86198">
          <w:rPr>
            <w:rStyle w:val="Hyperlink"/>
            <w:rFonts w:ascii="Gill Sans MT" w:hAnsi="Gill Sans MT"/>
            <w:spacing w:val="-6"/>
          </w:rPr>
          <w:t xml:space="preserve"> Board of Trustees Mission</w:t>
        </w:r>
      </w:hyperlink>
      <w:r w:rsidRPr="00D86198">
        <w:rPr>
          <w:rFonts w:ascii="Gill Sans MT" w:hAnsi="Gill Sans MT"/>
          <w:spacing w:val="-6"/>
        </w:rPr>
        <w:t xml:space="preserve"> (accessed </w:t>
      </w:r>
      <w:hyperlink r:id="rId49">
        <w:r w:rsidRPr="00D86198">
          <w:rPr>
            <w:rStyle w:val="Hyperlink"/>
            <w:rFonts w:ascii="Gill Sans MT" w:hAnsi="Gill Sans MT"/>
          </w:rPr>
          <w:t>https://calvertlibrary.info/about-us/board-of-trustees/misson-vision/</w:t>
        </w:r>
      </w:hyperlink>
      <w:r w:rsidRPr="00D86198">
        <w:rPr>
          <w:rFonts w:ascii="Gill Sans MT" w:hAnsi="Gill Sans MT"/>
        </w:rPr>
        <w:t>6/30/21)</w:t>
      </w:r>
      <w:r w:rsidRPr="00D86198">
        <w:rPr>
          <w:rFonts w:ascii="Gill Sans MT" w:hAnsi="Gill Sans MT"/>
          <w:spacing w:val="-2"/>
        </w:rPr>
        <w:t>.</w:t>
      </w:r>
    </w:p>
  </w:footnote>
  <w:footnote w:id="56">
    <w:p w14:paraId="32B4C279" w14:textId="77777777" w:rsidR="009327F5" w:rsidRPr="00AF727E" w:rsidRDefault="009327F5" w:rsidP="009327F5">
      <w:pPr>
        <w:pStyle w:val="FootnoteText"/>
        <w:rPr>
          <w:rFonts w:ascii="Gill Sans MT" w:hAnsi="Gill Sans MT"/>
        </w:rPr>
      </w:pPr>
      <w:r w:rsidRPr="00AF727E">
        <w:rPr>
          <w:rFonts w:ascii="Gill Sans MT" w:hAnsi="Gill Sans MT"/>
          <w:vertAlign w:val="superscript"/>
        </w:rPr>
        <w:t>3</w:t>
      </w:r>
      <w:r w:rsidRPr="00AF727E">
        <w:rPr>
          <w:rFonts w:ascii="Gill Sans MT" w:hAnsi="Gill Sans MT"/>
        </w:rPr>
        <w:t xml:space="preserve"> </w:t>
      </w:r>
      <w:hyperlink r:id="rId50" w:history="1">
        <w:r w:rsidRPr="00AF727E">
          <w:rPr>
            <w:rStyle w:val="Hyperlink"/>
            <w:rFonts w:ascii="Gill Sans MT" w:hAnsi="Gill Sans MT"/>
          </w:rPr>
          <w:t>Calvert County Comprehensive Plan</w:t>
        </w:r>
      </w:hyperlink>
      <w:r w:rsidRPr="00AF727E">
        <w:rPr>
          <w:rFonts w:ascii="Gill Sans MT" w:hAnsi="Gill Sans MT"/>
        </w:rPr>
        <w:t>, pp. 9-10 (accessed 6/30/21).</w:t>
      </w:r>
    </w:p>
  </w:footnote>
  <w:footnote w:id="57">
    <w:p w14:paraId="0FCF250B" w14:textId="77777777" w:rsidR="009327F5" w:rsidRPr="00F709BB" w:rsidRDefault="009327F5" w:rsidP="0069201A">
      <w:pPr>
        <w:pStyle w:val="FootnoteText"/>
        <w:spacing w:before="0" w:line="240" w:lineRule="auto"/>
        <w:rPr>
          <w:rFonts w:ascii="Gill Sans MT" w:hAnsi="Gill Sans MT"/>
        </w:rPr>
      </w:pPr>
      <w:r w:rsidRPr="00F709BB">
        <w:rPr>
          <w:rStyle w:val="FootnoteReference"/>
          <w:rFonts w:ascii="Gill Sans MT" w:hAnsi="Gill Sans MT"/>
        </w:rPr>
        <w:footnoteRef/>
      </w:r>
      <w:r w:rsidRPr="00F709BB">
        <w:rPr>
          <w:rFonts w:ascii="Gill Sans MT" w:hAnsi="Gill Sans MT"/>
        </w:rPr>
        <w:t xml:space="preserve"> </w:t>
      </w:r>
      <w:hyperlink r:id="rId51" w:history="1">
        <w:r w:rsidRPr="00F709BB">
          <w:rPr>
            <w:rStyle w:val="Hyperlink"/>
            <w:rFonts w:ascii="Gill Sans MT" w:hAnsi="Gill Sans MT"/>
          </w:rPr>
          <w:t>Maryland State Police Administrative Manual</w:t>
        </w:r>
      </w:hyperlink>
      <w:r w:rsidRPr="00F709BB">
        <w:rPr>
          <w:rFonts w:ascii="Gill Sans MT" w:hAnsi="Gill Sans MT"/>
        </w:rPr>
        <w:t xml:space="preserve"> (accessed 3/23/22).</w:t>
      </w:r>
    </w:p>
  </w:footnote>
  <w:footnote w:id="58">
    <w:p w14:paraId="18CCD244" w14:textId="5F986EF3" w:rsidR="009327F5" w:rsidRPr="00F709BB" w:rsidRDefault="009327F5" w:rsidP="0069201A">
      <w:pPr>
        <w:spacing w:before="0" w:line="240" w:lineRule="auto"/>
        <w:rPr>
          <w:sz w:val="20"/>
          <w:szCs w:val="20"/>
        </w:rPr>
      </w:pPr>
      <w:r w:rsidRPr="00F709BB">
        <w:rPr>
          <w:rStyle w:val="FootnoteReference"/>
          <w:sz w:val="20"/>
          <w:szCs w:val="20"/>
        </w:rPr>
        <w:footnoteRef/>
      </w:r>
      <w:r w:rsidRPr="00F709BB">
        <w:rPr>
          <w:sz w:val="20"/>
          <w:szCs w:val="20"/>
        </w:rPr>
        <w:t xml:space="preserve"> </w:t>
      </w:r>
      <w:hyperlink r:id="rId52" w:history="1">
        <w:r w:rsidRPr="00F709BB">
          <w:rPr>
            <w:rStyle w:val="Hyperlink"/>
            <w:sz w:val="20"/>
            <w:szCs w:val="20"/>
          </w:rPr>
          <w:t>Maryland Public Health Services Administration</w:t>
        </w:r>
      </w:hyperlink>
      <w:r w:rsidRPr="00F709BB">
        <w:rPr>
          <w:sz w:val="20"/>
          <w:szCs w:val="20"/>
        </w:rPr>
        <w:t xml:space="preserve"> </w:t>
      </w:r>
      <w:hyperlink r:id="rId53">
        <w:r w:rsidRPr="00F709BB">
          <w:rPr>
            <w:rStyle w:val="Hyperlink"/>
            <w:sz w:val="20"/>
            <w:szCs w:val="20"/>
          </w:rPr>
          <w:t>https://health.maryland.gov/pha/Pages/home.aspx</w:t>
        </w:r>
      </w:hyperlink>
      <w:r w:rsidRPr="00F709BB">
        <w:rPr>
          <w:sz w:val="20"/>
          <w:szCs w:val="20"/>
        </w:rPr>
        <w:t>(accessed</w:t>
      </w:r>
      <w:r w:rsidRPr="00F709BB">
        <w:rPr>
          <w:spacing w:val="-7"/>
          <w:sz w:val="20"/>
          <w:szCs w:val="20"/>
        </w:rPr>
        <w:t xml:space="preserve"> 6/6/21)</w:t>
      </w:r>
      <w:r w:rsidRPr="00F709BB">
        <w:rPr>
          <w:spacing w:val="-2"/>
          <w:sz w:val="20"/>
          <w:szCs w:val="20"/>
        </w:rPr>
        <w:t>.</w:t>
      </w:r>
    </w:p>
  </w:footnote>
  <w:footnote w:id="59">
    <w:p w14:paraId="04AB482F" w14:textId="77777777" w:rsidR="009327F5" w:rsidRPr="00914BCC" w:rsidRDefault="009327F5" w:rsidP="00914BCC">
      <w:pPr>
        <w:pStyle w:val="FootnoteText"/>
        <w:spacing w:before="0" w:line="240" w:lineRule="auto"/>
        <w:ind w:left="187" w:hanging="187"/>
        <w:rPr>
          <w:rFonts w:ascii="Gill Sans MT" w:hAnsi="Gill Sans MT"/>
        </w:rPr>
      </w:pPr>
      <w:r w:rsidRPr="00914BCC">
        <w:rPr>
          <w:rStyle w:val="FootnoteReference"/>
          <w:rFonts w:ascii="Gill Sans MT" w:hAnsi="Gill Sans MT"/>
        </w:rPr>
        <w:footnoteRef/>
      </w:r>
      <w:r w:rsidRPr="00914BCC">
        <w:rPr>
          <w:rFonts w:ascii="Gill Sans MT" w:hAnsi="Gill Sans MT"/>
        </w:rPr>
        <w:t xml:space="preserve"> </w:t>
      </w:r>
      <w:hyperlink r:id="rId54" w:history="1">
        <w:r w:rsidRPr="00914BCC">
          <w:rPr>
            <w:rStyle w:val="Hyperlink"/>
            <w:rFonts w:ascii="Gill Sans MT" w:hAnsi="Gill Sans MT"/>
            <w:iCs/>
          </w:rPr>
          <w:t>2020 Calvert County Community Health Needs Assessment</w:t>
        </w:r>
      </w:hyperlink>
      <w:r w:rsidRPr="00914BCC">
        <w:rPr>
          <w:rFonts w:ascii="Gill Sans MT" w:hAnsi="Gill Sans MT"/>
          <w:iCs/>
        </w:rPr>
        <w:t>,</w:t>
      </w:r>
      <w:r w:rsidRPr="00914BCC">
        <w:rPr>
          <w:rFonts w:ascii="Gill Sans MT" w:hAnsi="Gill Sans MT"/>
        </w:rPr>
        <w:t xml:space="preserve"> p. 34</w:t>
      </w:r>
      <w:r w:rsidRPr="00914BCC">
        <w:rPr>
          <w:rFonts w:ascii="Gill Sans MT" w:hAnsi="Gill Sans MT"/>
          <w:spacing w:val="-14"/>
        </w:rPr>
        <w:t xml:space="preserve"> (</w:t>
      </w:r>
      <w:r w:rsidRPr="00914BCC">
        <w:rPr>
          <w:rFonts w:ascii="Gill Sans MT" w:hAnsi="Gill Sans MT"/>
        </w:rPr>
        <w:t>accessed</w:t>
      </w:r>
      <w:r w:rsidRPr="00914BCC">
        <w:rPr>
          <w:rFonts w:ascii="Gill Sans MT" w:hAnsi="Gill Sans MT"/>
          <w:spacing w:val="-14"/>
        </w:rPr>
        <w:t xml:space="preserve"> 6/30/21).</w:t>
      </w:r>
    </w:p>
  </w:footnote>
  <w:footnote w:id="60">
    <w:p w14:paraId="39FCDF82" w14:textId="77777777" w:rsidR="009327F5" w:rsidRPr="00914BCC" w:rsidRDefault="009327F5" w:rsidP="00914BCC">
      <w:pPr>
        <w:spacing w:before="0" w:line="240" w:lineRule="auto"/>
        <w:ind w:left="187" w:hanging="187"/>
        <w:rPr>
          <w:sz w:val="20"/>
          <w:szCs w:val="20"/>
        </w:rPr>
      </w:pPr>
      <w:r w:rsidRPr="00914BCC">
        <w:rPr>
          <w:rStyle w:val="FootnoteReference"/>
          <w:sz w:val="20"/>
          <w:szCs w:val="20"/>
        </w:rPr>
        <w:footnoteRef/>
      </w:r>
      <w:r w:rsidRPr="00914BCC">
        <w:rPr>
          <w:sz w:val="20"/>
          <w:szCs w:val="20"/>
        </w:rPr>
        <w:t xml:space="preserve"> </w:t>
      </w:r>
      <w:hyperlink r:id="rId55" w:history="1">
        <w:r w:rsidRPr="00914BCC">
          <w:rPr>
            <w:rStyle w:val="Hyperlink"/>
            <w:iCs/>
            <w:sz w:val="20"/>
            <w:szCs w:val="20"/>
          </w:rPr>
          <w:t>2020 Calvert County Community Health Needs Assessment</w:t>
        </w:r>
      </w:hyperlink>
      <w:r w:rsidRPr="00914BCC">
        <w:rPr>
          <w:iCs/>
          <w:sz w:val="20"/>
          <w:szCs w:val="20"/>
        </w:rPr>
        <w:t>,</w:t>
      </w:r>
      <w:r w:rsidRPr="00914BCC">
        <w:rPr>
          <w:sz w:val="20"/>
          <w:szCs w:val="20"/>
        </w:rPr>
        <w:t xml:space="preserve"> p. 38</w:t>
      </w:r>
      <w:r w:rsidRPr="00914BCC">
        <w:rPr>
          <w:spacing w:val="-14"/>
          <w:sz w:val="20"/>
          <w:szCs w:val="20"/>
        </w:rPr>
        <w:t xml:space="preserve"> (</w:t>
      </w:r>
      <w:r w:rsidRPr="00914BCC">
        <w:rPr>
          <w:sz w:val="20"/>
          <w:szCs w:val="20"/>
        </w:rPr>
        <w:t>accessed</w:t>
      </w:r>
      <w:r w:rsidRPr="00914BCC">
        <w:rPr>
          <w:spacing w:val="-14"/>
          <w:sz w:val="20"/>
          <w:szCs w:val="20"/>
        </w:rPr>
        <w:t xml:space="preserve"> 6/30/21)</w:t>
      </w:r>
      <w:r w:rsidRPr="00914BCC">
        <w:rPr>
          <w:sz w:val="20"/>
          <w:szCs w:val="20"/>
        </w:rPr>
        <w:t>.</w:t>
      </w:r>
    </w:p>
  </w:footnote>
  <w:footnote w:id="61">
    <w:p w14:paraId="35174D0D" w14:textId="77777777" w:rsidR="009327F5" w:rsidRPr="00914BCC" w:rsidRDefault="009327F5" w:rsidP="00914BCC">
      <w:pPr>
        <w:spacing w:before="0" w:line="240" w:lineRule="auto"/>
        <w:ind w:left="187" w:hanging="187"/>
        <w:rPr>
          <w:sz w:val="20"/>
          <w:szCs w:val="20"/>
        </w:rPr>
      </w:pPr>
      <w:r w:rsidRPr="00914BCC">
        <w:rPr>
          <w:rStyle w:val="FootnoteReference"/>
          <w:sz w:val="20"/>
          <w:szCs w:val="20"/>
        </w:rPr>
        <w:footnoteRef/>
      </w:r>
      <w:r w:rsidRPr="00914BCC">
        <w:rPr>
          <w:sz w:val="20"/>
          <w:szCs w:val="20"/>
        </w:rPr>
        <w:t xml:space="preserve"> </w:t>
      </w:r>
      <w:hyperlink r:id="rId56" w:history="1">
        <w:r w:rsidRPr="00914BCC">
          <w:rPr>
            <w:rStyle w:val="Hyperlink"/>
            <w:iCs/>
            <w:sz w:val="20"/>
            <w:szCs w:val="20"/>
          </w:rPr>
          <w:t>2020 Calvert County Community Health Needs Assessment</w:t>
        </w:r>
      </w:hyperlink>
      <w:r w:rsidRPr="00914BCC">
        <w:rPr>
          <w:iCs/>
          <w:sz w:val="20"/>
          <w:szCs w:val="20"/>
        </w:rPr>
        <w:t>,</w:t>
      </w:r>
      <w:r w:rsidRPr="00914BCC">
        <w:rPr>
          <w:sz w:val="20"/>
          <w:szCs w:val="20"/>
        </w:rPr>
        <w:t xml:space="preserve"> p. 15</w:t>
      </w:r>
      <w:r w:rsidRPr="00914BCC">
        <w:rPr>
          <w:spacing w:val="-14"/>
          <w:sz w:val="20"/>
          <w:szCs w:val="20"/>
        </w:rPr>
        <w:t xml:space="preserve"> (</w:t>
      </w:r>
      <w:r w:rsidRPr="00914BCC">
        <w:rPr>
          <w:sz w:val="20"/>
          <w:szCs w:val="20"/>
        </w:rPr>
        <w:t>accessed</w:t>
      </w:r>
      <w:r w:rsidRPr="00914BCC">
        <w:rPr>
          <w:spacing w:val="-14"/>
          <w:sz w:val="20"/>
          <w:szCs w:val="20"/>
        </w:rPr>
        <w:t xml:space="preserve"> 6/30/21)</w:t>
      </w:r>
      <w:r w:rsidRPr="00914BCC">
        <w:rPr>
          <w:sz w:val="20"/>
          <w:szCs w:val="20"/>
        </w:rPr>
        <w:t>. Note: the</w:t>
      </w:r>
      <w:r w:rsidRPr="00914BCC">
        <w:rPr>
          <w:spacing w:val="-3"/>
          <w:sz w:val="20"/>
          <w:szCs w:val="20"/>
        </w:rPr>
        <w:t xml:space="preserve"> </w:t>
      </w:r>
      <w:r w:rsidRPr="00914BCC">
        <w:rPr>
          <w:sz w:val="20"/>
          <w:szCs w:val="20"/>
        </w:rPr>
        <w:t>community</w:t>
      </w:r>
      <w:r w:rsidRPr="00914BCC">
        <w:rPr>
          <w:spacing w:val="-3"/>
          <w:sz w:val="20"/>
          <w:szCs w:val="20"/>
        </w:rPr>
        <w:t xml:space="preserve"> </w:t>
      </w:r>
      <w:r w:rsidRPr="00914BCC">
        <w:rPr>
          <w:sz w:val="20"/>
          <w:szCs w:val="20"/>
        </w:rPr>
        <w:t xml:space="preserve">survey was promoted across CalvertHealth’s entire service area from May 14, </w:t>
      </w:r>
      <w:proofErr w:type="gramStart"/>
      <w:r w:rsidRPr="00914BCC">
        <w:rPr>
          <w:sz w:val="20"/>
          <w:szCs w:val="20"/>
        </w:rPr>
        <w:t>2020</w:t>
      </w:r>
      <w:proofErr w:type="gramEnd"/>
      <w:r w:rsidRPr="00914BCC">
        <w:rPr>
          <w:sz w:val="20"/>
          <w:szCs w:val="20"/>
        </w:rPr>
        <w:t xml:space="preserve"> to June 22, 2020. A total </w:t>
      </w:r>
    </w:p>
  </w:footnote>
  <w:footnote w:id="62">
    <w:p w14:paraId="59F3C8DB" w14:textId="77777777" w:rsidR="009327F5" w:rsidRPr="00914BCC" w:rsidRDefault="009327F5" w:rsidP="00914BCC">
      <w:pPr>
        <w:pStyle w:val="FootnoteText"/>
        <w:spacing w:before="0" w:line="240" w:lineRule="auto"/>
        <w:ind w:left="187" w:hanging="187"/>
        <w:rPr>
          <w:rFonts w:ascii="Gill Sans MT" w:hAnsi="Gill Sans MT"/>
        </w:rPr>
      </w:pPr>
      <w:r w:rsidRPr="00914BCC">
        <w:rPr>
          <w:rStyle w:val="FootnoteReference"/>
          <w:rFonts w:ascii="Gill Sans MT" w:hAnsi="Gill Sans MT"/>
        </w:rPr>
        <w:footnoteRef/>
      </w:r>
      <w:r w:rsidRPr="00914BCC">
        <w:rPr>
          <w:rFonts w:ascii="Gill Sans MT" w:hAnsi="Gill Sans MT"/>
        </w:rPr>
        <w:t xml:space="preserve"> </w:t>
      </w:r>
      <w:hyperlink r:id="rId57" w:history="1">
        <w:r w:rsidRPr="00914BCC">
          <w:rPr>
            <w:rStyle w:val="Hyperlink"/>
            <w:rFonts w:ascii="Gill Sans MT" w:hAnsi="Gill Sans MT"/>
            <w:iCs/>
          </w:rPr>
          <w:t>2020 Calvert County Community Health Needs Assessment</w:t>
        </w:r>
      </w:hyperlink>
      <w:r w:rsidRPr="00914BCC">
        <w:rPr>
          <w:rFonts w:ascii="Gill Sans MT" w:hAnsi="Gill Sans MT"/>
          <w:iCs/>
        </w:rPr>
        <w:t>,</w:t>
      </w:r>
      <w:r w:rsidRPr="00914BCC">
        <w:rPr>
          <w:rFonts w:ascii="Gill Sans MT" w:hAnsi="Gill Sans MT"/>
        </w:rPr>
        <w:t xml:space="preserve"> p. 38</w:t>
      </w:r>
      <w:r w:rsidRPr="00914BCC">
        <w:rPr>
          <w:rFonts w:ascii="Gill Sans MT" w:hAnsi="Gill Sans MT"/>
          <w:spacing w:val="-14"/>
        </w:rPr>
        <w:t xml:space="preserve"> (</w:t>
      </w:r>
      <w:r w:rsidRPr="00914BCC">
        <w:rPr>
          <w:rFonts w:ascii="Gill Sans MT" w:hAnsi="Gill Sans MT"/>
        </w:rPr>
        <w:t>accessed</w:t>
      </w:r>
      <w:r w:rsidRPr="00914BCC">
        <w:rPr>
          <w:rFonts w:ascii="Gill Sans MT" w:hAnsi="Gill Sans MT"/>
          <w:spacing w:val="-14"/>
        </w:rPr>
        <w:t xml:space="preserve"> 7/7/21)</w:t>
      </w:r>
      <w:r w:rsidRPr="00914BCC">
        <w:rPr>
          <w:rFonts w:ascii="Gill Sans MT" w:hAnsi="Gill Sans MT"/>
        </w:rPr>
        <w:t>.</w:t>
      </w:r>
    </w:p>
  </w:footnote>
  <w:footnote w:id="63">
    <w:p w14:paraId="786D714A" w14:textId="77777777" w:rsidR="009327F5" w:rsidRPr="00914BCC" w:rsidRDefault="009327F5" w:rsidP="00914BCC">
      <w:pPr>
        <w:pStyle w:val="FootnoteText"/>
        <w:spacing w:before="0" w:line="240" w:lineRule="auto"/>
        <w:ind w:left="187" w:hanging="187"/>
        <w:rPr>
          <w:rFonts w:ascii="Gill Sans MT" w:hAnsi="Gill Sans MT"/>
        </w:rPr>
      </w:pPr>
      <w:r w:rsidRPr="00914BCC">
        <w:rPr>
          <w:rStyle w:val="FootnoteReference"/>
          <w:rFonts w:ascii="Gill Sans MT" w:hAnsi="Gill Sans MT"/>
        </w:rPr>
        <w:footnoteRef/>
      </w:r>
      <w:r w:rsidRPr="00914BCC">
        <w:rPr>
          <w:rFonts w:ascii="Gill Sans MT" w:hAnsi="Gill Sans MT"/>
        </w:rPr>
        <w:t xml:space="preserve"> </w:t>
      </w:r>
      <w:hyperlink r:id="rId58" w:history="1">
        <w:r w:rsidRPr="00914BCC">
          <w:rPr>
            <w:rStyle w:val="Hyperlink"/>
            <w:rFonts w:ascii="Gill Sans MT" w:hAnsi="Gill Sans MT"/>
          </w:rPr>
          <w:t>Calvert</w:t>
        </w:r>
        <w:r w:rsidRPr="00914BCC">
          <w:rPr>
            <w:rStyle w:val="Hyperlink"/>
            <w:rFonts w:ascii="Gill Sans MT" w:hAnsi="Gill Sans MT"/>
            <w:spacing w:val="-5"/>
          </w:rPr>
          <w:t xml:space="preserve"> </w:t>
        </w:r>
        <w:r w:rsidRPr="00914BCC">
          <w:rPr>
            <w:rStyle w:val="Hyperlink"/>
            <w:rFonts w:ascii="Gill Sans MT" w:hAnsi="Gill Sans MT"/>
          </w:rPr>
          <w:t>County</w:t>
        </w:r>
        <w:r w:rsidRPr="00914BCC">
          <w:rPr>
            <w:rStyle w:val="Hyperlink"/>
            <w:rFonts w:ascii="Gill Sans MT" w:hAnsi="Gill Sans MT"/>
            <w:spacing w:val="-6"/>
          </w:rPr>
          <w:t xml:space="preserve"> </w:t>
        </w:r>
        <w:r w:rsidRPr="00914BCC">
          <w:rPr>
            <w:rStyle w:val="Hyperlink"/>
            <w:rFonts w:ascii="Gill Sans MT" w:hAnsi="Gill Sans MT"/>
          </w:rPr>
          <w:t>Nursing</w:t>
        </w:r>
        <w:r w:rsidRPr="00914BCC">
          <w:rPr>
            <w:rStyle w:val="Hyperlink"/>
            <w:rFonts w:ascii="Gill Sans MT" w:hAnsi="Gill Sans MT"/>
            <w:spacing w:val="-7"/>
          </w:rPr>
          <w:t xml:space="preserve"> </w:t>
        </w:r>
        <w:r w:rsidRPr="00914BCC">
          <w:rPr>
            <w:rStyle w:val="Hyperlink"/>
            <w:rFonts w:ascii="Gill Sans MT" w:hAnsi="Gill Sans MT"/>
          </w:rPr>
          <w:t>Center</w:t>
        </w:r>
      </w:hyperlink>
      <w:r w:rsidRPr="00914BCC">
        <w:rPr>
          <w:rFonts w:ascii="Gill Sans MT" w:hAnsi="Gill Sans MT"/>
        </w:rPr>
        <w:t xml:space="preserve"> (accessed</w:t>
      </w:r>
      <w:r w:rsidRPr="00914BCC">
        <w:rPr>
          <w:rFonts w:ascii="Gill Sans MT" w:hAnsi="Gill Sans MT"/>
          <w:spacing w:val="-6"/>
        </w:rPr>
        <w:t xml:space="preserve"> 7/7/21).</w:t>
      </w:r>
    </w:p>
  </w:footnote>
  <w:footnote w:id="64">
    <w:p w14:paraId="19A02E21" w14:textId="77777777" w:rsidR="009327F5" w:rsidRPr="00F709BB" w:rsidRDefault="009327F5" w:rsidP="00891940">
      <w:pPr>
        <w:spacing w:before="0" w:line="240" w:lineRule="auto"/>
        <w:rPr>
          <w:sz w:val="20"/>
          <w:szCs w:val="20"/>
        </w:rPr>
      </w:pPr>
      <w:r w:rsidRPr="00F709BB">
        <w:rPr>
          <w:rStyle w:val="FootnoteReference"/>
          <w:sz w:val="20"/>
          <w:szCs w:val="20"/>
        </w:rPr>
        <w:footnoteRef/>
      </w:r>
      <w:r w:rsidRPr="00F709BB">
        <w:rPr>
          <w:sz w:val="20"/>
          <w:szCs w:val="20"/>
        </w:rPr>
        <w:t xml:space="preserve">  </w:t>
      </w:r>
      <w:hyperlink r:id="rId59" w:history="1">
        <w:r w:rsidRPr="00F709BB">
          <w:rPr>
            <w:rStyle w:val="Hyperlink"/>
            <w:sz w:val="20"/>
            <w:szCs w:val="20"/>
          </w:rPr>
          <w:t>Calvert County Comprehensive Plan</w:t>
        </w:r>
      </w:hyperlink>
      <w:r w:rsidRPr="00F709BB">
        <w:rPr>
          <w:spacing w:val="-4"/>
          <w:sz w:val="20"/>
          <w:szCs w:val="20"/>
        </w:rPr>
        <w:t xml:space="preserve"> p. </w:t>
      </w:r>
      <w:r w:rsidRPr="00F709BB">
        <w:rPr>
          <w:sz w:val="20"/>
          <w:szCs w:val="20"/>
        </w:rPr>
        <w:t>10-</w:t>
      </w:r>
      <w:r w:rsidRPr="00F709BB">
        <w:rPr>
          <w:spacing w:val="-5"/>
          <w:sz w:val="20"/>
          <w:szCs w:val="20"/>
        </w:rPr>
        <w:t>17 (accessed 7/7/23).</w:t>
      </w:r>
    </w:p>
  </w:footnote>
  <w:footnote w:id="65">
    <w:p w14:paraId="31166069" w14:textId="77777777" w:rsidR="009327F5" w:rsidRPr="00F709BB" w:rsidRDefault="009327F5" w:rsidP="00891940">
      <w:pPr>
        <w:spacing w:before="0" w:line="240" w:lineRule="auto"/>
        <w:rPr>
          <w:sz w:val="20"/>
          <w:szCs w:val="20"/>
        </w:rPr>
      </w:pPr>
      <w:r w:rsidRPr="00F709BB">
        <w:rPr>
          <w:rStyle w:val="FootnoteReference"/>
          <w:sz w:val="20"/>
          <w:szCs w:val="20"/>
        </w:rPr>
        <w:footnoteRef/>
      </w:r>
      <w:r w:rsidRPr="00F709BB">
        <w:rPr>
          <w:sz w:val="20"/>
          <w:szCs w:val="20"/>
        </w:rPr>
        <w:t xml:space="preserve">  </w:t>
      </w:r>
      <w:hyperlink r:id="rId60" w:history="1">
        <w:r w:rsidRPr="00F709BB">
          <w:rPr>
            <w:rStyle w:val="Hyperlink"/>
            <w:sz w:val="20"/>
            <w:szCs w:val="20"/>
          </w:rPr>
          <w:t>Calvert County Comprehensive Plan</w:t>
        </w:r>
      </w:hyperlink>
      <w:r w:rsidRPr="00F709BB">
        <w:rPr>
          <w:spacing w:val="-4"/>
          <w:sz w:val="20"/>
          <w:szCs w:val="20"/>
        </w:rPr>
        <w:t xml:space="preserve"> p. </w:t>
      </w:r>
      <w:r w:rsidRPr="00F709BB">
        <w:rPr>
          <w:sz w:val="20"/>
          <w:szCs w:val="20"/>
        </w:rPr>
        <w:t>10-</w:t>
      </w:r>
      <w:r w:rsidRPr="00F709BB">
        <w:rPr>
          <w:spacing w:val="-5"/>
          <w:sz w:val="20"/>
          <w:szCs w:val="20"/>
        </w:rPr>
        <w:t>19 (accessed 7/7/23).</w:t>
      </w:r>
    </w:p>
  </w:footnote>
  <w:footnote w:id="66">
    <w:p w14:paraId="427D6D5E" w14:textId="77777777" w:rsidR="009327F5" w:rsidRPr="00891940" w:rsidRDefault="009327F5" w:rsidP="00891940">
      <w:pPr>
        <w:spacing w:before="0" w:line="240" w:lineRule="auto"/>
        <w:rPr>
          <w:sz w:val="20"/>
          <w:szCs w:val="20"/>
        </w:rPr>
      </w:pPr>
      <w:r w:rsidRPr="00891940">
        <w:rPr>
          <w:rStyle w:val="FootnoteReference"/>
          <w:sz w:val="20"/>
          <w:szCs w:val="20"/>
        </w:rPr>
        <w:footnoteRef/>
      </w:r>
      <w:r w:rsidRPr="00891940">
        <w:rPr>
          <w:sz w:val="20"/>
          <w:szCs w:val="20"/>
        </w:rPr>
        <w:t xml:space="preserve"> </w:t>
      </w:r>
      <w:hyperlink r:id="rId61" w:history="1">
        <w:r w:rsidRPr="00891940">
          <w:rPr>
            <w:rStyle w:val="Hyperlink"/>
            <w:sz w:val="20"/>
            <w:szCs w:val="20"/>
          </w:rPr>
          <w:t>Calvert County Comprehensive Plan</w:t>
        </w:r>
      </w:hyperlink>
      <w:r w:rsidRPr="00891940">
        <w:rPr>
          <w:spacing w:val="-4"/>
          <w:sz w:val="20"/>
          <w:szCs w:val="20"/>
        </w:rPr>
        <w:t xml:space="preserve"> p. </w:t>
      </w:r>
      <w:r w:rsidRPr="00891940">
        <w:rPr>
          <w:sz w:val="20"/>
          <w:szCs w:val="20"/>
        </w:rPr>
        <w:t>10-</w:t>
      </w:r>
      <w:r w:rsidRPr="00891940">
        <w:rPr>
          <w:spacing w:val="-5"/>
          <w:sz w:val="20"/>
          <w:szCs w:val="20"/>
        </w:rPr>
        <w:t>19 (accessed 7/7/23).</w:t>
      </w:r>
    </w:p>
  </w:footnote>
  <w:footnote w:id="67">
    <w:p w14:paraId="191C10C4" w14:textId="77777777" w:rsidR="000D6203" w:rsidRPr="00A22F05" w:rsidRDefault="000D6203" w:rsidP="00A22F05">
      <w:pPr>
        <w:pStyle w:val="FootnoteText"/>
        <w:spacing w:before="0" w:line="240" w:lineRule="auto"/>
        <w:rPr>
          <w:rFonts w:ascii="Gill Sans MT" w:hAnsi="Gill Sans MT"/>
        </w:rPr>
      </w:pPr>
      <w:r w:rsidRPr="00A22F05">
        <w:rPr>
          <w:rStyle w:val="FootnoteReference"/>
          <w:rFonts w:ascii="Gill Sans MT" w:hAnsi="Gill Sans MT"/>
        </w:rPr>
        <w:footnoteRef/>
      </w:r>
      <w:r w:rsidRPr="00A22F05">
        <w:rPr>
          <w:rFonts w:ascii="Gill Sans MT" w:hAnsi="Gill Sans MT"/>
        </w:rPr>
        <w:t xml:space="preserve"> </w:t>
      </w:r>
      <w:hyperlink r:id="rId62" w:history="1">
        <w:r w:rsidRPr="00A22F05">
          <w:rPr>
            <w:rStyle w:val="Hyperlink"/>
            <w:rFonts w:ascii="Gill Sans MT" w:hAnsi="Gill Sans MT"/>
          </w:rPr>
          <w:t>Calvert</w:t>
        </w:r>
        <w:r w:rsidRPr="00A22F05">
          <w:rPr>
            <w:rStyle w:val="Hyperlink"/>
            <w:rFonts w:ascii="Gill Sans MT" w:hAnsi="Gill Sans MT"/>
            <w:spacing w:val="-6"/>
          </w:rPr>
          <w:t xml:space="preserve"> </w:t>
        </w:r>
        <w:r w:rsidRPr="00A22F05">
          <w:rPr>
            <w:rStyle w:val="Hyperlink"/>
            <w:rFonts w:ascii="Gill Sans MT" w:hAnsi="Gill Sans MT"/>
          </w:rPr>
          <w:t>County</w:t>
        </w:r>
        <w:r w:rsidRPr="00A22F05">
          <w:rPr>
            <w:rStyle w:val="Hyperlink"/>
            <w:rFonts w:ascii="Gill Sans MT" w:hAnsi="Gill Sans MT"/>
            <w:spacing w:val="-6"/>
          </w:rPr>
          <w:t xml:space="preserve"> </w:t>
        </w:r>
        <w:r w:rsidRPr="00A22F05">
          <w:rPr>
            <w:rStyle w:val="Hyperlink"/>
            <w:rFonts w:ascii="Gill Sans MT" w:hAnsi="Gill Sans MT"/>
          </w:rPr>
          <w:t>Comprehensive</w:t>
        </w:r>
        <w:r w:rsidRPr="00A22F05">
          <w:rPr>
            <w:rStyle w:val="Hyperlink"/>
            <w:rFonts w:ascii="Gill Sans MT" w:hAnsi="Gill Sans MT"/>
            <w:spacing w:val="-6"/>
          </w:rPr>
          <w:t xml:space="preserve"> </w:t>
        </w:r>
        <w:r w:rsidRPr="00A22F05">
          <w:rPr>
            <w:rStyle w:val="Hyperlink"/>
            <w:rFonts w:ascii="Gill Sans MT" w:hAnsi="Gill Sans MT"/>
          </w:rPr>
          <w:t>Plan</w:t>
        </w:r>
      </w:hyperlink>
      <w:r w:rsidRPr="00A22F05">
        <w:rPr>
          <w:rFonts w:ascii="Gill Sans MT" w:hAnsi="Gill Sans MT"/>
          <w:spacing w:val="-5"/>
        </w:rPr>
        <w:t xml:space="preserve"> </w:t>
      </w:r>
      <w:r w:rsidRPr="00A22F05">
        <w:rPr>
          <w:rFonts w:ascii="Gill Sans MT" w:hAnsi="Gill Sans MT"/>
        </w:rPr>
        <w:t>(CCCP),</w:t>
      </w:r>
      <w:r w:rsidRPr="00A22F05">
        <w:rPr>
          <w:rFonts w:ascii="Gill Sans MT" w:hAnsi="Gill Sans MT"/>
          <w:spacing w:val="-3"/>
        </w:rPr>
        <w:t xml:space="preserve"> </w:t>
      </w:r>
      <w:r w:rsidRPr="00A22F05">
        <w:rPr>
          <w:rFonts w:ascii="Gill Sans MT" w:hAnsi="Gill Sans MT"/>
        </w:rPr>
        <w:t>Goal</w:t>
      </w:r>
      <w:r w:rsidRPr="00A22F05">
        <w:rPr>
          <w:rFonts w:ascii="Gill Sans MT" w:hAnsi="Gill Sans MT"/>
          <w:spacing w:val="-6"/>
        </w:rPr>
        <w:t xml:space="preserve"> </w:t>
      </w:r>
      <w:r w:rsidRPr="00A22F05">
        <w:rPr>
          <w:rFonts w:ascii="Gill Sans MT" w:hAnsi="Gill Sans MT"/>
        </w:rPr>
        <w:t>1,</w:t>
      </w:r>
      <w:r w:rsidRPr="00A22F05">
        <w:rPr>
          <w:rFonts w:ascii="Gill Sans MT" w:hAnsi="Gill Sans MT"/>
          <w:spacing w:val="-4"/>
        </w:rPr>
        <w:t xml:space="preserve"> </w:t>
      </w:r>
      <w:r w:rsidRPr="00A22F05">
        <w:rPr>
          <w:rFonts w:ascii="Gill Sans MT" w:hAnsi="Gill Sans MT"/>
        </w:rPr>
        <w:t>Page</w:t>
      </w:r>
      <w:r w:rsidRPr="00A22F05">
        <w:rPr>
          <w:rFonts w:ascii="Gill Sans MT" w:hAnsi="Gill Sans MT"/>
          <w:spacing w:val="-4"/>
        </w:rPr>
        <w:t xml:space="preserve"> </w:t>
      </w:r>
      <w:r w:rsidRPr="00A22F05">
        <w:rPr>
          <w:rFonts w:ascii="Gill Sans MT" w:hAnsi="Gill Sans MT"/>
        </w:rPr>
        <w:t>10-</w:t>
      </w:r>
      <w:r w:rsidRPr="00A22F05">
        <w:rPr>
          <w:rFonts w:ascii="Gill Sans MT" w:hAnsi="Gill Sans MT"/>
          <w:spacing w:val="-5"/>
        </w:rPr>
        <w:t>17.</w:t>
      </w:r>
    </w:p>
  </w:footnote>
  <w:footnote w:id="68">
    <w:p w14:paraId="64BBDBA2" w14:textId="77777777" w:rsidR="000D6203" w:rsidRPr="00A22F05" w:rsidRDefault="000D6203" w:rsidP="00A22F05">
      <w:pPr>
        <w:pStyle w:val="FootnoteText"/>
        <w:spacing w:before="0" w:line="240" w:lineRule="auto"/>
        <w:rPr>
          <w:rFonts w:ascii="Gill Sans MT" w:hAnsi="Gill Sans MT"/>
        </w:rPr>
      </w:pPr>
      <w:r w:rsidRPr="00A22F05">
        <w:rPr>
          <w:rStyle w:val="FootnoteReference"/>
          <w:rFonts w:ascii="Gill Sans MT" w:hAnsi="Gill Sans MT"/>
        </w:rPr>
        <w:footnoteRef/>
      </w:r>
      <w:r w:rsidRPr="00A22F05">
        <w:rPr>
          <w:rFonts w:ascii="Gill Sans MT" w:hAnsi="Gill Sans MT"/>
        </w:rPr>
        <w:t xml:space="preserve"> </w:t>
      </w:r>
      <w:hyperlink r:id="rId63" w:history="1">
        <w:r w:rsidRPr="00A22F05">
          <w:rPr>
            <w:rStyle w:val="Hyperlink"/>
            <w:rFonts w:ascii="Gill Sans MT" w:hAnsi="Gill Sans MT"/>
          </w:rPr>
          <w:t>Calvert</w:t>
        </w:r>
        <w:r w:rsidRPr="00A22F05">
          <w:rPr>
            <w:rStyle w:val="Hyperlink"/>
            <w:rFonts w:ascii="Gill Sans MT" w:hAnsi="Gill Sans MT"/>
            <w:spacing w:val="-6"/>
          </w:rPr>
          <w:t xml:space="preserve"> </w:t>
        </w:r>
        <w:r w:rsidRPr="00A22F05">
          <w:rPr>
            <w:rStyle w:val="Hyperlink"/>
            <w:rFonts w:ascii="Gill Sans MT" w:hAnsi="Gill Sans MT"/>
          </w:rPr>
          <w:t>County</w:t>
        </w:r>
        <w:r w:rsidRPr="00A22F05">
          <w:rPr>
            <w:rStyle w:val="Hyperlink"/>
            <w:rFonts w:ascii="Gill Sans MT" w:hAnsi="Gill Sans MT"/>
            <w:spacing w:val="-6"/>
          </w:rPr>
          <w:t xml:space="preserve"> </w:t>
        </w:r>
        <w:r w:rsidRPr="00A22F05">
          <w:rPr>
            <w:rStyle w:val="Hyperlink"/>
            <w:rFonts w:ascii="Gill Sans MT" w:hAnsi="Gill Sans MT"/>
          </w:rPr>
          <w:t>Comprehensive</w:t>
        </w:r>
        <w:r w:rsidRPr="00A22F05">
          <w:rPr>
            <w:rStyle w:val="Hyperlink"/>
            <w:rFonts w:ascii="Gill Sans MT" w:hAnsi="Gill Sans MT"/>
            <w:spacing w:val="-6"/>
          </w:rPr>
          <w:t xml:space="preserve"> </w:t>
        </w:r>
        <w:r w:rsidRPr="00A22F05">
          <w:rPr>
            <w:rStyle w:val="Hyperlink"/>
            <w:rFonts w:ascii="Gill Sans MT" w:hAnsi="Gill Sans MT"/>
          </w:rPr>
          <w:t>Plan</w:t>
        </w:r>
      </w:hyperlink>
      <w:r w:rsidRPr="00A22F05">
        <w:rPr>
          <w:rFonts w:ascii="Gill Sans MT" w:hAnsi="Gill Sans MT"/>
        </w:rPr>
        <w:t>,</w:t>
      </w:r>
      <w:r w:rsidRPr="00A22F05">
        <w:rPr>
          <w:rFonts w:ascii="Gill Sans MT" w:hAnsi="Gill Sans MT"/>
          <w:spacing w:val="-5"/>
        </w:rPr>
        <w:t xml:space="preserve"> </w:t>
      </w:r>
      <w:r w:rsidRPr="00A22F05">
        <w:rPr>
          <w:rFonts w:ascii="Gill Sans MT" w:hAnsi="Gill Sans MT"/>
        </w:rPr>
        <w:t>Objective</w:t>
      </w:r>
      <w:r w:rsidRPr="00A22F05">
        <w:rPr>
          <w:rFonts w:ascii="Gill Sans MT" w:hAnsi="Gill Sans MT"/>
          <w:spacing w:val="-5"/>
        </w:rPr>
        <w:t xml:space="preserve"> </w:t>
      </w:r>
      <w:r w:rsidRPr="00A22F05">
        <w:rPr>
          <w:rFonts w:ascii="Gill Sans MT" w:hAnsi="Gill Sans MT"/>
        </w:rPr>
        <w:t>4,</w:t>
      </w:r>
      <w:r w:rsidRPr="00A22F05">
        <w:rPr>
          <w:rFonts w:ascii="Gill Sans MT" w:hAnsi="Gill Sans MT"/>
          <w:spacing w:val="-4"/>
        </w:rPr>
        <w:t xml:space="preserve"> </w:t>
      </w:r>
      <w:r w:rsidRPr="00A22F05">
        <w:rPr>
          <w:rFonts w:ascii="Gill Sans MT" w:hAnsi="Gill Sans MT"/>
        </w:rPr>
        <w:t>Page</w:t>
      </w:r>
      <w:r w:rsidRPr="00A22F05">
        <w:rPr>
          <w:rFonts w:ascii="Gill Sans MT" w:hAnsi="Gill Sans MT"/>
          <w:spacing w:val="-5"/>
        </w:rPr>
        <w:t xml:space="preserve"> </w:t>
      </w:r>
      <w:r w:rsidRPr="00A22F05">
        <w:rPr>
          <w:rFonts w:ascii="Gill Sans MT" w:hAnsi="Gill Sans MT"/>
        </w:rPr>
        <w:t>10-</w:t>
      </w:r>
      <w:r w:rsidRPr="00A22F05">
        <w:rPr>
          <w:rFonts w:ascii="Gill Sans MT" w:hAnsi="Gill Sans MT"/>
          <w:spacing w:val="-5"/>
        </w:rPr>
        <w:t>19.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94F09E" w14:textId="77777777" w:rsidR="007E601D" w:rsidRDefault="007E601D">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600"/>
      <w:gridCol w:w="3600"/>
      <w:gridCol w:w="3600"/>
    </w:tblGrid>
    <w:tr w:rsidR="6071DE3D" w14:paraId="45BB1EDE" w14:textId="77777777" w:rsidTr="6071DE3D">
      <w:trPr>
        <w:trHeight w:val="300"/>
      </w:trPr>
      <w:tc>
        <w:tcPr>
          <w:tcW w:w="3600" w:type="dxa"/>
        </w:tcPr>
        <w:p w14:paraId="227D042B" w14:textId="141606E8" w:rsidR="6071DE3D" w:rsidRDefault="6071DE3D" w:rsidP="6071DE3D">
          <w:pPr>
            <w:pStyle w:val="Header"/>
            <w:ind w:left="-115"/>
          </w:pPr>
        </w:p>
      </w:tc>
      <w:tc>
        <w:tcPr>
          <w:tcW w:w="3600" w:type="dxa"/>
        </w:tcPr>
        <w:p w14:paraId="793D30EF" w14:textId="3C7A8CC0" w:rsidR="6071DE3D" w:rsidRDefault="6071DE3D" w:rsidP="6071DE3D">
          <w:pPr>
            <w:pStyle w:val="Header"/>
            <w:jc w:val="center"/>
          </w:pPr>
        </w:p>
      </w:tc>
      <w:tc>
        <w:tcPr>
          <w:tcW w:w="3600" w:type="dxa"/>
        </w:tcPr>
        <w:p w14:paraId="6203308A" w14:textId="76D55920" w:rsidR="6071DE3D" w:rsidRDefault="6071DE3D" w:rsidP="6071DE3D">
          <w:pPr>
            <w:pStyle w:val="Header"/>
            <w:ind w:right="-115"/>
            <w:jc w:val="right"/>
          </w:pPr>
        </w:p>
      </w:tc>
    </w:tr>
  </w:tbl>
  <w:p w14:paraId="70C5C091" w14:textId="603983BC" w:rsidR="00DE695B" w:rsidRDefault="00DE695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F767A"/>
    <w:multiLevelType w:val="hybridMultilevel"/>
    <w:tmpl w:val="E33297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1C081F"/>
    <w:multiLevelType w:val="hybridMultilevel"/>
    <w:tmpl w:val="1EF860C0"/>
    <w:lvl w:ilvl="0" w:tplc="04090001">
      <w:start w:val="1"/>
      <w:numFmt w:val="bullet"/>
      <w:lvlText w:val=""/>
      <w:lvlJc w:val="left"/>
      <w:pPr>
        <w:ind w:left="-432" w:hanging="360"/>
      </w:pPr>
      <w:rPr>
        <w:rFonts w:ascii="Symbol" w:hAnsi="Symbol" w:hint="default"/>
      </w:rPr>
    </w:lvl>
    <w:lvl w:ilvl="1" w:tplc="04090003" w:tentative="1">
      <w:start w:val="1"/>
      <w:numFmt w:val="bullet"/>
      <w:lvlText w:val="o"/>
      <w:lvlJc w:val="left"/>
      <w:pPr>
        <w:ind w:left="288" w:hanging="360"/>
      </w:pPr>
      <w:rPr>
        <w:rFonts w:ascii="Courier New" w:hAnsi="Courier New" w:cs="Courier New" w:hint="default"/>
      </w:rPr>
    </w:lvl>
    <w:lvl w:ilvl="2" w:tplc="04090005" w:tentative="1">
      <w:start w:val="1"/>
      <w:numFmt w:val="bullet"/>
      <w:lvlText w:val=""/>
      <w:lvlJc w:val="left"/>
      <w:pPr>
        <w:ind w:left="1008" w:hanging="360"/>
      </w:pPr>
      <w:rPr>
        <w:rFonts w:ascii="Wingdings" w:hAnsi="Wingdings" w:hint="default"/>
      </w:rPr>
    </w:lvl>
    <w:lvl w:ilvl="3" w:tplc="04090001" w:tentative="1">
      <w:start w:val="1"/>
      <w:numFmt w:val="bullet"/>
      <w:lvlText w:val=""/>
      <w:lvlJc w:val="left"/>
      <w:pPr>
        <w:ind w:left="1728" w:hanging="360"/>
      </w:pPr>
      <w:rPr>
        <w:rFonts w:ascii="Symbol" w:hAnsi="Symbol" w:hint="default"/>
      </w:rPr>
    </w:lvl>
    <w:lvl w:ilvl="4" w:tplc="04090003" w:tentative="1">
      <w:start w:val="1"/>
      <w:numFmt w:val="bullet"/>
      <w:lvlText w:val="o"/>
      <w:lvlJc w:val="left"/>
      <w:pPr>
        <w:ind w:left="2448" w:hanging="360"/>
      </w:pPr>
      <w:rPr>
        <w:rFonts w:ascii="Courier New" w:hAnsi="Courier New" w:cs="Courier New" w:hint="default"/>
      </w:rPr>
    </w:lvl>
    <w:lvl w:ilvl="5" w:tplc="04090005" w:tentative="1">
      <w:start w:val="1"/>
      <w:numFmt w:val="bullet"/>
      <w:lvlText w:val=""/>
      <w:lvlJc w:val="left"/>
      <w:pPr>
        <w:ind w:left="3168" w:hanging="360"/>
      </w:pPr>
      <w:rPr>
        <w:rFonts w:ascii="Wingdings" w:hAnsi="Wingdings" w:hint="default"/>
      </w:rPr>
    </w:lvl>
    <w:lvl w:ilvl="6" w:tplc="04090001" w:tentative="1">
      <w:start w:val="1"/>
      <w:numFmt w:val="bullet"/>
      <w:lvlText w:val=""/>
      <w:lvlJc w:val="left"/>
      <w:pPr>
        <w:ind w:left="3888" w:hanging="360"/>
      </w:pPr>
      <w:rPr>
        <w:rFonts w:ascii="Symbol" w:hAnsi="Symbol" w:hint="default"/>
      </w:rPr>
    </w:lvl>
    <w:lvl w:ilvl="7" w:tplc="04090003" w:tentative="1">
      <w:start w:val="1"/>
      <w:numFmt w:val="bullet"/>
      <w:lvlText w:val="o"/>
      <w:lvlJc w:val="left"/>
      <w:pPr>
        <w:ind w:left="4608" w:hanging="360"/>
      </w:pPr>
      <w:rPr>
        <w:rFonts w:ascii="Courier New" w:hAnsi="Courier New" w:cs="Courier New" w:hint="default"/>
      </w:rPr>
    </w:lvl>
    <w:lvl w:ilvl="8" w:tplc="04090005" w:tentative="1">
      <w:start w:val="1"/>
      <w:numFmt w:val="bullet"/>
      <w:lvlText w:val=""/>
      <w:lvlJc w:val="left"/>
      <w:pPr>
        <w:ind w:left="5328" w:hanging="360"/>
      </w:pPr>
      <w:rPr>
        <w:rFonts w:ascii="Wingdings" w:hAnsi="Wingdings" w:hint="default"/>
      </w:rPr>
    </w:lvl>
  </w:abstractNum>
  <w:abstractNum w:abstractNumId="2" w15:restartNumberingAfterBreak="0">
    <w:nsid w:val="02424217"/>
    <w:multiLevelType w:val="multilevel"/>
    <w:tmpl w:val="4490D260"/>
    <w:lvl w:ilvl="0">
      <w:start w:val="6"/>
      <w:numFmt w:val="decimal"/>
      <w:lvlText w:val="%1"/>
      <w:lvlJc w:val="left"/>
      <w:pPr>
        <w:ind w:left="590" w:hanging="590"/>
      </w:pPr>
      <w:rPr>
        <w:rFonts w:hint="default"/>
      </w:rPr>
    </w:lvl>
    <w:lvl w:ilvl="1">
      <w:start w:val="4"/>
      <w:numFmt w:val="decimal"/>
      <w:lvlText w:val="%1.%2"/>
      <w:lvlJc w:val="left"/>
      <w:pPr>
        <w:ind w:left="1022" w:hanging="590"/>
      </w:pPr>
      <w:rPr>
        <w:rFonts w:hint="default"/>
      </w:rPr>
    </w:lvl>
    <w:lvl w:ilvl="2">
      <w:start w:val="3"/>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3" w15:restartNumberingAfterBreak="0">
    <w:nsid w:val="026F0291"/>
    <w:multiLevelType w:val="multilevel"/>
    <w:tmpl w:val="5AA86606"/>
    <w:lvl w:ilvl="0">
      <w:start w:val="6"/>
      <w:numFmt w:val="decimal"/>
      <w:lvlText w:val="%1"/>
      <w:lvlJc w:val="left"/>
      <w:pPr>
        <w:ind w:left="590" w:hanging="590"/>
      </w:pPr>
      <w:rPr>
        <w:rFonts w:hint="default"/>
      </w:rPr>
    </w:lvl>
    <w:lvl w:ilvl="1">
      <w:start w:val="2"/>
      <w:numFmt w:val="decimal"/>
      <w:lvlText w:val="%1.%2"/>
      <w:lvlJc w:val="left"/>
      <w:pPr>
        <w:ind w:left="1022" w:hanging="590"/>
      </w:pPr>
      <w:rPr>
        <w:rFonts w:hint="default"/>
      </w:rPr>
    </w:lvl>
    <w:lvl w:ilvl="2">
      <w:start w:val="3"/>
      <w:numFmt w:val="decimal"/>
      <w:lvlText w:val="%1.%2.%3"/>
      <w:lvlJc w:val="left"/>
      <w:pPr>
        <w:ind w:left="1584"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4" w15:restartNumberingAfterBreak="0">
    <w:nsid w:val="050530F5"/>
    <w:multiLevelType w:val="hybridMultilevel"/>
    <w:tmpl w:val="709A254E"/>
    <w:lvl w:ilvl="0" w:tplc="FFFFFFFF">
      <w:start w:val="1"/>
      <w:numFmt w:val="decimal"/>
      <w:lvlText w:val="%1."/>
      <w:lvlJc w:val="left"/>
      <w:pPr>
        <w:ind w:left="940" w:hanging="360"/>
      </w:pPr>
      <w:rPr>
        <w:rFonts w:ascii="Gill Sans MT" w:eastAsia="Gill Sans MT" w:hAnsi="Gill Sans MT" w:cs="Gill Sans MT" w:hint="default"/>
        <w:b/>
        <w:bCs/>
        <w:i w:val="0"/>
        <w:iCs w:val="0"/>
        <w:w w:val="100"/>
        <w:sz w:val="22"/>
        <w:szCs w:val="22"/>
        <w:lang w:val="en-US" w:eastAsia="en-US" w:bidi="ar-SA"/>
      </w:rPr>
    </w:lvl>
    <w:lvl w:ilvl="1" w:tplc="04090001">
      <w:start w:val="1"/>
      <w:numFmt w:val="bullet"/>
      <w:lvlText w:val=""/>
      <w:lvlJc w:val="left"/>
      <w:pPr>
        <w:ind w:left="360" w:hanging="360"/>
      </w:pPr>
      <w:rPr>
        <w:rFonts w:ascii="Symbol" w:hAnsi="Symbol" w:hint="default"/>
      </w:rPr>
    </w:lvl>
    <w:lvl w:ilvl="2" w:tplc="FFFFFFFF">
      <w:numFmt w:val="bullet"/>
      <w:lvlText w:val="•"/>
      <w:lvlJc w:val="left"/>
      <w:pPr>
        <w:ind w:left="2680" w:hanging="360"/>
      </w:pPr>
      <w:rPr>
        <w:rFonts w:hint="default"/>
        <w:lang w:val="en-US" w:eastAsia="en-US" w:bidi="ar-SA"/>
      </w:rPr>
    </w:lvl>
    <w:lvl w:ilvl="3" w:tplc="FFFFFFFF">
      <w:numFmt w:val="bullet"/>
      <w:lvlText w:val="•"/>
      <w:lvlJc w:val="left"/>
      <w:pPr>
        <w:ind w:left="3700" w:hanging="360"/>
      </w:pPr>
      <w:rPr>
        <w:rFonts w:hint="default"/>
        <w:lang w:val="en-US" w:eastAsia="en-US" w:bidi="ar-SA"/>
      </w:rPr>
    </w:lvl>
    <w:lvl w:ilvl="4" w:tplc="FFFFFFFF">
      <w:numFmt w:val="bullet"/>
      <w:lvlText w:val="•"/>
      <w:lvlJc w:val="left"/>
      <w:pPr>
        <w:ind w:left="4720" w:hanging="360"/>
      </w:pPr>
      <w:rPr>
        <w:rFonts w:hint="default"/>
        <w:lang w:val="en-US" w:eastAsia="en-US" w:bidi="ar-SA"/>
      </w:rPr>
    </w:lvl>
    <w:lvl w:ilvl="5" w:tplc="FFFFFFFF">
      <w:numFmt w:val="bullet"/>
      <w:lvlText w:val="•"/>
      <w:lvlJc w:val="left"/>
      <w:pPr>
        <w:ind w:left="5740" w:hanging="360"/>
      </w:pPr>
      <w:rPr>
        <w:rFonts w:hint="default"/>
        <w:lang w:val="en-US" w:eastAsia="en-US" w:bidi="ar-SA"/>
      </w:rPr>
    </w:lvl>
    <w:lvl w:ilvl="6" w:tplc="FFFFFFFF">
      <w:numFmt w:val="bullet"/>
      <w:lvlText w:val="•"/>
      <w:lvlJc w:val="left"/>
      <w:pPr>
        <w:ind w:left="6760" w:hanging="360"/>
      </w:pPr>
      <w:rPr>
        <w:rFonts w:hint="default"/>
        <w:lang w:val="en-US" w:eastAsia="en-US" w:bidi="ar-SA"/>
      </w:rPr>
    </w:lvl>
    <w:lvl w:ilvl="7" w:tplc="FFFFFFFF">
      <w:numFmt w:val="bullet"/>
      <w:lvlText w:val="•"/>
      <w:lvlJc w:val="left"/>
      <w:pPr>
        <w:ind w:left="7780" w:hanging="360"/>
      </w:pPr>
      <w:rPr>
        <w:rFonts w:hint="default"/>
        <w:lang w:val="en-US" w:eastAsia="en-US" w:bidi="ar-SA"/>
      </w:rPr>
    </w:lvl>
    <w:lvl w:ilvl="8" w:tplc="FFFFFFFF">
      <w:numFmt w:val="bullet"/>
      <w:lvlText w:val="•"/>
      <w:lvlJc w:val="left"/>
      <w:pPr>
        <w:ind w:left="8800" w:hanging="360"/>
      </w:pPr>
      <w:rPr>
        <w:rFonts w:hint="default"/>
        <w:lang w:val="en-US" w:eastAsia="en-US" w:bidi="ar-SA"/>
      </w:rPr>
    </w:lvl>
  </w:abstractNum>
  <w:abstractNum w:abstractNumId="5" w15:restartNumberingAfterBreak="0">
    <w:nsid w:val="085E3ADF"/>
    <w:multiLevelType w:val="multilevel"/>
    <w:tmpl w:val="554CD688"/>
    <w:lvl w:ilvl="0">
      <w:start w:val="11"/>
      <w:numFmt w:val="decimal"/>
      <w:lvlText w:val="%1"/>
      <w:lvlJc w:val="left"/>
      <w:pPr>
        <w:ind w:left="700" w:hanging="700"/>
      </w:pPr>
      <w:rPr>
        <w:rFonts w:hint="default"/>
      </w:rPr>
    </w:lvl>
    <w:lvl w:ilvl="1">
      <w:start w:val="1"/>
      <w:numFmt w:val="decimal"/>
      <w:lvlText w:val="%1.%2"/>
      <w:lvlJc w:val="left"/>
      <w:pPr>
        <w:ind w:left="1132" w:hanging="70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6" w15:restartNumberingAfterBreak="0">
    <w:nsid w:val="086A70CE"/>
    <w:multiLevelType w:val="multilevel"/>
    <w:tmpl w:val="B0DC9B96"/>
    <w:lvl w:ilvl="0">
      <w:start w:val="1"/>
      <w:numFmt w:val="none"/>
      <w:lvlText w:val="5.2.1.1"/>
      <w:lvlJc w:val="left"/>
      <w:pPr>
        <w:ind w:left="360" w:hanging="360"/>
      </w:pPr>
      <w:rPr>
        <w:rFonts w:hint="default"/>
      </w:rPr>
    </w:lvl>
    <w:lvl w:ilvl="1">
      <w:start w:val="1"/>
      <w:numFmt w:val="none"/>
      <w:lvlText w:val="5.1.1.2"/>
      <w:lvlJc w:val="left"/>
      <w:pPr>
        <w:ind w:left="720" w:hanging="360"/>
      </w:pPr>
      <w:rPr>
        <w:rFonts w:hint="default"/>
      </w:rPr>
    </w:lvl>
    <w:lvl w:ilvl="2">
      <w:start w:val="1"/>
      <w:numFmt w:val="none"/>
      <w:lvlText w:val="5.1.1.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0A093F69"/>
    <w:multiLevelType w:val="multilevel"/>
    <w:tmpl w:val="E3C804AE"/>
    <w:lvl w:ilvl="0">
      <w:start w:val="8"/>
      <w:numFmt w:val="decimal"/>
      <w:lvlText w:val="%1"/>
      <w:lvlJc w:val="left"/>
      <w:pPr>
        <w:ind w:left="590" w:hanging="590"/>
      </w:pPr>
      <w:rPr>
        <w:rFonts w:hint="default"/>
      </w:rPr>
    </w:lvl>
    <w:lvl w:ilvl="1">
      <w:start w:val="2"/>
      <w:numFmt w:val="decimal"/>
      <w:lvlText w:val="%1.%2"/>
      <w:lvlJc w:val="left"/>
      <w:pPr>
        <w:ind w:left="1022" w:hanging="590"/>
      </w:pPr>
      <w:rPr>
        <w:rFonts w:hint="default"/>
      </w:rPr>
    </w:lvl>
    <w:lvl w:ilvl="2">
      <w:start w:val="1"/>
      <w:numFmt w:val="decimal"/>
      <w:lvlText w:val="%1.%2.%3"/>
      <w:lvlJc w:val="left"/>
      <w:pPr>
        <w:ind w:left="1584" w:hanging="720"/>
      </w:pPr>
      <w:rPr>
        <w:rFonts w:hint="default"/>
      </w:rPr>
    </w:lvl>
    <w:lvl w:ilvl="3">
      <w:start w:val="4"/>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8" w15:restartNumberingAfterBreak="0">
    <w:nsid w:val="0D011A27"/>
    <w:multiLevelType w:val="multilevel"/>
    <w:tmpl w:val="141CE550"/>
    <w:lvl w:ilvl="0">
      <w:start w:val="6"/>
      <w:numFmt w:val="decimal"/>
      <w:lvlText w:val="%1"/>
      <w:lvlJc w:val="left"/>
      <w:pPr>
        <w:ind w:left="590" w:hanging="590"/>
      </w:pPr>
      <w:rPr>
        <w:rFonts w:hint="default"/>
      </w:rPr>
    </w:lvl>
    <w:lvl w:ilvl="1">
      <w:start w:val="2"/>
      <w:numFmt w:val="decimal"/>
      <w:lvlText w:val="%1.%2"/>
      <w:lvlJc w:val="left"/>
      <w:pPr>
        <w:ind w:left="1022" w:hanging="590"/>
      </w:pPr>
      <w:rPr>
        <w:rFonts w:hint="default"/>
      </w:rPr>
    </w:lvl>
    <w:lvl w:ilvl="2">
      <w:start w:val="2"/>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9" w15:restartNumberingAfterBreak="0">
    <w:nsid w:val="0DDA0BEE"/>
    <w:multiLevelType w:val="multilevel"/>
    <w:tmpl w:val="92646A18"/>
    <w:lvl w:ilvl="0">
      <w:start w:val="5"/>
      <w:numFmt w:val="decimal"/>
      <w:lvlText w:val="%1"/>
      <w:lvlJc w:val="left"/>
      <w:pPr>
        <w:ind w:left="590" w:hanging="590"/>
      </w:pPr>
      <w:rPr>
        <w:rFonts w:hint="default"/>
      </w:rPr>
    </w:lvl>
    <w:lvl w:ilvl="1">
      <w:start w:val="2"/>
      <w:numFmt w:val="decimal"/>
      <w:lvlText w:val="%1.%2"/>
      <w:lvlJc w:val="left"/>
      <w:pPr>
        <w:ind w:left="590" w:hanging="590"/>
      </w:pPr>
      <w:rPr>
        <w:rFonts w:hint="default"/>
      </w:rPr>
    </w:lvl>
    <w:lvl w:ilvl="2">
      <w:start w:val="1"/>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0EF02F15"/>
    <w:multiLevelType w:val="multilevel"/>
    <w:tmpl w:val="07E43874"/>
    <w:lvl w:ilvl="0">
      <w:start w:val="4"/>
      <w:numFmt w:val="decimal"/>
      <w:lvlText w:val="%1"/>
      <w:lvlJc w:val="left"/>
      <w:pPr>
        <w:ind w:left="590" w:hanging="590"/>
      </w:pPr>
      <w:rPr>
        <w:rFonts w:hint="default"/>
      </w:rPr>
    </w:lvl>
    <w:lvl w:ilvl="1">
      <w:start w:val="1"/>
      <w:numFmt w:val="decimal"/>
      <w:lvlText w:val="%1.%2"/>
      <w:lvlJc w:val="left"/>
      <w:pPr>
        <w:ind w:left="1022" w:hanging="590"/>
      </w:pPr>
      <w:rPr>
        <w:rFonts w:hint="default"/>
      </w:rPr>
    </w:lvl>
    <w:lvl w:ilvl="2">
      <w:start w:val="3"/>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11" w15:restartNumberingAfterBreak="0">
    <w:nsid w:val="11E81EA5"/>
    <w:multiLevelType w:val="multilevel"/>
    <w:tmpl w:val="98044FF4"/>
    <w:lvl w:ilvl="0">
      <w:start w:val="4"/>
      <w:numFmt w:val="decimal"/>
      <w:lvlText w:val="%1"/>
      <w:lvlJc w:val="left"/>
      <w:pPr>
        <w:ind w:left="590" w:hanging="590"/>
      </w:pPr>
      <w:rPr>
        <w:rFonts w:hint="default"/>
      </w:rPr>
    </w:lvl>
    <w:lvl w:ilvl="1">
      <w:start w:val="1"/>
      <w:numFmt w:val="decimal"/>
      <w:lvlText w:val="%1.%2"/>
      <w:lvlJc w:val="left"/>
      <w:pPr>
        <w:ind w:left="1550" w:hanging="590"/>
      </w:pPr>
      <w:rPr>
        <w:rFonts w:hint="default"/>
      </w:rPr>
    </w:lvl>
    <w:lvl w:ilvl="2">
      <w:start w:val="5"/>
      <w:numFmt w:val="decimal"/>
      <w:lvlText w:val="%1.%2.%3"/>
      <w:lvlJc w:val="left"/>
      <w:pPr>
        <w:ind w:left="264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920" w:hanging="1080"/>
      </w:pPr>
      <w:rPr>
        <w:rFonts w:hint="default"/>
      </w:rPr>
    </w:lvl>
    <w:lvl w:ilvl="5">
      <w:start w:val="1"/>
      <w:numFmt w:val="decimal"/>
      <w:lvlText w:val="%1.%2.%3.%4.%5.%6"/>
      <w:lvlJc w:val="left"/>
      <w:pPr>
        <w:ind w:left="5880" w:hanging="1080"/>
      </w:pPr>
      <w:rPr>
        <w:rFonts w:hint="default"/>
      </w:rPr>
    </w:lvl>
    <w:lvl w:ilvl="6">
      <w:start w:val="1"/>
      <w:numFmt w:val="decimal"/>
      <w:lvlText w:val="%1.%2.%3.%4.%5.%6.%7"/>
      <w:lvlJc w:val="left"/>
      <w:pPr>
        <w:ind w:left="7200" w:hanging="1440"/>
      </w:pPr>
      <w:rPr>
        <w:rFonts w:hint="default"/>
      </w:rPr>
    </w:lvl>
    <w:lvl w:ilvl="7">
      <w:start w:val="1"/>
      <w:numFmt w:val="decimal"/>
      <w:lvlText w:val="%1.%2.%3.%4.%5.%6.%7.%8"/>
      <w:lvlJc w:val="left"/>
      <w:pPr>
        <w:ind w:left="8160" w:hanging="1440"/>
      </w:pPr>
      <w:rPr>
        <w:rFonts w:hint="default"/>
      </w:rPr>
    </w:lvl>
    <w:lvl w:ilvl="8">
      <w:start w:val="1"/>
      <w:numFmt w:val="decimal"/>
      <w:lvlText w:val="%1.%2.%3.%4.%5.%6.%7.%8.%9"/>
      <w:lvlJc w:val="left"/>
      <w:pPr>
        <w:ind w:left="9480" w:hanging="1800"/>
      </w:pPr>
      <w:rPr>
        <w:rFonts w:hint="default"/>
      </w:rPr>
    </w:lvl>
  </w:abstractNum>
  <w:abstractNum w:abstractNumId="12" w15:restartNumberingAfterBreak="0">
    <w:nsid w:val="12364CB4"/>
    <w:multiLevelType w:val="hybridMultilevel"/>
    <w:tmpl w:val="AD52C6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12422039"/>
    <w:multiLevelType w:val="multilevel"/>
    <w:tmpl w:val="C7D4CB16"/>
    <w:lvl w:ilvl="0">
      <w:start w:val="7"/>
      <w:numFmt w:val="decimal"/>
      <w:lvlText w:val="%1"/>
      <w:lvlJc w:val="left"/>
      <w:pPr>
        <w:ind w:left="590" w:hanging="590"/>
      </w:pPr>
      <w:rPr>
        <w:rFonts w:hint="default"/>
      </w:rPr>
    </w:lvl>
    <w:lvl w:ilvl="1">
      <w:start w:val="1"/>
      <w:numFmt w:val="decimal"/>
      <w:lvlText w:val="%1.%2"/>
      <w:lvlJc w:val="left"/>
      <w:pPr>
        <w:ind w:left="1022" w:hanging="59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14" w15:restartNumberingAfterBreak="0">
    <w:nsid w:val="128B02C0"/>
    <w:multiLevelType w:val="hybridMultilevel"/>
    <w:tmpl w:val="3FF4E8F4"/>
    <w:lvl w:ilvl="0" w:tplc="FFFFFFFF">
      <w:start w:val="1"/>
      <w:numFmt w:val="decimal"/>
      <w:lvlText w:val="%1."/>
      <w:lvlJc w:val="left"/>
      <w:pPr>
        <w:ind w:left="940" w:hanging="360"/>
      </w:pPr>
      <w:rPr>
        <w:rFonts w:ascii="Gill Sans MT" w:eastAsia="Gill Sans MT" w:hAnsi="Gill Sans MT" w:cs="Gill Sans MT" w:hint="default"/>
        <w:b/>
        <w:bCs/>
        <w:i w:val="0"/>
        <w:iCs w:val="0"/>
        <w:w w:val="100"/>
        <w:sz w:val="22"/>
        <w:szCs w:val="22"/>
        <w:lang w:val="en-US" w:eastAsia="en-US" w:bidi="ar-SA"/>
      </w:rPr>
    </w:lvl>
    <w:lvl w:ilvl="1" w:tplc="04090001">
      <w:start w:val="1"/>
      <w:numFmt w:val="bullet"/>
      <w:lvlText w:val=""/>
      <w:lvlJc w:val="left"/>
      <w:pPr>
        <w:ind w:left="360" w:hanging="360"/>
      </w:pPr>
      <w:rPr>
        <w:rFonts w:ascii="Symbol" w:hAnsi="Symbol" w:hint="default"/>
      </w:rPr>
    </w:lvl>
    <w:lvl w:ilvl="2" w:tplc="FFFFFFFF">
      <w:numFmt w:val="bullet"/>
      <w:lvlText w:val="•"/>
      <w:lvlJc w:val="left"/>
      <w:pPr>
        <w:ind w:left="2680" w:hanging="360"/>
      </w:pPr>
      <w:rPr>
        <w:rFonts w:hint="default"/>
        <w:lang w:val="en-US" w:eastAsia="en-US" w:bidi="ar-SA"/>
      </w:rPr>
    </w:lvl>
    <w:lvl w:ilvl="3" w:tplc="FFFFFFFF">
      <w:numFmt w:val="bullet"/>
      <w:lvlText w:val="•"/>
      <w:lvlJc w:val="left"/>
      <w:pPr>
        <w:ind w:left="3700" w:hanging="360"/>
      </w:pPr>
      <w:rPr>
        <w:rFonts w:hint="default"/>
        <w:lang w:val="en-US" w:eastAsia="en-US" w:bidi="ar-SA"/>
      </w:rPr>
    </w:lvl>
    <w:lvl w:ilvl="4" w:tplc="FFFFFFFF">
      <w:numFmt w:val="bullet"/>
      <w:lvlText w:val="•"/>
      <w:lvlJc w:val="left"/>
      <w:pPr>
        <w:ind w:left="4720" w:hanging="360"/>
      </w:pPr>
      <w:rPr>
        <w:rFonts w:hint="default"/>
        <w:lang w:val="en-US" w:eastAsia="en-US" w:bidi="ar-SA"/>
      </w:rPr>
    </w:lvl>
    <w:lvl w:ilvl="5" w:tplc="FFFFFFFF">
      <w:numFmt w:val="bullet"/>
      <w:lvlText w:val="•"/>
      <w:lvlJc w:val="left"/>
      <w:pPr>
        <w:ind w:left="5740" w:hanging="360"/>
      </w:pPr>
      <w:rPr>
        <w:rFonts w:hint="default"/>
        <w:lang w:val="en-US" w:eastAsia="en-US" w:bidi="ar-SA"/>
      </w:rPr>
    </w:lvl>
    <w:lvl w:ilvl="6" w:tplc="FFFFFFFF">
      <w:numFmt w:val="bullet"/>
      <w:lvlText w:val="•"/>
      <w:lvlJc w:val="left"/>
      <w:pPr>
        <w:ind w:left="6760" w:hanging="360"/>
      </w:pPr>
      <w:rPr>
        <w:rFonts w:hint="default"/>
        <w:lang w:val="en-US" w:eastAsia="en-US" w:bidi="ar-SA"/>
      </w:rPr>
    </w:lvl>
    <w:lvl w:ilvl="7" w:tplc="FFFFFFFF">
      <w:numFmt w:val="bullet"/>
      <w:lvlText w:val="•"/>
      <w:lvlJc w:val="left"/>
      <w:pPr>
        <w:ind w:left="7780" w:hanging="360"/>
      </w:pPr>
      <w:rPr>
        <w:rFonts w:hint="default"/>
        <w:lang w:val="en-US" w:eastAsia="en-US" w:bidi="ar-SA"/>
      </w:rPr>
    </w:lvl>
    <w:lvl w:ilvl="8" w:tplc="FFFFFFFF">
      <w:numFmt w:val="bullet"/>
      <w:lvlText w:val="•"/>
      <w:lvlJc w:val="left"/>
      <w:pPr>
        <w:ind w:left="8800" w:hanging="360"/>
      </w:pPr>
      <w:rPr>
        <w:rFonts w:hint="default"/>
        <w:lang w:val="en-US" w:eastAsia="en-US" w:bidi="ar-SA"/>
      </w:rPr>
    </w:lvl>
  </w:abstractNum>
  <w:abstractNum w:abstractNumId="15" w15:restartNumberingAfterBreak="0">
    <w:nsid w:val="12F7434D"/>
    <w:multiLevelType w:val="multilevel"/>
    <w:tmpl w:val="24CC083E"/>
    <w:lvl w:ilvl="0">
      <w:start w:val="10"/>
      <w:numFmt w:val="decimal"/>
      <w:lvlText w:val="%1"/>
      <w:lvlJc w:val="left"/>
      <w:pPr>
        <w:ind w:left="700" w:hanging="700"/>
      </w:pPr>
      <w:rPr>
        <w:rFonts w:hint="default"/>
      </w:rPr>
    </w:lvl>
    <w:lvl w:ilvl="1">
      <w:start w:val="4"/>
      <w:numFmt w:val="decimal"/>
      <w:lvlText w:val="%1.%2"/>
      <w:lvlJc w:val="left"/>
      <w:pPr>
        <w:ind w:left="1180" w:hanging="700"/>
      </w:pPr>
      <w:rPr>
        <w:rFonts w:hint="default"/>
      </w:rPr>
    </w:lvl>
    <w:lvl w:ilvl="2">
      <w:start w:val="2"/>
      <w:numFmt w:val="decimal"/>
      <w:lvlText w:val="%1.%2.%3"/>
      <w:lvlJc w:val="left"/>
      <w:pPr>
        <w:ind w:left="1680" w:hanging="720"/>
      </w:pPr>
      <w:rPr>
        <w:rFonts w:hint="default"/>
      </w:rPr>
    </w:lvl>
    <w:lvl w:ilvl="3">
      <w:start w:val="1"/>
      <w:numFmt w:val="decimal"/>
      <w:lvlText w:val="%1.%2.%3.%4"/>
      <w:lvlJc w:val="left"/>
      <w:pPr>
        <w:ind w:left="2160" w:hanging="720"/>
      </w:pPr>
      <w:rPr>
        <w:rFonts w:hint="default"/>
      </w:rPr>
    </w:lvl>
    <w:lvl w:ilvl="4">
      <w:start w:val="1"/>
      <w:numFmt w:val="decimal"/>
      <w:lvlText w:val="%1.%2.%3.%4.%5"/>
      <w:lvlJc w:val="left"/>
      <w:pPr>
        <w:ind w:left="3000" w:hanging="1080"/>
      </w:pPr>
      <w:rPr>
        <w:rFonts w:hint="default"/>
      </w:rPr>
    </w:lvl>
    <w:lvl w:ilvl="5">
      <w:start w:val="1"/>
      <w:numFmt w:val="decimal"/>
      <w:lvlText w:val="%1.%2.%3.%4.%5.%6"/>
      <w:lvlJc w:val="left"/>
      <w:pPr>
        <w:ind w:left="3480" w:hanging="108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4800" w:hanging="1440"/>
      </w:pPr>
      <w:rPr>
        <w:rFonts w:hint="default"/>
      </w:rPr>
    </w:lvl>
    <w:lvl w:ilvl="8">
      <w:start w:val="1"/>
      <w:numFmt w:val="decimal"/>
      <w:lvlText w:val="%1.%2.%3.%4.%5.%6.%7.%8.%9"/>
      <w:lvlJc w:val="left"/>
      <w:pPr>
        <w:ind w:left="5640" w:hanging="1800"/>
      </w:pPr>
      <w:rPr>
        <w:rFonts w:hint="default"/>
      </w:rPr>
    </w:lvl>
  </w:abstractNum>
  <w:abstractNum w:abstractNumId="16" w15:restartNumberingAfterBreak="0">
    <w:nsid w:val="13623B76"/>
    <w:multiLevelType w:val="multilevel"/>
    <w:tmpl w:val="7F8E08FE"/>
    <w:lvl w:ilvl="0">
      <w:start w:val="4"/>
      <w:numFmt w:val="decimal"/>
      <w:lvlText w:val="%1"/>
      <w:lvlJc w:val="left"/>
      <w:pPr>
        <w:ind w:left="520" w:hanging="520"/>
      </w:pPr>
      <w:rPr>
        <w:rFonts w:hint="default"/>
      </w:rPr>
    </w:lvl>
    <w:lvl w:ilvl="1">
      <w:start w:val="1"/>
      <w:numFmt w:val="decimal"/>
      <w:lvlText w:val="%1.%2"/>
      <w:lvlJc w:val="left"/>
      <w:pPr>
        <w:ind w:left="833" w:hanging="520"/>
      </w:pPr>
      <w:rPr>
        <w:rFonts w:hint="default"/>
      </w:rPr>
    </w:lvl>
    <w:lvl w:ilvl="2">
      <w:start w:val="1"/>
      <w:numFmt w:val="decimal"/>
      <w:lvlText w:val="%1.%2.%3"/>
      <w:lvlJc w:val="left"/>
      <w:pPr>
        <w:ind w:left="1346" w:hanging="720"/>
      </w:pPr>
      <w:rPr>
        <w:rFonts w:hint="default"/>
      </w:rPr>
    </w:lvl>
    <w:lvl w:ilvl="3">
      <w:start w:val="1"/>
      <w:numFmt w:val="decimal"/>
      <w:lvlText w:val="%1.%2.%3.%4"/>
      <w:lvlJc w:val="left"/>
      <w:pPr>
        <w:ind w:left="1659" w:hanging="720"/>
      </w:pPr>
      <w:rPr>
        <w:rFonts w:hint="default"/>
        <w:sz w:val="22"/>
        <w:szCs w:val="22"/>
      </w:rPr>
    </w:lvl>
    <w:lvl w:ilvl="4">
      <w:start w:val="1"/>
      <w:numFmt w:val="decimal"/>
      <w:lvlText w:val="%1.%2.%3.%4.%5"/>
      <w:lvlJc w:val="left"/>
      <w:pPr>
        <w:ind w:left="2332" w:hanging="1080"/>
      </w:pPr>
      <w:rPr>
        <w:rFonts w:hint="default"/>
      </w:rPr>
    </w:lvl>
    <w:lvl w:ilvl="5">
      <w:start w:val="1"/>
      <w:numFmt w:val="decimal"/>
      <w:lvlText w:val="%1.%2.%3.%4.%5.%6"/>
      <w:lvlJc w:val="left"/>
      <w:pPr>
        <w:ind w:left="2645" w:hanging="1080"/>
      </w:pPr>
      <w:rPr>
        <w:rFonts w:hint="default"/>
      </w:rPr>
    </w:lvl>
    <w:lvl w:ilvl="6">
      <w:start w:val="1"/>
      <w:numFmt w:val="decimal"/>
      <w:lvlText w:val="%1.%2.%3.%4.%5.%6.%7"/>
      <w:lvlJc w:val="left"/>
      <w:pPr>
        <w:ind w:left="2958" w:hanging="1080"/>
      </w:pPr>
      <w:rPr>
        <w:rFonts w:hint="default"/>
      </w:rPr>
    </w:lvl>
    <w:lvl w:ilvl="7">
      <w:start w:val="1"/>
      <w:numFmt w:val="decimal"/>
      <w:lvlText w:val="%1.%2.%3.%4.%5.%6.%7.%8"/>
      <w:lvlJc w:val="left"/>
      <w:pPr>
        <w:ind w:left="3631" w:hanging="1440"/>
      </w:pPr>
      <w:rPr>
        <w:rFonts w:hint="default"/>
      </w:rPr>
    </w:lvl>
    <w:lvl w:ilvl="8">
      <w:start w:val="1"/>
      <w:numFmt w:val="decimal"/>
      <w:lvlText w:val="%1.%2.%3.%4.%5.%6.%7.%8.%9"/>
      <w:lvlJc w:val="left"/>
      <w:pPr>
        <w:ind w:left="3944" w:hanging="1440"/>
      </w:pPr>
      <w:rPr>
        <w:rFonts w:hint="default"/>
      </w:rPr>
    </w:lvl>
  </w:abstractNum>
  <w:abstractNum w:abstractNumId="17" w15:restartNumberingAfterBreak="0">
    <w:nsid w:val="166E32F7"/>
    <w:multiLevelType w:val="multilevel"/>
    <w:tmpl w:val="CC207CB8"/>
    <w:lvl w:ilvl="0">
      <w:start w:val="11"/>
      <w:numFmt w:val="decimal"/>
      <w:lvlText w:val="%1"/>
      <w:lvlJc w:val="left"/>
      <w:pPr>
        <w:ind w:left="700" w:hanging="700"/>
      </w:pPr>
      <w:rPr>
        <w:rFonts w:hint="default"/>
      </w:rPr>
    </w:lvl>
    <w:lvl w:ilvl="1">
      <w:start w:val="4"/>
      <w:numFmt w:val="decimal"/>
      <w:lvlText w:val="%1.%2"/>
      <w:lvlJc w:val="left"/>
      <w:pPr>
        <w:ind w:left="1132" w:hanging="70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18" w15:restartNumberingAfterBreak="0">
    <w:nsid w:val="167372F2"/>
    <w:multiLevelType w:val="hybridMultilevel"/>
    <w:tmpl w:val="F3F8F2A4"/>
    <w:lvl w:ilvl="0" w:tplc="02640B8E">
      <w:numFmt w:val="bullet"/>
      <w:lvlText w:val=""/>
      <w:lvlJc w:val="left"/>
      <w:pPr>
        <w:ind w:left="577" w:hanging="360"/>
      </w:pPr>
      <w:rPr>
        <w:rFonts w:ascii="Symbol" w:eastAsia="Symbol" w:hAnsi="Symbol" w:cs="Symbol" w:hint="default"/>
        <w:b w:val="0"/>
        <w:bCs w:val="0"/>
        <w:i w:val="0"/>
        <w:iCs w:val="0"/>
        <w:w w:val="100"/>
        <w:sz w:val="22"/>
        <w:szCs w:val="22"/>
        <w:lang w:val="en-US" w:eastAsia="en-US" w:bidi="ar-SA"/>
      </w:rPr>
    </w:lvl>
    <w:lvl w:ilvl="1" w:tplc="A3D227EA">
      <w:numFmt w:val="bullet"/>
      <w:lvlText w:val="•"/>
      <w:lvlJc w:val="left"/>
      <w:pPr>
        <w:ind w:left="1547" w:hanging="360"/>
      </w:pPr>
      <w:rPr>
        <w:rFonts w:hint="default"/>
        <w:lang w:val="en-US" w:eastAsia="en-US" w:bidi="ar-SA"/>
      </w:rPr>
    </w:lvl>
    <w:lvl w:ilvl="2" w:tplc="AD9EFA66">
      <w:numFmt w:val="bullet"/>
      <w:lvlText w:val="•"/>
      <w:lvlJc w:val="left"/>
      <w:pPr>
        <w:ind w:left="2517" w:hanging="360"/>
      </w:pPr>
      <w:rPr>
        <w:rFonts w:hint="default"/>
        <w:lang w:val="en-US" w:eastAsia="en-US" w:bidi="ar-SA"/>
      </w:rPr>
    </w:lvl>
    <w:lvl w:ilvl="3" w:tplc="BF8CF91C">
      <w:numFmt w:val="bullet"/>
      <w:lvlText w:val="•"/>
      <w:lvlJc w:val="left"/>
      <w:pPr>
        <w:ind w:left="3487" w:hanging="360"/>
      </w:pPr>
      <w:rPr>
        <w:rFonts w:hint="default"/>
        <w:lang w:val="en-US" w:eastAsia="en-US" w:bidi="ar-SA"/>
      </w:rPr>
    </w:lvl>
    <w:lvl w:ilvl="4" w:tplc="6EECCCF6">
      <w:numFmt w:val="bullet"/>
      <w:lvlText w:val="•"/>
      <w:lvlJc w:val="left"/>
      <w:pPr>
        <w:ind w:left="4457" w:hanging="360"/>
      </w:pPr>
      <w:rPr>
        <w:rFonts w:hint="default"/>
        <w:lang w:val="en-US" w:eastAsia="en-US" w:bidi="ar-SA"/>
      </w:rPr>
    </w:lvl>
    <w:lvl w:ilvl="5" w:tplc="7C02BFDE">
      <w:numFmt w:val="bullet"/>
      <w:lvlText w:val="•"/>
      <w:lvlJc w:val="left"/>
      <w:pPr>
        <w:ind w:left="5427" w:hanging="360"/>
      </w:pPr>
      <w:rPr>
        <w:rFonts w:hint="default"/>
        <w:lang w:val="en-US" w:eastAsia="en-US" w:bidi="ar-SA"/>
      </w:rPr>
    </w:lvl>
    <w:lvl w:ilvl="6" w:tplc="2EF4C6A8">
      <w:numFmt w:val="bullet"/>
      <w:lvlText w:val="•"/>
      <w:lvlJc w:val="left"/>
      <w:pPr>
        <w:ind w:left="6397" w:hanging="360"/>
      </w:pPr>
      <w:rPr>
        <w:rFonts w:hint="default"/>
        <w:lang w:val="en-US" w:eastAsia="en-US" w:bidi="ar-SA"/>
      </w:rPr>
    </w:lvl>
    <w:lvl w:ilvl="7" w:tplc="90C8F4D6">
      <w:numFmt w:val="bullet"/>
      <w:lvlText w:val="•"/>
      <w:lvlJc w:val="left"/>
      <w:pPr>
        <w:ind w:left="7367" w:hanging="360"/>
      </w:pPr>
      <w:rPr>
        <w:rFonts w:hint="default"/>
        <w:lang w:val="en-US" w:eastAsia="en-US" w:bidi="ar-SA"/>
      </w:rPr>
    </w:lvl>
    <w:lvl w:ilvl="8" w:tplc="7D6C3956">
      <w:numFmt w:val="bullet"/>
      <w:lvlText w:val="•"/>
      <w:lvlJc w:val="left"/>
      <w:pPr>
        <w:ind w:left="8337" w:hanging="360"/>
      </w:pPr>
      <w:rPr>
        <w:rFonts w:hint="default"/>
        <w:lang w:val="en-US" w:eastAsia="en-US" w:bidi="ar-SA"/>
      </w:rPr>
    </w:lvl>
  </w:abstractNum>
  <w:abstractNum w:abstractNumId="19" w15:restartNumberingAfterBreak="0">
    <w:nsid w:val="16BF4EF8"/>
    <w:multiLevelType w:val="multilevel"/>
    <w:tmpl w:val="97A65B66"/>
    <w:lvl w:ilvl="0">
      <w:start w:val="4"/>
      <w:numFmt w:val="decimal"/>
      <w:lvlText w:val="%1"/>
      <w:lvlJc w:val="left"/>
      <w:pPr>
        <w:ind w:left="590" w:hanging="590"/>
      </w:pPr>
      <w:rPr>
        <w:rFonts w:hint="default"/>
      </w:rPr>
    </w:lvl>
    <w:lvl w:ilvl="1">
      <w:start w:val="1"/>
      <w:numFmt w:val="decimal"/>
      <w:lvlText w:val="%1.%2"/>
      <w:lvlJc w:val="left"/>
      <w:pPr>
        <w:ind w:left="782" w:hanging="590"/>
      </w:pPr>
      <w:rPr>
        <w:rFonts w:hint="default"/>
      </w:rPr>
    </w:lvl>
    <w:lvl w:ilvl="2">
      <w:start w:val="2"/>
      <w:numFmt w:val="decimal"/>
      <w:lvlText w:val="%1.%2.%3"/>
      <w:lvlJc w:val="left"/>
      <w:pPr>
        <w:ind w:left="1104" w:hanging="720"/>
      </w:pPr>
      <w:rPr>
        <w:rFonts w:hint="default"/>
      </w:rPr>
    </w:lvl>
    <w:lvl w:ilvl="3">
      <w:start w:val="1"/>
      <w:numFmt w:val="decimal"/>
      <w:lvlText w:val="%1.%2.%3.%4"/>
      <w:lvlJc w:val="left"/>
      <w:pPr>
        <w:ind w:left="1296" w:hanging="720"/>
      </w:pPr>
      <w:rPr>
        <w:rFonts w:hint="default"/>
      </w:rPr>
    </w:lvl>
    <w:lvl w:ilvl="4">
      <w:start w:val="1"/>
      <w:numFmt w:val="decimal"/>
      <w:lvlText w:val="%1.%2.%3.%4.%5"/>
      <w:lvlJc w:val="left"/>
      <w:pPr>
        <w:ind w:left="1848" w:hanging="1080"/>
      </w:pPr>
      <w:rPr>
        <w:rFonts w:hint="default"/>
      </w:rPr>
    </w:lvl>
    <w:lvl w:ilvl="5">
      <w:start w:val="1"/>
      <w:numFmt w:val="decimal"/>
      <w:lvlText w:val="%1.%2.%3.%4.%5.%6"/>
      <w:lvlJc w:val="left"/>
      <w:pPr>
        <w:ind w:left="2040" w:hanging="1080"/>
      </w:pPr>
      <w:rPr>
        <w:rFonts w:hint="default"/>
      </w:rPr>
    </w:lvl>
    <w:lvl w:ilvl="6">
      <w:start w:val="1"/>
      <w:numFmt w:val="decimal"/>
      <w:lvlText w:val="%1.%2.%3.%4.%5.%6.%7"/>
      <w:lvlJc w:val="left"/>
      <w:pPr>
        <w:ind w:left="2592" w:hanging="1440"/>
      </w:pPr>
      <w:rPr>
        <w:rFonts w:hint="default"/>
      </w:rPr>
    </w:lvl>
    <w:lvl w:ilvl="7">
      <w:start w:val="1"/>
      <w:numFmt w:val="decimal"/>
      <w:lvlText w:val="%1.%2.%3.%4.%5.%6.%7.%8"/>
      <w:lvlJc w:val="left"/>
      <w:pPr>
        <w:ind w:left="2784" w:hanging="1440"/>
      </w:pPr>
      <w:rPr>
        <w:rFonts w:hint="default"/>
      </w:rPr>
    </w:lvl>
    <w:lvl w:ilvl="8">
      <w:start w:val="1"/>
      <w:numFmt w:val="decimal"/>
      <w:lvlText w:val="%1.%2.%3.%4.%5.%6.%7.%8.%9"/>
      <w:lvlJc w:val="left"/>
      <w:pPr>
        <w:ind w:left="3336" w:hanging="1800"/>
      </w:pPr>
      <w:rPr>
        <w:rFonts w:hint="default"/>
      </w:rPr>
    </w:lvl>
  </w:abstractNum>
  <w:abstractNum w:abstractNumId="20" w15:restartNumberingAfterBreak="0">
    <w:nsid w:val="18BB77D3"/>
    <w:multiLevelType w:val="multilevel"/>
    <w:tmpl w:val="412E1070"/>
    <w:lvl w:ilvl="0">
      <w:start w:val="8"/>
      <w:numFmt w:val="decimal"/>
      <w:lvlText w:val="%1"/>
      <w:lvlJc w:val="left"/>
      <w:pPr>
        <w:ind w:left="590" w:hanging="590"/>
      </w:pPr>
      <w:rPr>
        <w:rFonts w:hint="default"/>
      </w:rPr>
    </w:lvl>
    <w:lvl w:ilvl="1">
      <w:start w:val="4"/>
      <w:numFmt w:val="decimal"/>
      <w:lvlText w:val="%1.%2"/>
      <w:lvlJc w:val="left"/>
      <w:pPr>
        <w:ind w:left="1022" w:hanging="590"/>
      </w:pPr>
      <w:rPr>
        <w:rFonts w:hint="default"/>
      </w:rPr>
    </w:lvl>
    <w:lvl w:ilvl="2">
      <w:start w:val="2"/>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21" w15:restartNumberingAfterBreak="0">
    <w:nsid w:val="1904739A"/>
    <w:multiLevelType w:val="multilevel"/>
    <w:tmpl w:val="5A7EF606"/>
    <w:lvl w:ilvl="0">
      <w:start w:val="10"/>
      <w:numFmt w:val="decimal"/>
      <w:lvlText w:val="%1"/>
      <w:lvlJc w:val="left"/>
      <w:pPr>
        <w:ind w:left="700" w:hanging="700"/>
      </w:pPr>
      <w:rPr>
        <w:rFonts w:hint="default"/>
      </w:rPr>
    </w:lvl>
    <w:lvl w:ilvl="1">
      <w:start w:val="3"/>
      <w:numFmt w:val="decimal"/>
      <w:lvlText w:val="%1.%2"/>
      <w:lvlJc w:val="left"/>
      <w:pPr>
        <w:ind w:left="1132" w:hanging="70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22" w15:restartNumberingAfterBreak="0">
    <w:nsid w:val="1A697565"/>
    <w:multiLevelType w:val="hybridMultilevel"/>
    <w:tmpl w:val="C4F470F4"/>
    <w:lvl w:ilvl="0" w:tplc="C11CC114">
      <w:start w:val="1"/>
      <w:numFmt w:val="decimal"/>
      <w:lvlText w:val="%1."/>
      <w:lvlJc w:val="left"/>
      <w:pPr>
        <w:ind w:left="389" w:hanging="360"/>
      </w:pPr>
      <w:rPr>
        <w:rFonts w:hint="default"/>
      </w:rPr>
    </w:lvl>
    <w:lvl w:ilvl="1" w:tplc="04090019" w:tentative="1">
      <w:start w:val="1"/>
      <w:numFmt w:val="lowerLetter"/>
      <w:lvlText w:val="%2."/>
      <w:lvlJc w:val="left"/>
      <w:pPr>
        <w:ind w:left="1109" w:hanging="360"/>
      </w:pPr>
    </w:lvl>
    <w:lvl w:ilvl="2" w:tplc="0409001B" w:tentative="1">
      <w:start w:val="1"/>
      <w:numFmt w:val="lowerRoman"/>
      <w:lvlText w:val="%3."/>
      <w:lvlJc w:val="right"/>
      <w:pPr>
        <w:ind w:left="1829" w:hanging="180"/>
      </w:pPr>
    </w:lvl>
    <w:lvl w:ilvl="3" w:tplc="0409000F" w:tentative="1">
      <w:start w:val="1"/>
      <w:numFmt w:val="decimal"/>
      <w:lvlText w:val="%4."/>
      <w:lvlJc w:val="left"/>
      <w:pPr>
        <w:ind w:left="2549" w:hanging="360"/>
      </w:pPr>
    </w:lvl>
    <w:lvl w:ilvl="4" w:tplc="04090019" w:tentative="1">
      <w:start w:val="1"/>
      <w:numFmt w:val="lowerLetter"/>
      <w:lvlText w:val="%5."/>
      <w:lvlJc w:val="left"/>
      <w:pPr>
        <w:ind w:left="3269" w:hanging="360"/>
      </w:pPr>
    </w:lvl>
    <w:lvl w:ilvl="5" w:tplc="0409001B" w:tentative="1">
      <w:start w:val="1"/>
      <w:numFmt w:val="lowerRoman"/>
      <w:lvlText w:val="%6."/>
      <w:lvlJc w:val="right"/>
      <w:pPr>
        <w:ind w:left="3989" w:hanging="180"/>
      </w:pPr>
    </w:lvl>
    <w:lvl w:ilvl="6" w:tplc="0409000F" w:tentative="1">
      <w:start w:val="1"/>
      <w:numFmt w:val="decimal"/>
      <w:lvlText w:val="%7."/>
      <w:lvlJc w:val="left"/>
      <w:pPr>
        <w:ind w:left="4709" w:hanging="360"/>
      </w:pPr>
    </w:lvl>
    <w:lvl w:ilvl="7" w:tplc="04090019" w:tentative="1">
      <w:start w:val="1"/>
      <w:numFmt w:val="lowerLetter"/>
      <w:lvlText w:val="%8."/>
      <w:lvlJc w:val="left"/>
      <w:pPr>
        <w:ind w:left="5429" w:hanging="360"/>
      </w:pPr>
    </w:lvl>
    <w:lvl w:ilvl="8" w:tplc="0409001B" w:tentative="1">
      <w:start w:val="1"/>
      <w:numFmt w:val="lowerRoman"/>
      <w:lvlText w:val="%9."/>
      <w:lvlJc w:val="right"/>
      <w:pPr>
        <w:ind w:left="6149" w:hanging="180"/>
      </w:pPr>
    </w:lvl>
  </w:abstractNum>
  <w:abstractNum w:abstractNumId="23" w15:restartNumberingAfterBreak="0">
    <w:nsid w:val="1BDE420D"/>
    <w:multiLevelType w:val="hybridMultilevel"/>
    <w:tmpl w:val="AFA8543A"/>
    <w:lvl w:ilvl="0" w:tplc="04090001">
      <w:start w:val="1"/>
      <w:numFmt w:val="bullet"/>
      <w:lvlText w:val=""/>
      <w:lvlJc w:val="left"/>
      <w:pPr>
        <w:ind w:left="940" w:hanging="360"/>
      </w:pPr>
      <w:rPr>
        <w:rFonts w:ascii="Symbol" w:hAnsi="Symbol" w:hint="default"/>
        <w:b/>
        <w:bCs/>
        <w:i w:val="0"/>
        <w:iCs w:val="0"/>
        <w:w w:val="100"/>
        <w:sz w:val="22"/>
        <w:szCs w:val="22"/>
        <w:lang w:val="en-US" w:eastAsia="en-US" w:bidi="ar-SA"/>
      </w:rPr>
    </w:lvl>
    <w:lvl w:ilvl="1" w:tplc="FFFFFFFF">
      <w:start w:val="1"/>
      <w:numFmt w:val="decimal"/>
      <w:lvlText w:val="%2."/>
      <w:lvlJc w:val="left"/>
      <w:pPr>
        <w:ind w:left="540" w:hanging="360"/>
      </w:pPr>
    </w:lvl>
    <w:lvl w:ilvl="2" w:tplc="FFFFFFFF">
      <w:numFmt w:val="bullet"/>
      <w:lvlText w:val="•"/>
      <w:lvlJc w:val="left"/>
      <w:pPr>
        <w:ind w:left="2680" w:hanging="360"/>
      </w:pPr>
      <w:rPr>
        <w:rFonts w:hint="default"/>
        <w:lang w:val="en-US" w:eastAsia="en-US" w:bidi="ar-SA"/>
      </w:rPr>
    </w:lvl>
    <w:lvl w:ilvl="3" w:tplc="FFFFFFFF">
      <w:numFmt w:val="bullet"/>
      <w:lvlText w:val="•"/>
      <w:lvlJc w:val="left"/>
      <w:pPr>
        <w:ind w:left="3700" w:hanging="360"/>
      </w:pPr>
      <w:rPr>
        <w:rFonts w:hint="default"/>
        <w:lang w:val="en-US" w:eastAsia="en-US" w:bidi="ar-SA"/>
      </w:rPr>
    </w:lvl>
    <w:lvl w:ilvl="4" w:tplc="FFFFFFFF">
      <w:numFmt w:val="bullet"/>
      <w:lvlText w:val="•"/>
      <w:lvlJc w:val="left"/>
      <w:pPr>
        <w:ind w:left="4720" w:hanging="360"/>
      </w:pPr>
      <w:rPr>
        <w:rFonts w:hint="default"/>
        <w:lang w:val="en-US" w:eastAsia="en-US" w:bidi="ar-SA"/>
      </w:rPr>
    </w:lvl>
    <w:lvl w:ilvl="5" w:tplc="FFFFFFFF">
      <w:numFmt w:val="bullet"/>
      <w:lvlText w:val="•"/>
      <w:lvlJc w:val="left"/>
      <w:pPr>
        <w:ind w:left="5740" w:hanging="360"/>
      </w:pPr>
      <w:rPr>
        <w:rFonts w:hint="default"/>
        <w:lang w:val="en-US" w:eastAsia="en-US" w:bidi="ar-SA"/>
      </w:rPr>
    </w:lvl>
    <w:lvl w:ilvl="6" w:tplc="FFFFFFFF">
      <w:numFmt w:val="bullet"/>
      <w:lvlText w:val="•"/>
      <w:lvlJc w:val="left"/>
      <w:pPr>
        <w:ind w:left="6760" w:hanging="360"/>
      </w:pPr>
      <w:rPr>
        <w:rFonts w:hint="default"/>
        <w:lang w:val="en-US" w:eastAsia="en-US" w:bidi="ar-SA"/>
      </w:rPr>
    </w:lvl>
    <w:lvl w:ilvl="7" w:tplc="FFFFFFFF">
      <w:numFmt w:val="bullet"/>
      <w:lvlText w:val="•"/>
      <w:lvlJc w:val="left"/>
      <w:pPr>
        <w:ind w:left="7780" w:hanging="360"/>
      </w:pPr>
      <w:rPr>
        <w:rFonts w:hint="default"/>
        <w:lang w:val="en-US" w:eastAsia="en-US" w:bidi="ar-SA"/>
      </w:rPr>
    </w:lvl>
    <w:lvl w:ilvl="8" w:tplc="FFFFFFFF">
      <w:numFmt w:val="bullet"/>
      <w:lvlText w:val="•"/>
      <w:lvlJc w:val="left"/>
      <w:pPr>
        <w:ind w:left="8800" w:hanging="360"/>
      </w:pPr>
      <w:rPr>
        <w:rFonts w:hint="default"/>
        <w:lang w:val="en-US" w:eastAsia="en-US" w:bidi="ar-SA"/>
      </w:rPr>
    </w:lvl>
  </w:abstractNum>
  <w:abstractNum w:abstractNumId="24" w15:restartNumberingAfterBreak="0">
    <w:nsid w:val="1FD31487"/>
    <w:multiLevelType w:val="hybridMultilevel"/>
    <w:tmpl w:val="5AD618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23C335F9"/>
    <w:multiLevelType w:val="hybridMultilevel"/>
    <w:tmpl w:val="CD68B762"/>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23ED69AF"/>
    <w:multiLevelType w:val="multilevel"/>
    <w:tmpl w:val="44BAF5F6"/>
    <w:lvl w:ilvl="0">
      <w:start w:val="6"/>
      <w:numFmt w:val="decimal"/>
      <w:lvlText w:val="%1"/>
      <w:lvlJc w:val="left"/>
      <w:pPr>
        <w:ind w:left="590" w:hanging="590"/>
      </w:pPr>
      <w:rPr>
        <w:rFonts w:hint="default"/>
      </w:rPr>
    </w:lvl>
    <w:lvl w:ilvl="1">
      <w:start w:val="3"/>
      <w:numFmt w:val="decimal"/>
      <w:lvlText w:val="%1.%2"/>
      <w:lvlJc w:val="left"/>
      <w:pPr>
        <w:ind w:left="1022" w:hanging="590"/>
      </w:pPr>
      <w:rPr>
        <w:rFonts w:hint="default"/>
      </w:rPr>
    </w:lvl>
    <w:lvl w:ilvl="2">
      <w:start w:val="2"/>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27" w15:restartNumberingAfterBreak="0">
    <w:nsid w:val="24C37554"/>
    <w:multiLevelType w:val="hybridMultilevel"/>
    <w:tmpl w:val="31B43534"/>
    <w:lvl w:ilvl="0" w:tplc="FFFFFFFF">
      <w:start w:val="1"/>
      <w:numFmt w:val="decimal"/>
      <w:lvlText w:val="%1."/>
      <w:lvlJc w:val="left"/>
      <w:pPr>
        <w:ind w:left="940" w:hanging="360"/>
      </w:pPr>
      <w:rPr>
        <w:rFonts w:ascii="Gill Sans MT" w:eastAsia="Gill Sans MT" w:hAnsi="Gill Sans MT" w:cs="Gill Sans MT" w:hint="default"/>
        <w:b/>
        <w:bCs/>
        <w:i w:val="0"/>
        <w:iCs w:val="0"/>
        <w:w w:val="100"/>
        <w:sz w:val="22"/>
        <w:szCs w:val="22"/>
        <w:lang w:val="en-US" w:eastAsia="en-US" w:bidi="ar-SA"/>
      </w:rPr>
    </w:lvl>
    <w:lvl w:ilvl="1" w:tplc="04090001">
      <w:start w:val="1"/>
      <w:numFmt w:val="bullet"/>
      <w:lvlText w:val=""/>
      <w:lvlJc w:val="left"/>
      <w:pPr>
        <w:ind w:left="360" w:hanging="360"/>
      </w:pPr>
      <w:rPr>
        <w:rFonts w:ascii="Symbol" w:hAnsi="Symbol" w:hint="default"/>
      </w:rPr>
    </w:lvl>
    <w:lvl w:ilvl="2" w:tplc="FFFFFFFF">
      <w:numFmt w:val="bullet"/>
      <w:lvlText w:val="•"/>
      <w:lvlJc w:val="left"/>
      <w:pPr>
        <w:ind w:left="2680" w:hanging="360"/>
      </w:pPr>
      <w:rPr>
        <w:rFonts w:hint="default"/>
        <w:lang w:val="en-US" w:eastAsia="en-US" w:bidi="ar-SA"/>
      </w:rPr>
    </w:lvl>
    <w:lvl w:ilvl="3" w:tplc="FFFFFFFF">
      <w:numFmt w:val="bullet"/>
      <w:lvlText w:val="•"/>
      <w:lvlJc w:val="left"/>
      <w:pPr>
        <w:ind w:left="3700" w:hanging="360"/>
      </w:pPr>
      <w:rPr>
        <w:rFonts w:hint="default"/>
        <w:lang w:val="en-US" w:eastAsia="en-US" w:bidi="ar-SA"/>
      </w:rPr>
    </w:lvl>
    <w:lvl w:ilvl="4" w:tplc="FFFFFFFF">
      <w:numFmt w:val="bullet"/>
      <w:lvlText w:val="•"/>
      <w:lvlJc w:val="left"/>
      <w:pPr>
        <w:ind w:left="4720" w:hanging="360"/>
      </w:pPr>
      <w:rPr>
        <w:rFonts w:hint="default"/>
        <w:lang w:val="en-US" w:eastAsia="en-US" w:bidi="ar-SA"/>
      </w:rPr>
    </w:lvl>
    <w:lvl w:ilvl="5" w:tplc="FFFFFFFF">
      <w:numFmt w:val="bullet"/>
      <w:lvlText w:val="•"/>
      <w:lvlJc w:val="left"/>
      <w:pPr>
        <w:ind w:left="5740" w:hanging="360"/>
      </w:pPr>
      <w:rPr>
        <w:rFonts w:hint="default"/>
        <w:lang w:val="en-US" w:eastAsia="en-US" w:bidi="ar-SA"/>
      </w:rPr>
    </w:lvl>
    <w:lvl w:ilvl="6" w:tplc="FFFFFFFF">
      <w:numFmt w:val="bullet"/>
      <w:lvlText w:val="•"/>
      <w:lvlJc w:val="left"/>
      <w:pPr>
        <w:ind w:left="6760" w:hanging="360"/>
      </w:pPr>
      <w:rPr>
        <w:rFonts w:hint="default"/>
        <w:lang w:val="en-US" w:eastAsia="en-US" w:bidi="ar-SA"/>
      </w:rPr>
    </w:lvl>
    <w:lvl w:ilvl="7" w:tplc="FFFFFFFF">
      <w:numFmt w:val="bullet"/>
      <w:lvlText w:val="•"/>
      <w:lvlJc w:val="left"/>
      <w:pPr>
        <w:ind w:left="7780" w:hanging="360"/>
      </w:pPr>
      <w:rPr>
        <w:rFonts w:hint="default"/>
        <w:lang w:val="en-US" w:eastAsia="en-US" w:bidi="ar-SA"/>
      </w:rPr>
    </w:lvl>
    <w:lvl w:ilvl="8" w:tplc="FFFFFFFF">
      <w:numFmt w:val="bullet"/>
      <w:lvlText w:val="•"/>
      <w:lvlJc w:val="left"/>
      <w:pPr>
        <w:ind w:left="8800" w:hanging="360"/>
      </w:pPr>
      <w:rPr>
        <w:rFonts w:hint="default"/>
        <w:lang w:val="en-US" w:eastAsia="en-US" w:bidi="ar-SA"/>
      </w:rPr>
    </w:lvl>
  </w:abstractNum>
  <w:abstractNum w:abstractNumId="28" w15:restartNumberingAfterBreak="0">
    <w:nsid w:val="25A73417"/>
    <w:multiLevelType w:val="hybridMultilevel"/>
    <w:tmpl w:val="4DD08C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2A0248D2"/>
    <w:multiLevelType w:val="multilevel"/>
    <w:tmpl w:val="DDD4BB9C"/>
    <w:lvl w:ilvl="0">
      <w:start w:val="8"/>
      <w:numFmt w:val="decimal"/>
      <w:lvlText w:val="%1"/>
      <w:lvlJc w:val="left"/>
      <w:pPr>
        <w:ind w:left="590" w:hanging="590"/>
      </w:pPr>
      <w:rPr>
        <w:rFonts w:hint="default"/>
      </w:rPr>
    </w:lvl>
    <w:lvl w:ilvl="1">
      <w:start w:val="2"/>
      <w:numFmt w:val="decimal"/>
      <w:lvlText w:val="%1.%2"/>
      <w:lvlJc w:val="left"/>
      <w:pPr>
        <w:ind w:left="1022" w:hanging="59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30" w15:restartNumberingAfterBreak="0">
    <w:nsid w:val="2FF327FD"/>
    <w:multiLevelType w:val="multilevel"/>
    <w:tmpl w:val="A38CE0E2"/>
    <w:lvl w:ilvl="0">
      <w:start w:val="6"/>
      <w:numFmt w:val="decimal"/>
      <w:lvlText w:val="%1"/>
      <w:lvlJc w:val="left"/>
      <w:pPr>
        <w:ind w:left="590" w:hanging="590"/>
      </w:pPr>
      <w:rPr>
        <w:rFonts w:hint="default"/>
      </w:rPr>
    </w:lvl>
    <w:lvl w:ilvl="1">
      <w:start w:val="4"/>
      <w:numFmt w:val="decimal"/>
      <w:lvlText w:val="%1.%2"/>
      <w:lvlJc w:val="left"/>
      <w:pPr>
        <w:ind w:left="1022" w:hanging="590"/>
      </w:pPr>
      <w:rPr>
        <w:rFonts w:hint="default"/>
      </w:rPr>
    </w:lvl>
    <w:lvl w:ilvl="2">
      <w:start w:val="2"/>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31" w15:restartNumberingAfterBreak="0">
    <w:nsid w:val="33EF02B6"/>
    <w:multiLevelType w:val="hybridMultilevel"/>
    <w:tmpl w:val="29E22C66"/>
    <w:lvl w:ilvl="0" w:tplc="FFFFFFFF">
      <w:start w:val="1"/>
      <w:numFmt w:val="decimal"/>
      <w:lvlText w:val="%1."/>
      <w:lvlJc w:val="left"/>
      <w:pPr>
        <w:ind w:left="940" w:hanging="360"/>
      </w:pPr>
      <w:rPr>
        <w:rFonts w:ascii="Gill Sans MT" w:eastAsia="Gill Sans MT" w:hAnsi="Gill Sans MT" w:cs="Gill Sans MT" w:hint="default"/>
        <w:b/>
        <w:bCs/>
        <w:i w:val="0"/>
        <w:iCs w:val="0"/>
        <w:w w:val="100"/>
        <w:sz w:val="22"/>
        <w:szCs w:val="22"/>
        <w:lang w:val="en-US" w:eastAsia="en-US" w:bidi="ar-SA"/>
      </w:rPr>
    </w:lvl>
    <w:lvl w:ilvl="1" w:tplc="04090001">
      <w:start w:val="1"/>
      <w:numFmt w:val="bullet"/>
      <w:lvlText w:val=""/>
      <w:lvlJc w:val="left"/>
      <w:pPr>
        <w:ind w:left="360" w:hanging="360"/>
      </w:pPr>
      <w:rPr>
        <w:rFonts w:ascii="Symbol" w:hAnsi="Symbol" w:hint="default"/>
      </w:rPr>
    </w:lvl>
    <w:lvl w:ilvl="2" w:tplc="FFFFFFFF">
      <w:numFmt w:val="bullet"/>
      <w:lvlText w:val="•"/>
      <w:lvlJc w:val="left"/>
      <w:pPr>
        <w:ind w:left="2680" w:hanging="360"/>
      </w:pPr>
      <w:rPr>
        <w:rFonts w:hint="default"/>
        <w:lang w:val="en-US" w:eastAsia="en-US" w:bidi="ar-SA"/>
      </w:rPr>
    </w:lvl>
    <w:lvl w:ilvl="3" w:tplc="FFFFFFFF">
      <w:numFmt w:val="bullet"/>
      <w:lvlText w:val="•"/>
      <w:lvlJc w:val="left"/>
      <w:pPr>
        <w:ind w:left="3700" w:hanging="360"/>
      </w:pPr>
      <w:rPr>
        <w:rFonts w:hint="default"/>
        <w:lang w:val="en-US" w:eastAsia="en-US" w:bidi="ar-SA"/>
      </w:rPr>
    </w:lvl>
    <w:lvl w:ilvl="4" w:tplc="FFFFFFFF">
      <w:numFmt w:val="bullet"/>
      <w:lvlText w:val="•"/>
      <w:lvlJc w:val="left"/>
      <w:pPr>
        <w:ind w:left="4720" w:hanging="360"/>
      </w:pPr>
      <w:rPr>
        <w:rFonts w:hint="default"/>
        <w:lang w:val="en-US" w:eastAsia="en-US" w:bidi="ar-SA"/>
      </w:rPr>
    </w:lvl>
    <w:lvl w:ilvl="5" w:tplc="FFFFFFFF">
      <w:numFmt w:val="bullet"/>
      <w:lvlText w:val="•"/>
      <w:lvlJc w:val="left"/>
      <w:pPr>
        <w:ind w:left="5740" w:hanging="360"/>
      </w:pPr>
      <w:rPr>
        <w:rFonts w:hint="default"/>
        <w:lang w:val="en-US" w:eastAsia="en-US" w:bidi="ar-SA"/>
      </w:rPr>
    </w:lvl>
    <w:lvl w:ilvl="6" w:tplc="FFFFFFFF">
      <w:numFmt w:val="bullet"/>
      <w:lvlText w:val="•"/>
      <w:lvlJc w:val="left"/>
      <w:pPr>
        <w:ind w:left="6760" w:hanging="360"/>
      </w:pPr>
      <w:rPr>
        <w:rFonts w:hint="default"/>
        <w:lang w:val="en-US" w:eastAsia="en-US" w:bidi="ar-SA"/>
      </w:rPr>
    </w:lvl>
    <w:lvl w:ilvl="7" w:tplc="FFFFFFFF">
      <w:numFmt w:val="bullet"/>
      <w:lvlText w:val="•"/>
      <w:lvlJc w:val="left"/>
      <w:pPr>
        <w:ind w:left="7780" w:hanging="360"/>
      </w:pPr>
      <w:rPr>
        <w:rFonts w:hint="default"/>
        <w:lang w:val="en-US" w:eastAsia="en-US" w:bidi="ar-SA"/>
      </w:rPr>
    </w:lvl>
    <w:lvl w:ilvl="8" w:tplc="FFFFFFFF">
      <w:numFmt w:val="bullet"/>
      <w:lvlText w:val="•"/>
      <w:lvlJc w:val="left"/>
      <w:pPr>
        <w:ind w:left="8800" w:hanging="360"/>
      </w:pPr>
      <w:rPr>
        <w:rFonts w:hint="default"/>
        <w:lang w:val="en-US" w:eastAsia="en-US" w:bidi="ar-SA"/>
      </w:rPr>
    </w:lvl>
  </w:abstractNum>
  <w:abstractNum w:abstractNumId="32" w15:restartNumberingAfterBreak="0">
    <w:nsid w:val="359270F7"/>
    <w:multiLevelType w:val="multilevel"/>
    <w:tmpl w:val="1ABC00D6"/>
    <w:lvl w:ilvl="0">
      <w:start w:val="8"/>
      <w:numFmt w:val="decimal"/>
      <w:lvlText w:val="%1"/>
      <w:lvlJc w:val="left"/>
      <w:pPr>
        <w:ind w:left="590" w:hanging="590"/>
      </w:pPr>
      <w:rPr>
        <w:rFonts w:hint="default"/>
      </w:rPr>
    </w:lvl>
    <w:lvl w:ilvl="1">
      <w:start w:val="5"/>
      <w:numFmt w:val="decimal"/>
      <w:lvlText w:val="%1.%2"/>
      <w:lvlJc w:val="left"/>
      <w:pPr>
        <w:ind w:left="1022" w:hanging="59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33" w15:restartNumberingAfterBreak="0">
    <w:nsid w:val="38B537E8"/>
    <w:multiLevelType w:val="multilevel"/>
    <w:tmpl w:val="DBCE3226"/>
    <w:lvl w:ilvl="0">
      <w:start w:val="6"/>
      <w:numFmt w:val="decimal"/>
      <w:lvlText w:val="%1"/>
      <w:lvlJc w:val="left"/>
      <w:pPr>
        <w:ind w:left="590" w:hanging="590"/>
      </w:pPr>
      <w:rPr>
        <w:rFonts w:hint="default"/>
      </w:rPr>
    </w:lvl>
    <w:lvl w:ilvl="1">
      <w:start w:val="3"/>
      <w:numFmt w:val="decimal"/>
      <w:lvlText w:val="%1.%2"/>
      <w:lvlJc w:val="left"/>
      <w:pPr>
        <w:ind w:left="1022" w:hanging="590"/>
      </w:pPr>
      <w:rPr>
        <w:rFonts w:hint="default"/>
      </w:rPr>
    </w:lvl>
    <w:lvl w:ilvl="2">
      <w:start w:val="3"/>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34" w15:restartNumberingAfterBreak="0">
    <w:nsid w:val="38D87826"/>
    <w:multiLevelType w:val="hybridMultilevel"/>
    <w:tmpl w:val="2A8A3E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38D91569"/>
    <w:multiLevelType w:val="multilevel"/>
    <w:tmpl w:val="0ED44B00"/>
    <w:lvl w:ilvl="0">
      <w:start w:val="9"/>
      <w:numFmt w:val="decimal"/>
      <w:lvlText w:val="%1"/>
      <w:lvlJc w:val="left"/>
      <w:pPr>
        <w:ind w:left="590" w:hanging="590"/>
      </w:pPr>
      <w:rPr>
        <w:rFonts w:hint="default"/>
      </w:rPr>
    </w:lvl>
    <w:lvl w:ilvl="1">
      <w:start w:val="2"/>
      <w:numFmt w:val="decimal"/>
      <w:lvlText w:val="%1.%2"/>
      <w:lvlJc w:val="left"/>
      <w:pPr>
        <w:ind w:left="1022" w:hanging="59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36" w15:restartNumberingAfterBreak="0">
    <w:nsid w:val="390E7D38"/>
    <w:multiLevelType w:val="multilevel"/>
    <w:tmpl w:val="26FACDEE"/>
    <w:lvl w:ilvl="0">
      <w:start w:val="11"/>
      <w:numFmt w:val="decimal"/>
      <w:lvlText w:val="%1"/>
      <w:lvlJc w:val="left"/>
      <w:pPr>
        <w:ind w:left="700" w:hanging="700"/>
      </w:pPr>
      <w:rPr>
        <w:rFonts w:hint="default"/>
      </w:rPr>
    </w:lvl>
    <w:lvl w:ilvl="1">
      <w:start w:val="3"/>
      <w:numFmt w:val="decimal"/>
      <w:lvlText w:val="%1.%2"/>
      <w:lvlJc w:val="left"/>
      <w:pPr>
        <w:ind w:left="1160" w:hanging="700"/>
      </w:pPr>
      <w:rPr>
        <w:rFonts w:hint="default"/>
      </w:rPr>
    </w:lvl>
    <w:lvl w:ilvl="2">
      <w:start w:val="1"/>
      <w:numFmt w:val="decimal"/>
      <w:lvlText w:val="%1.%2.%3"/>
      <w:lvlJc w:val="left"/>
      <w:pPr>
        <w:ind w:left="1640" w:hanging="720"/>
      </w:pPr>
      <w:rPr>
        <w:rFonts w:hint="default"/>
      </w:rPr>
    </w:lvl>
    <w:lvl w:ilvl="3">
      <w:start w:val="1"/>
      <w:numFmt w:val="decimal"/>
      <w:lvlText w:val="%1.%2.%3.%4"/>
      <w:lvlJc w:val="left"/>
      <w:pPr>
        <w:ind w:left="2100" w:hanging="720"/>
      </w:pPr>
      <w:rPr>
        <w:rFonts w:hint="default"/>
      </w:rPr>
    </w:lvl>
    <w:lvl w:ilvl="4">
      <w:start w:val="1"/>
      <w:numFmt w:val="decimal"/>
      <w:lvlText w:val="%1.%2.%3.%4.%5"/>
      <w:lvlJc w:val="left"/>
      <w:pPr>
        <w:ind w:left="2920" w:hanging="1080"/>
      </w:pPr>
      <w:rPr>
        <w:rFonts w:hint="default"/>
      </w:rPr>
    </w:lvl>
    <w:lvl w:ilvl="5">
      <w:start w:val="1"/>
      <w:numFmt w:val="decimal"/>
      <w:lvlText w:val="%1.%2.%3.%4.%5.%6"/>
      <w:lvlJc w:val="left"/>
      <w:pPr>
        <w:ind w:left="3380" w:hanging="1080"/>
      </w:pPr>
      <w:rPr>
        <w:rFonts w:hint="default"/>
      </w:rPr>
    </w:lvl>
    <w:lvl w:ilvl="6">
      <w:start w:val="1"/>
      <w:numFmt w:val="decimal"/>
      <w:lvlText w:val="%1.%2.%3.%4.%5.%6.%7"/>
      <w:lvlJc w:val="left"/>
      <w:pPr>
        <w:ind w:left="4200" w:hanging="1440"/>
      </w:pPr>
      <w:rPr>
        <w:rFonts w:hint="default"/>
      </w:rPr>
    </w:lvl>
    <w:lvl w:ilvl="7">
      <w:start w:val="1"/>
      <w:numFmt w:val="decimal"/>
      <w:lvlText w:val="%1.%2.%3.%4.%5.%6.%7.%8"/>
      <w:lvlJc w:val="left"/>
      <w:pPr>
        <w:ind w:left="4660" w:hanging="1440"/>
      </w:pPr>
      <w:rPr>
        <w:rFonts w:hint="default"/>
      </w:rPr>
    </w:lvl>
    <w:lvl w:ilvl="8">
      <w:start w:val="1"/>
      <w:numFmt w:val="decimal"/>
      <w:lvlText w:val="%1.%2.%3.%4.%5.%6.%7.%8.%9"/>
      <w:lvlJc w:val="left"/>
      <w:pPr>
        <w:ind w:left="5480" w:hanging="1800"/>
      </w:pPr>
      <w:rPr>
        <w:rFonts w:hint="default"/>
      </w:rPr>
    </w:lvl>
  </w:abstractNum>
  <w:abstractNum w:abstractNumId="37" w15:restartNumberingAfterBreak="0">
    <w:nsid w:val="39DB4E57"/>
    <w:multiLevelType w:val="multilevel"/>
    <w:tmpl w:val="5578522A"/>
    <w:lvl w:ilvl="0">
      <w:start w:val="6"/>
      <w:numFmt w:val="decimal"/>
      <w:lvlText w:val="%1"/>
      <w:lvlJc w:val="left"/>
      <w:pPr>
        <w:ind w:left="590" w:hanging="590"/>
      </w:pPr>
      <w:rPr>
        <w:rFonts w:hint="default"/>
      </w:rPr>
    </w:lvl>
    <w:lvl w:ilvl="1">
      <w:start w:val="1"/>
      <w:numFmt w:val="decimal"/>
      <w:lvlText w:val="%1.%2"/>
      <w:lvlJc w:val="left"/>
      <w:pPr>
        <w:ind w:left="1022" w:hanging="59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38" w15:restartNumberingAfterBreak="0">
    <w:nsid w:val="3A631FA6"/>
    <w:multiLevelType w:val="multilevel"/>
    <w:tmpl w:val="D152D958"/>
    <w:lvl w:ilvl="0">
      <w:start w:val="5"/>
      <w:numFmt w:val="decimal"/>
      <w:lvlText w:val="%1"/>
      <w:lvlJc w:val="left"/>
      <w:pPr>
        <w:ind w:left="590" w:hanging="590"/>
      </w:pPr>
      <w:rPr>
        <w:rFonts w:hint="default"/>
      </w:rPr>
    </w:lvl>
    <w:lvl w:ilvl="1">
      <w:start w:val="1"/>
      <w:numFmt w:val="decimal"/>
      <w:lvlText w:val="%1.%2"/>
      <w:lvlJc w:val="left"/>
      <w:pPr>
        <w:ind w:left="590" w:hanging="590"/>
      </w:pPr>
      <w:rPr>
        <w:rFonts w:hint="default"/>
      </w:rPr>
    </w:lvl>
    <w:lvl w:ilvl="2">
      <w:start w:val="1"/>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3B061893"/>
    <w:multiLevelType w:val="multilevel"/>
    <w:tmpl w:val="3D927C08"/>
    <w:lvl w:ilvl="0">
      <w:start w:val="1"/>
      <w:numFmt w:val="none"/>
      <w:lvlText w:val="5.1.1.1"/>
      <w:lvlJc w:val="left"/>
      <w:pPr>
        <w:ind w:left="360" w:hanging="360"/>
      </w:pPr>
      <w:rPr>
        <w:rFonts w:hint="default"/>
      </w:rPr>
    </w:lvl>
    <w:lvl w:ilvl="1">
      <w:start w:val="1"/>
      <w:numFmt w:val="none"/>
      <w:lvlText w:val="5.1.1.2"/>
      <w:lvlJc w:val="left"/>
      <w:pPr>
        <w:ind w:left="720" w:hanging="360"/>
      </w:pPr>
      <w:rPr>
        <w:rFonts w:hint="default"/>
      </w:rPr>
    </w:lvl>
    <w:lvl w:ilvl="2">
      <w:start w:val="1"/>
      <w:numFmt w:val="none"/>
      <w:lvlText w:val="5.1.1.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15:restartNumberingAfterBreak="0">
    <w:nsid w:val="3C7C20FF"/>
    <w:multiLevelType w:val="multilevel"/>
    <w:tmpl w:val="196C8F10"/>
    <w:lvl w:ilvl="0">
      <w:start w:val="7"/>
      <w:numFmt w:val="decimal"/>
      <w:lvlText w:val="%1"/>
      <w:lvlJc w:val="left"/>
      <w:pPr>
        <w:ind w:left="590" w:hanging="590"/>
      </w:pPr>
      <w:rPr>
        <w:rFonts w:hint="default"/>
      </w:rPr>
    </w:lvl>
    <w:lvl w:ilvl="1">
      <w:start w:val="5"/>
      <w:numFmt w:val="decimal"/>
      <w:lvlText w:val="%1.%2"/>
      <w:lvlJc w:val="left"/>
      <w:pPr>
        <w:ind w:left="1022" w:hanging="59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41" w15:restartNumberingAfterBreak="0">
    <w:nsid w:val="3C7F0A06"/>
    <w:multiLevelType w:val="multilevel"/>
    <w:tmpl w:val="9348D454"/>
    <w:lvl w:ilvl="0">
      <w:start w:val="4"/>
      <w:numFmt w:val="decimal"/>
      <w:lvlText w:val="%1"/>
      <w:lvlJc w:val="left"/>
      <w:pPr>
        <w:ind w:left="590" w:hanging="590"/>
      </w:pPr>
      <w:rPr>
        <w:rFonts w:hint="default"/>
      </w:rPr>
    </w:lvl>
    <w:lvl w:ilvl="1">
      <w:start w:val="1"/>
      <w:numFmt w:val="decimal"/>
      <w:lvlText w:val="%1.%2"/>
      <w:lvlJc w:val="left"/>
      <w:pPr>
        <w:ind w:left="903" w:hanging="590"/>
      </w:pPr>
      <w:rPr>
        <w:rFonts w:hint="default"/>
      </w:rPr>
    </w:lvl>
    <w:lvl w:ilvl="2">
      <w:start w:val="6"/>
      <w:numFmt w:val="decimal"/>
      <w:lvlText w:val="%1.%2.%3"/>
      <w:lvlJc w:val="left"/>
      <w:pPr>
        <w:ind w:left="1346" w:hanging="720"/>
      </w:pPr>
      <w:rPr>
        <w:rFonts w:hint="default"/>
      </w:rPr>
    </w:lvl>
    <w:lvl w:ilvl="3">
      <w:start w:val="1"/>
      <w:numFmt w:val="decimal"/>
      <w:lvlText w:val="%1.%2.%3.%4"/>
      <w:lvlJc w:val="left"/>
      <w:pPr>
        <w:ind w:left="1659" w:hanging="720"/>
      </w:pPr>
      <w:rPr>
        <w:rFonts w:hint="default"/>
      </w:rPr>
    </w:lvl>
    <w:lvl w:ilvl="4">
      <w:start w:val="1"/>
      <w:numFmt w:val="decimal"/>
      <w:lvlText w:val="%1.%2.%3.%4.%5"/>
      <w:lvlJc w:val="left"/>
      <w:pPr>
        <w:ind w:left="2332" w:hanging="1080"/>
      </w:pPr>
      <w:rPr>
        <w:rFonts w:hint="default"/>
      </w:rPr>
    </w:lvl>
    <w:lvl w:ilvl="5">
      <w:start w:val="1"/>
      <w:numFmt w:val="decimal"/>
      <w:lvlText w:val="%1.%2.%3.%4.%5.%6"/>
      <w:lvlJc w:val="left"/>
      <w:pPr>
        <w:ind w:left="2645" w:hanging="1080"/>
      </w:pPr>
      <w:rPr>
        <w:rFonts w:hint="default"/>
      </w:rPr>
    </w:lvl>
    <w:lvl w:ilvl="6">
      <w:start w:val="1"/>
      <w:numFmt w:val="decimal"/>
      <w:lvlText w:val="%1.%2.%3.%4.%5.%6.%7"/>
      <w:lvlJc w:val="left"/>
      <w:pPr>
        <w:ind w:left="3318" w:hanging="1440"/>
      </w:pPr>
      <w:rPr>
        <w:rFonts w:hint="default"/>
      </w:rPr>
    </w:lvl>
    <w:lvl w:ilvl="7">
      <w:start w:val="1"/>
      <w:numFmt w:val="decimal"/>
      <w:lvlText w:val="%1.%2.%3.%4.%5.%6.%7.%8"/>
      <w:lvlJc w:val="left"/>
      <w:pPr>
        <w:ind w:left="3631" w:hanging="1440"/>
      </w:pPr>
      <w:rPr>
        <w:rFonts w:hint="default"/>
      </w:rPr>
    </w:lvl>
    <w:lvl w:ilvl="8">
      <w:start w:val="1"/>
      <w:numFmt w:val="decimal"/>
      <w:lvlText w:val="%1.%2.%3.%4.%5.%6.%7.%8.%9"/>
      <w:lvlJc w:val="left"/>
      <w:pPr>
        <w:ind w:left="4304" w:hanging="1800"/>
      </w:pPr>
      <w:rPr>
        <w:rFonts w:hint="default"/>
      </w:rPr>
    </w:lvl>
  </w:abstractNum>
  <w:abstractNum w:abstractNumId="42" w15:restartNumberingAfterBreak="0">
    <w:nsid w:val="3E1F6CBD"/>
    <w:multiLevelType w:val="multilevel"/>
    <w:tmpl w:val="BF0601CC"/>
    <w:lvl w:ilvl="0">
      <w:start w:val="6"/>
      <w:numFmt w:val="decimal"/>
      <w:lvlText w:val="%1"/>
      <w:lvlJc w:val="left"/>
      <w:pPr>
        <w:ind w:left="590" w:hanging="590"/>
      </w:pPr>
      <w:rPr>
        <w:rFonts w:hint="default"/>
      </w:rPr>
    </w:lvl>
    <w:lvl w:ilvl="1">
      <w:start w:val="2"/>
      <w:numFmt w:val="decimal"/>
      <w:lvlText w:val="%1.%2"/>
      <w:lvlJc w:val="left"/>
      <w:pPr>
        <w:ind w:left="1022" w:hanging="59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43" w15:restartNumberingAfterBreak="0">
    <w:nsid w:val="3F6B213D"/>
    <w:multiLevelType w:val="multilevel"/>
    <w:tmpl w:val="CF244B58"/>
    <w:lvl w:ilvl="0">
      <w:start w:val="10"/>
      <w:numFmt w:val="decimal"/>
      <w:lvlText w:val="%1"/>
      <w:lvlJc w:val="left"/>
      <w:pPr>
        <w:ind w:left="700" w:hanging="700"/>
      </w:pPr>
      <w:rPr>
        <w:rFonts w:hint="default"/>
      </w:rPr>
    </w:lvl>
    <w:lvl w:ilvl="1">
      <w:start w:val="4"/>
      <w:numFmt w:val="decimal"/>
      <w:lvlText w:val="%1.%2"/>
      <w:lvlJc w:val="left"/>
      <w:pPr>
        <w:ind w:left="1132" w:hanging="70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610"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44" w15:restartNumberingAfterBreak="0">
    <w:nsid w:val="40177656"/>
    <w:multiLevelType w:val="multilevel"/>
    <w:tmpl w:val="02F6172E"/>
    <w:lvl w:ilvl="0">
      <w:start w:val="9"/>
      <w:numFmt w:val="decimal"/>
      <w:lvlText w:val="%1"/>
      <w:lvlJc w:val="left"/>
      <w:pPr>
        <w:ind w:left="590" w:hanging="590"/>
      </w:pPr>
      <w:rPr>
        <w:rFonts w:hint="default"/>
      </w:rPr>
    </w:lvl>
    <w:lvl w:ilvl="1">
      <w:start w:val="3"/>
      <w:numFmt w:val="decimal"/>
      <w:lvlText w:val="%1.%2"/>
      <w:lvlJc w:val="left"/>
      <w:pPr>
        <w:ind w:left="1022" w:hanging="59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45" w15:restartNumberingAfterBreak="0">
    <w:nsid w:val="42625953"/>
    <w:multiLevelType w:val="hybridMultilevel"/>
    <w:tmpl w:val="BE5A357C"/>
    <w:lvl w:ilvl="0" w:tplc="FFFFFFFF">
      <w:start w:val="1"/>
      <w:numFmt w:val="decimal"/>
      <w:lvlText w:val="%1."/>
      <w:lvlJc w:val="left"/>
      <w:pPr>
        <w:ind w:left="940" w:hanging="360"/>
      </w:pPr>
      <w:rPr>
        <w:rFonts w:ascii="Gill Sans MT" w:eastAsia="Gill Sans MT" w:hAnsi="Gill Sans MT" w:cs="Gill Sans MT" w:hint="default"/>
        <w:b/>
        <w:bCs/>
        <w:i w:val="0"/>
        <w:iCs w:val="0"/>
        <w:w w:val="100"/>
        <w:sz w:val="22"/>
        <w:szCs w:val="22"/>
        <w:lang w:val="en-US" w:eastAsia="en-US" w:bidi="ar-SA"/>
      </w:rPr>
    </w:lvl>
    <w:lvl w:ilvl="1" w:tplc="04090001">
      <w:start w:val="1"/>
      <w:numFmt w:val="bullet"/>
      <w:lvlText w:val=""/>
      <w:lvlJc w:val="left"/>
      <w:pPr>
        <w:ind w:left="360" w:hanging="360"/>
      </w:pPr>
      <w:rPr>
        <w:rFonts w:ascii="Symbol" w:hAnsi="Symbol" w:hint="default"/>
      </w:rPr>
    </w:lvl>
    <w:lvl w:ilvl="2" w:tplc="FFFFFFFF">
      <w:numFmt w:val="bullet"/>
      <w:lvlText w:val="•"/>
      <w:lvlJc w:val="left"/>
      <w:pPr>
        <w:ind w:left="2680" w:hanging="360"/>
      </w:pPr>
      <w:rPr>
        <w:rFonts w:hint="default"/>
        <w:lang w:val="en-US" w:eastAsia="en-US" w:bidi="ar-SA"/>
      </w:rPr>
    </w:lvl>
    <w:lvl w:ilvl="3" w:tplc="FFFFFFFF">
      <w:numFmt w:val="bullet"/>
      <w:lvlText w:val="•"/>
      <w:lvlJc w:val="left"/>
      <w:pPr>
        <w:ind w:left="3700" w:hanging="360"/>
      </w:pPr>
      <w:rPr>
        <w:rFonts w:hint="default"/>
        <w:lang w:val="en-US" w:eastAsia="en-US" w:bidi="ar-SA"/>
      </w:rPr>
    </w:lvl>
    <w:lvl w:ilvl="4" w:tplc="FFFFFFFF">
      <w:numFmt w:val="bullet"/>
      <w:lvlText w:val="•"/>
      <w:lvlJc w:val="left"/>
      <w:pPr>
        <w:ind w:left="4720" w:hanging="360"/>
      </w:pPr>
      <w:rPr>
        <w:rFonts w:hint="default"/>
        <w:lang w:val="en-US" w:eastAsia="en-US" w:bidi="ar-SA"/>
      </w:rPr>
    </w:lvl>
    <w:lvl w:ilvl="5" w:tplc="FFFFFFFF">
      <w:numFmt w:val="bullet"/>
      <w:lvlText w:val="•"/>
      <w:lvlJc w:val="left"/>
      <w:pPr>
        <w:ind w:left="5740" w:hanging="360"/>
      </w:pPr>
      <w:rPr>
        <w:rFonts w:hint="default"/>
        <w:lang w:val="en-US" w:eastAsia="en-US" w:bidi="ar-SA"/>
      </w:rPr>
    </w:lvl>
    <w:lvl w:ilvl="6" w:tplc="FFFFFFFF">
      <w:numFmt w:val="bullet"/>
      <w:lvlText w:val="•"/>
      <w:lvlJc w:val="left"/>
      <w:pPr>
        <w:ind w:left="6760" w:hanging="360"/>
      </w:pPr>
      <w:rPr>
        <w:rFonts w:hint="default"/>
        <w:lang w:val="en-US" w:eastAsia="en-US" w:bidi="ar-SA"/>
      </w:rPr>
    </w:lvl>
    <w:lvl w:ilvl="7" w:tplc="FFFFFFFF">
      <w:numFmt w:val="bullet"/>
      <w:lvlText w:val="•"/>
      <w:lvlJc w:val="left"/>
      <w:pPr>
        <w:ind w:left="7780" w:hanging="360"/>
      </w:pPr>
      <w:rPr>
        <w:rFonts w:hint="default"/>
        <w:lang w:val="en-US" w:eastAsia="en-US" w:bidi="ar-SA"/>
      </w:rPr>
    </w:lvl>
    <w:lvl w:ilvl="8" w:tplc="FFFFFFFF">
      <w:numFmt w:val="bullet"/>
      <w:lvlText w:val="•"/>
      <w:lvlJc w:val="left"/>
      <w:pPr>
        <w:ind w:left="8800" w:hanging="360"/>
      </w:pPr>
      <w:rPr>
        <w:rFonts w:hint="default"/>
        <w:lang w:val="en-US" w:eastAsia="en-US" w:bidi="ar-SA"/>
      </w:rPr>
    </w:lvl>
  </w:abstractNum>
  <w:abstractNum w:abstractNumId="46" w15:restartNumberingAfterBreak="0">
    <w:nsid w:val="433D4A44"/>
    <w:multiLevelType w:val="multilevel"/>
    <w:tmpl w:val="A1663018"/>
    <w:lvl w:ilvl="0">
      <w:start w:val="4"/>
      <w:numFmt w:val="decimal"/>
      <w:lvlText w:val="%1"/>
      <w:lvlJc w:val="left"/>
      <w:pPr>
        <w:ind w:left="590" w:hanging="590"/>
      </w:pPr>
      <w:rPr>
        <w:rFonts w:hint="default"/>
      </w:rPr>
    </w:lvl>
    <w:lvl w:ilvl="1">
      <w:start w:val="1"/>
      <w:numFmt w:val="decimal"/>
      <w:lvlText w:val="%1.%2"/>
      <w:lvlJc w:val="left"/>
      <w:pPr>
        <w:ind w:left="903" w:hanging="590"/>
      </w:pPr>
      <w:rPr>
        <w:rFonts w:hint="default"/>
      </w:rPr>
    </w:lvl>
    <w:lvl w:ilvl="2">
      <w:start w:val="4"/>
      <w:numFmt w:val="decimal"/>
      <w:lvlText w:val="%1.%2.%3"/>
      <w:lvlJc w:val="left"/>
      <w:pPr>
        <w:ind w:left="1346"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332" w:hanging="1080"/>
      </w:pPr>
      <w:rPr>
        <w:rFonts w:hint="default"/>
      </w:rPr>
    </w:lvl>
    <w:lvl w:ilvl="5">
      <w:start w:val="1"/>
      <w:numFmt w:val="decimal"/>
      <w:lvlText w:val="%1.%2.%3.%4.%5.%6"/>
      <w:lvlJc w:val="left"/>
      <w:pPr>
        <w:ind w:left="2645" w:hanging="1080"/>
      </w:pPr>
      <w:rPr>
        <w:rFonts w:hint="default"/>
      </w:rPr>
    </w:lvl>
    <w:lvl w:ilvl="6">
      <w:start w:val="1"/>
      <w:numFmt w:val="decimal"/>
      <w:lvlText w:val="%1.%2.%3.%4.%5.%6.%7"/>
      <w:lvlJc w:val="left"/>
      <w:pPr>
        <w:ind w:left="3318" w:hanging="1440"/>
      </w:pPr>
      <w:rPr>
        <w:rFonts w:hint="default"/>
      </w:rPr>
    </w:lvl>
    <w:lvl w:ilvl="7">
      <w:start w:val="1"/>
      <w:numFmt w:val="decimal"/>
      <w:lvlText w:val="%1.%2.%3.%4.%5.%6.%7.%8"/>
      <w:lvlJc w:val="left"/>
      <w:pPr>
        <w:ind w:left="3631" w:hanging="1440"/>
      </w:pPr>
      <w:rPr>
        <w:rFonts w:hint="default"/>
      </w:rPr>
    </w:lvl>
    <w:lvl w:ilvl="8">
      <w:start w:val="1"/>
      <w:numFmt w:val="decimal"/>
      <w:lvlText w:val="%1.%2.%3.%4.%5.%6.%7.%8.%9"/>
      <w:lvlJc w:val="left"/>
      <w:pPr>
        <w:ind w:left="4304" w:hanging="1800"/>
      </w:pPr>
      <w:rPr>
        <w:rFonts w:hint="default"/>
      </w:rPr>
    </w:lvl>
  </w:abstractNum>
  <w:abstractNum w:abstractNumId="47" w15:restartNumberingAfterBreak="0">
    <w:nsid w:val="46FC082F"/>
    <w:multiLevelType w:val="multilevel"/>
    <w:tmpl w:val="2C02BC42"/>
    <w:lvl w:ilvl="0">
      <w:start w:val="6"/>
      <w:numFmt w:val="decimal"/>
      <w:lvlText w:val="%1"/>
      <w:lvlJc w:val="left"/>
      <w:pPr>
        <w:ind w:left="590" w:hanging="590"/>
      </w:pPr>
      <w:rPr>
        <w:rFonts w:hint="default"/>
      </w:rPr>
    </w:lvl>
    <w:lvl w:ilvl="1">
      <w:start w:val="4"/>
      <w:numFmt w:val="decimal"/>
      <w:lvlText w:val="%1.%2"/>
      <w:lvlJc w:val="left"/>
      <w:pPr>
        <w:ind w:left="1022" w:hanging="59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48" w15:restartNumberingAfterBreak="0">
    <w:nsid w:val="479F5D5E"/>
    <w:multiLevelType w:val="multilevel"/>
    <w:tmpl w:val="4DAAF34C"/>
    <w:lvl w:ilvl="0">
      <w:start w:val="8"/>
      <w:numFmt w:val="decimal"/>
      <w:lvlText w:val="%1"/>
      <w:lvlJc w:val="left"/>
      <w:pPr>
        <w:ind w:left="590" w:hanging="590"/>
      </w:pPr>
      <w:rPr>
        <w:rFonts w:hint="default"/>
      </w:rPr>
    </w:lvl>
    <w:lvl w:ilvl="1">
      <w:start w:val="4"/>
      <w:numFmt w:val="decimal"/>
      <w:lvlText w:val="%1.%2"/>
      <w:lvlJc w:val="left"/>
      <w:pPr>
        <w:ind w:left="1022" w:hanging="59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49" w15:restartNumberingAfterBreak="0">
    <w:nsid w:val="49464401"/>
    <w:multiLevelType w:val="hybridMultilevel"/>
    <w:tmpl w:val="1CD2E504"/>
    <w:lvl w:ilvl="0" w:tplc="FFFFFFFF">
      <w:start w:val="1"/>
      <w:numFmt w:val="decimal"/>
      <w:lvlText w:val="%1."/>
      <w:lvlJc w:val="left"/>
      <w:pPr>
        <w:ind w:left="940" w:hanging="360"/>
      </w:pPr>
      <w:rPr>
        <w:rFonts w:ascii="Gill Sans MT" w:eastAsia="Gill Sans MT" w:hAnsi="Gill Sans MT" w:cs="Gill Sans MT" w:hint="default"/>
        <w:b/>
        <w:bCs/>
        <w:i w:val="0"/>
        <w:iCs w:val="0"/>
        <w:w w:val="100"/>
        <w:sz w:val="22"/>
        <w:szCs w:val="22"/>
        <w:lang w:val="en-US" w:eastAsia="en-US" w:bidi="ar-SA"/>
      </w:rPr>
    </w:lvl>
    <w:lvl w:ilvl="1" w:tplc="04090001">
      <w:start w:val="1"/>
      <w:numFmt w:val="bullet"/>
      <w:lvlText w:val=""/>
      <w:lvlJc w:val="left"/>
      <w:pPr>
        <w:ind w:left="360" w:hanging="360"/>
      </w:pPr>
      <w:rPr>
        <w:rFonts w:ascii="Symbol" w:hAnsi="Symbol" w:hint="default"/>
      </w:rPr>
    </w:lvl>
    <w:lvl w:ilvl="2" w:tplc="FFFFFFFF">
      <w:numFmt w:val="bullet"/>
      <w:lvlText w:val="•"/>
      <w:lvlJc w:val="left"/>
      <w:pPr>
        <w:ind w:left="2680" w:hanging="360"/>
      </w:pPr>
      <w:rPr>
        <w:rFonts w:hint="default"/>
        <w:lang w:val="en-US" w:eastAsia="en-US" w:bidi="ar-SA"/>
      </w:rPr>
    </w:lvl>
    <w:lvl w:ilvl="3" w:tplc="FFFFFFFF">
      <w:numFmt w:val="bullet"/>
      <w:lvlText w:val="•"/>
      <w:lvlJc w:val="left"/>
      <w:pPr>
        <w:ind w:left="3700" w:hanging="360"/>
      </w:pPr>
      <w:rPr>
        <w:rFonts w:hint="default"/>
        <w:lang w:val="en-US" w:eastAsia="en-US" w:bidi="ar-SA"/>
      </w:rPr>
    </w:lvl>
    <w:lvl w:ilvl="4" w:tplc="FFFFFFFF">
      <w:numFmt w:val="bullet"/>
      <w:lvlText w:val="•"/>
      <w:lvlJc w:val="left"/>
      <w:pPr>
        <w:ind w:left="4720" w:hanging="360"/>
      </w:pPr>
      <w:rPr>
        <w:rFonts w:hint="default"/>
        <w:lang w:val="en-US" w:eastAsia="en-US" w:bidi="ar-SA"/>
      </w:rPr>
    </w:lvl>
    <w:lvl w:ilvl="5" w:tplc="FFFFFFFF">
      <w:numFmt w:val="bullet"/>
      <w:lvlText w:val="•"/>
      <w:lvlJc w:val="left"/>
      <w:pPr>
        <w:ind w:left="5740" w:hanging="360"/>
      </w:pPr>
      <w:rPr>
        <w:rFonts w:hint="default"/>
        <w:lang w:val="en-US" w:eastAsia="en-US" w:bidi="ar-SA"/>
      </w:rPr>
    </w:lvl>
    <w:lvl w:ilvl="6" w:tplc="FFFFFFFF">
      <w:numFmt w:val="bullet"/>
      <w:lvlText w:val="•"/>
      <w:lvlJc w:val="left"/>
      <w:pPr>
        <w:ind w:left="6760" w:hanging="360"/>
      </w:pPr>
      <w:rPr>
        <w:rFonts w:hint="default"/>
        <w:lang w:val="en-US" w:eastAsia="en-US" w:bidi="ar-SA"/>
      </w:rPr>
    </w:lvl>
    <w:lvl w:ilvl="7" w:tplc="FFFFFFFF">
      <w:numFmt w:val="bullet"/>
      <w:lvlText w:val="•"/>
      <w:lvlJc w:val="left"/>
      <w:pPr>
        <w:ind w:left="7780" w:hanging="360"/>
      </w:pPr>
      <w:rPr>
        <w:rFonts w:hint="default"/>
        <w:lang w:val="en-US" w:eastAsia="en-US" w:bidi="ar-SA"/>
      </w:rPr>
    </w:lvl>
    <w:lvl w:ilvl="8" w:tplc="FFFFFFFF">
      <w:numFmt w:val="bullet"/>
      <w:lvlText w:val="•"/>
      <w:lvlJc w:val="left"/>
      <w:pPr>
        <w:ind w:left="8800" w:hanging="360"/>
      </w:pPr>
      <w:rPr>
        <w:rFonts w:hint="default"/>
        <w:lang w:val="en-US" w:eastAsia="en-US" w:bidi="ar-SA"/>
      </w:rPr>
    </w:lvl>
  </w:abstractNum>
  <w:abstractNum w:abstractNumId="50" w15:restartNumberingAfterBreak="0">
    <w:nsid w:val="4BAD01CD"/>
    <w:multiLevelType w:val="multilevel"/>
    <w:tmpl w:val="6B368AC0"/>
    <w:lvl w:ilvl="0">
      <w:start w:val="8"/>
      <w:numFmt w:val="decimal"/>
      <w:lvlText w:val="%1"/>
      <w:lvlJc w:val="left"/>
      <w:pPr>
        <w:ind w:left="590" w:hanging="590"/>
      </w:pPr>
      <w:rPr>
        <w:rFonts w:hint="default"/>
      </w:rPr>
    </w:lvl>
    <w:lvl w:ilvl="1">
      <w:start w:val="5"/>
      <w:numFmt w:val="decimal"/>
      <w:lvlText w:val="%1.%2"/>
      <w:lvlJc w:val="left"/>
      <w:pPr>
        <w:ind w:left="1022" w:hanging="590"/>
      </w:pPr>
      <w:rPr>
        <w:rFonts w:hint="default"/>
      </w:rPr>
    </w:lvl>
    <w:lvl w:ilvl="2">
      <w:start w:val="2"/>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51" w15:restartNumberingAfterBreak="0">
    <w:nsid w:val="4D834E96"/>
    <w:multiLevelType w:val="multilevel"/>
    <w:tmpl w:val="288E14F6"/>
    <w:lvl w:ilvl="0">
      <w:start w:val="9"/>
      <w:numFmt w:val="decimal"/>
      <w:lvlText w:val="%1"/>
      <w:lvlJc w:val="left"/>
      <w:pPr>
        <w:ind w:left="590" w:hanging="590"/>
      </w:pPr>
      <w:rPr>
        <w:rFonts w:hint="default"/>
      </w:rPr>
    </w:lvl>
    <w:lvl w:ilvl="1">
      <w:start w:val="1"/>
      <w:numFmt w:val="decimal"/>
      <w:lvlText w:val="%1.%2"/>
      <w:lvlJc w:val="left"/>
      <w:pPr>
        <w:ind w:left="1022" w:hanging="590"/>
      </w:pPr>
      <w:rPr>
        <w:rFonts w:hint="default"/>
      </w:rPr>
    </w:lvl>
    <w:lvl w:ilvl="2">
      <w:start w:val="2"/>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52" w15:restartNumberingAfterBreak="0">
    <w:nsid w:val="4DB964EF"/>
    <w:multiLevelType w:val="multilevel"/>
    <w:tmpl w:val="EB0A7026"/>
    <w:lvl w:ilvl="0">
      <w:start w:val="6"/>
      <w:numFmt w:val="decimal"/>
      <w:lvlText w:val="%1"/>
      <w:lvlJc w:val="left"/>
      <w:pPr>
        <w:ind w:left="590" w:hanging="590"/>
      </w:pPr>
      <w:rPr>
        <w:rFonts w:hint="default"/>
      </w:rPr>
    </w:lvl>
    <w:lvl w:ilvl="1">
      <w:start w:val="3"/>
      <w:numFmt w:val="decimal"/>
      <w:lvlText w:val="%1.%2"/>
      <w:lvlJc w:val="left"/>
      <w:pPr>
        <w:ind w:left="1022" w:hanging="59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53" w15:restartNumberingAfterBreak="0">
    <w:nsid w:val="4ED61BA0"/>
    <w:multiLevelType w:val="multilevel"/>
    <w:tmpl w:val="06788AE6"/>
    <w:lvl w:ilvl="0">
      <w:start w:val="8"/>
      <w:numFmt w:val="decimal"/>
      <w:lvlText w:val="%1."/>
      <w:lvlJc w:val="left"/>
      <w:pPr>
        <w:ind w:left="640" w:hanging="640"/>
      </w:pPr>
      <w:rPr>
        <w:rFonts w:hint="default"/>
      </w:rPr>
    </w:lvl>
    <w:lvl w:ilvl="1">
      <w:start w:val="2"/>
      <w:numFmt w:val="decimal"/>
      <w:lvlText w:val="%1.%2."/>
      <w:lvlJc w:val="left"/>
      <w:pPr>
        <w:ind w:left="1072" w:hanging="640"/>
      </w:pPr>
      <w:rPr>
        <w:rFonts w:hint="default"/>
      </w:rPr>
    </w:lvl>
    <w:lvl w:ilvl="2">
      <w:start w:val="3"/>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54" w15:restartNumberingAfterBreak="0">
    <w:nsid w:val="50343257"/>
    <w:multiLevelType w:val="hybridMultilevel"/>
    <w:tmpl w:val="88083448"/>
    <w:lvl w:ilvl="0" w:tplc="FFFFFFFF">
      <w:start w:val="1"/>
      <w:numFmt w:val="decimal"/>
      <w:lvlText w:val="%1."/>
      <w:lvlJc w:val="left"/>
      <w:pPr>
        <w:ind w:left="940" w:hanging="360"/>
      </w:pPr>
      <w:rPr>
        <w:rFonts w:ascii="Gill Sans MT" w:eastAsia="Gill Sans MT" w:hAnsi="Gill Sans MT" w:cs="Gill Sans MT" w:hint="default"/>
        <w:b/>
        <w:bCs/>
        <w:i w:val="0"/>
        <w:iCs w:val="0"/>
        <w:w w:val="100"/>
        <w:sz w:val="22"/>
        <w:szCs w:val="22"/>
        <w:lang w:val="en-US" w:eastAsia="en-US" w:bidi="ar-SA"/>
      </w:rPr>
    </w:lvl>
    <w:lvl w:ilvl="1" w:tplc="04090001">
      <w:start w:val="1"/>
      <w:numFmt w:val="bullet"/>
      <w:lvlText w:val=""/>
      <w:lvlJc w:val="left"/>
      <w:pPr>
        <w:ind w:left="360" w:hanging="360"/>
      </w:pPr>
      <w:rPr>
        <w:rFonts w:ascii="Symbol" w:hAnsi="Symbol" w:hint="default"/>
      </w:rPr>
    </w:lvl>
    <w:lvl w:ilvl="2" w:tplc="FFFFFFFF">
      <w:numFmt w:val="bullet"/>
      <w:lvlText w:val="•"/>
      <w:lvlJc w:val="left"/>
      <w:pPr>
        <w:ind w:left="2680" w:hanging="360"/>
      </w:pPr>
      <w:rPr>
        <w:rFonts w:hint="default"/>
        <w:lang w:val="en-US" w:eastAsia="en-US" w:bidi="ar-SA"/>
      </w:rPr>
    </w:lvl>
    <w:lvl w:ilvl="3" w:tplc="FFFFFFFF">
      <w:numFmt w:val="bullet"/>
      <w:lvlText w:val="•"/>
      <w:lvlJc w:val="left"/>
      <w:pPr>
        <w:ind w:left="3700" w:hanging="360"/>
      </w:pPr>
      <w:rPr>
        <w:rFonts w:hint="default"/>
        <w:lang w:val="en-US" w:eastAsia="en-US" w:bidi="ar-SA"/>
      </w:rPr>
    </w:lvl>
    <w:lvl w:ilvl="4" w:tplc="FFFFFFFF">
      <w:numFmt w:val="bullet"/>
      <w:lvlText w:val="•"/>
      <w:lvlJc w:val="left"/>
      <w:pPr>
        <w:ind w:left="4720" w:hanging="360"/>
      </w:pPr>
      <w:rPr>
        <w:rFonts w:hint="default"/>
        <w:lang w:val="en-US" w:eastAsia="en-US" w:bidi="ar-SA"/>
      </w:rPr>
    </w:lvl>
    <w:lvl w:ilvl="5" w:tplc="FFFFFFFF">
      <w:numFmt w:val="bullet"/>
      <w:lvlText w:val="•"/>
      <w:lvlJc w:val="left"/>
      <w:pPr>
        <w:ind w:left="5740" w:hanging="360"/>
      </w:pPr>
      <w:rPr>
        <w:rFonts w:hint="default"/>
        <w:lang w:val="en-US" w:eastAsia="en-US" w:bidi="ar-SA"/>
      </w:rPr>
    </w:lvl>
    <w:lvl w:ilvl="6" w:tplc="FFFFFFFF">
      <w:numFmt w:val="bullet"/>
      <w:lvlText w:val="•"/>
      <w:lvlJc w:val="left"/>
      <w:pPr>
        <w:ind w:left="6760" w:hanging="360"/>
      </w:pPr>
      <w:rPr>
        <w:rFonts w:hint="default"/>
        <w:lang w:val="en-US" w:eastAsia="en-US" w:bidi="ar-SA"/>
      </w:rPr>
    </w:lvl>
    <w:lvl w:ilvl="7" w:tplc="FFFFFFFF">
      <w:numFmt w:val="bullet"/>
      <w:lvlText w:val="•"/>
      <w:lvlJc w:val="left"/>
      <w:pPr>
        <w:ind w:left="7780" w:hanging="360"/>
      </w:pPr>
      <w:rPr>
        <w:rFonts w:hint="default"/>
        <w:lang w:val="en-US" w:eastAsia="en-US" w:bidi="ar-SA"/>
      </w:rPr>
    </w:lvl>
    <w:lvl w:ilvl="8" w:tplc="FFFFFFFF">
      <w:numFmt w:val="bullet"/>
      <w:lvlText w:val="•"/>
      <w:lvlJc w:val="left"/>
      <w:pPr>
        <w:ind w:left="8800" w:hanging="360"/>
      </w:pPr>
      <w:rPr>
        <w:rFonts w:hint="default"/>
        <w:lang w:val="en-US" w:eastAsia="en-US" w:bidi="ar-SA"/>
      </w:rPr>
    </w:lvl>
  </w:abstractNum>
  <w:abstractNum w:abstractNumId="55" w15:restartNumberingAfterBreak="0">
    <w:nsid w:val="539E0BA8"/>
    <w:multiLevelType w:val="multilevel"/>
    <w:tmpl w:val="D19AB832"/>
    <w:lvl w:ilvl="0">
      <w:start w:val="5"/>
      <w:numFmt w:val="decimal"/>
      <w:lvlText w:val="%1"/>
      <w:lvlJc w:val="left"/>
      <w:pPr>
        <w:ind w:left="590" w:hanging="590"/>
      </w:pPr>
      <w:rPr>
        <w:rFonts w:hint="default"/>
      </w:rPr>
    </w:lvl>
    <w:lvl w:ilvl="1">
      <w:start w:val="1"/>
      <w:numFmt w:val="decimal"/>
      <w:lvlText w:val="%1.%2"/>
      <w:lvlJc w:val="left"/>
      <w:pPr>
        <w:ind w:left="590" w:hanging="590"/>
      </w:pPr>
      <w:rPr>
        <w:rFonts w:hint="default"/>
      </w:rPr>
    </w:lvl>
    <w:lvl w:ilvl="2">
      <w:start w:val="2"/>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6" w15:restartNumberingAfterBreak="0">
    <w:nsid w:val="53B16DD0"/>
    <w:multiLevelType w:val="multilevel"/>
    <w:tmpl w:val="39BC2F52"/>
    <w:lvl w:ilvl="0">
      <w:start w:val="8"/>
      <w:numFmt w:val="decimal"/>
      <w:lvlText w:val="%1"/>
      <w:lvlJc w:val="left"/>
      <w:pPr>
        <w:ind w:left="615" w:hanging="615"/>
      </w:pPr>
      <w:rPr>
        <w:rFonts w:hint="default"/>
      </w:rPr>
    </w:lvl>
    <w:lvl w:ilvl="1">
      <w:start w:val="3"/>
      <w:numFmt w:val="decimal"/>
      <w:lvlText w:val="%1.%2"/>
      <w:lvlJc w:val="left"/>
      <w:pPr>
        <w:ind w:left="1047" w:hanging="615"/>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57" w15:restartNumberingAfterBreak="0">
    <w:nsid w:val="56361757"/>
    <w:multiLevelType w:val="hybridMultilevel"/>
    <w:tmpl w:val="E92E4A10"/>
    <w:lvl w:ilvl="0" w:tplc="D30044BA">
      <w:numFmt w:val="bullet"/>
      <w:lvlText w:val="•"/>
      <w:lvlJc w:val="left"/>
      <w:pPr>
        <w:ind w:left="720" w:hanging="360"/>
      </w:pPr>
      <w:rPr>
        <w:rFonts w:ascii="Arial" w:eastAsia="Calibr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8" w15:restartNumberingAfterBreak="0">
    <w:nsid w:val="57104674"/>
    <w:multiLevelType w:val="multilevel"/>
    <w:tmpl w:val="902C8266"/>
    <w:lvl w:ilvl="0">
      <w:start w:val="1"/>
      <w:numFmt w:val="none"/>
      <w:lvlText w:val="5.1.2.1"/>
      <w:lvlJc w:val="left"/>
      <w:pPr>
        <w:ind w:left="360" w:hanging="360"/>
      </w:pPr>
      <w:rPr>
        <w:rFonts w:hint="default"/>
      </w:rPr>
    </w:lvl>
    <w:lvl w:ilvl="1">
      <w:start w:val="1"/>
      <w:numFmt w:val="none"/>
      <w:lvlText w:val="5.1.1.2"/>
      <w:lvlJc w:val="left"/>
      <w:pPr>
        <w:ind w:left="720" w:hanging="360"/>
      </w:pPr>
      <w:rPr>
        <w:rFonts w:hint="default"/>
      </w:rPr>
    </w:lvl>
    <w:lvl w:ilvl="2">
      <w:start w:val="1"/>
      <w:numFmt w:val="none"/>
      <w:lvlText w:val="5.1.1.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 w15:restartNumberingAfterBreak="0">
    <w:nsid w:val="57E35EC0"/>
    <w:multiLevelType w:val="multilevel"/>
    <w:tmpl w:val="725A8756"/>
    <w:lvl w:ilvl="0">
      <w:start w:val="7"/>
      <w:numFmt w:val="decimal"/>
      <w:lvlText w:val="%1"/>
      <w:lvlJc w:val="left"/>
      <w:pPr>
        <w:ind w:left="590" w:hanging="590"/>
      </w:pPr>
      <w:rPr>
        <w:rFonts w:hint="default"/>
      </w:rPr>
    </w:lvl>
    <w:lvl w:ilvl="1">
      <w:start w:val="2"/>
      <w:numFmt w:val="decimal"/>
      <w:lvlText w:val="%1.%2"/>
      <w:lvlJc w:val="left"/>
      <w:pPr>
        <w:ind w:left="1022" w:hanging="59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60" w15:restartNumberingAfterBreak="0">
    <w:nsid w:val="5951517E"/>
    <w:multiLevelType w:val="multilevel"/>
    <w:tmpl w:val="2252221C"/>
    <w:lvl w:ilvl="0">
      <w:start w:val="11"/>
      <w:numFmt w:val="decimal"/>
      <w:lvlText w:val="%1"/>
      <w:lvlJc w:val="left"/>
      <w:pPr>
        <w:ind w:left="700" w:hanging="700"/>
      </w:pPr>
      <w:rPr>
        <w:rFonts w:hint="default"/>
      </w:rPr>
    </w:lvl>
    <w:lvl w:ilvl="1">
      <w:start w:val="2"/>
      <w:numFmt w:val="decimal"/>
      <w:lvlText w:val="%1.%2"/>
      <w:lvlJc w:val="left"/>
      <w:pPr>
        <w:ind w:left="1132" w:hanging="70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61" w15:restartNumberingAfterBreak="0">
    <w:nsid w:val="5E290AA6"/>
    <w:multiLevelType w:val="multilevel"/>
    <w:tmpl w:val="5CF233F0"/>
    <w:lvl w:ilvl="0">
      <w:start w:val="7"/>
      <w:numFmt w:val="decimal"/>
      <w:lvlText w:val="%1"/>
      <w:lvlJc w:val="left"/>
      <w:pPr>
        <w:ind w:left="590" w:hanging="590"/>
      </w:pPr>
      <w:rPr>
        <w:rFonts w:hint="default"/>
      </w:rPr>
    </w:lvl>
    <w:lvl w:ilvl="1">
      <w:start w:val="3"/>
      <w:numFmt w:val="decimal"/>
      <w:lvlText w:val="%1.%2"/>
      <w:lvlJc w:val="left"/>
      <w:pPr>
        <w:ind w:left="1022" w:hanging="59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62" w15:restartNumberingAfterBreak="0">
    <w:nsid w:val="5F42294D"/>
    <w:multiLevelType w:val="multilevel"/>
    <w:tmpl w:val="374CAACC"/>
    <w:lvl w:ilvl="0">
      <w:start w:val="8"/>
      <w:numFmt w:val="decimal"/>
      <w:lvlText w:val="%1"/>
      <w:lvlJc w:val="left"/>
      <w:pPr>
        <w:ind w:left="590" w:hanging="590"/>
      </w:pPr>
      <w:rPr>
        <w:rFonts w:hint="default"/>
      </w:rPr>
    </w:lvl>
    <w:lvl w:ilvl="1">
      <w:start w:val="6"/>
      <w:numFmt w:val="decimal"/>
      <w:lvlText w:val="%1.%2"/>
      <w:lvlJc w:val="left"/>
      <w:pPr>
        <w:ind w:left="1022" w:hanging="59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63" w15:restartNumberingAfterBreak="0">
    <w:nsid w:val="60FF5E40"/>
    <w:multiLevelType w:val="multilevel"/>
    <w:tmpl w:val="27F4237C"/>
    <w:lvl w:ilvl="0">
      <w:start w:val="9"/>
      <w:numFmt w:val="decimal"/>
      <w:lvlText w:val="%1"/>
      <w:lvlJc w:val="left"/>
      <w:pPr>
        <w:ind w:left="590" w:hanging="590"/>
      </w:pPr>
      <w:rPr>
        <w:rFonts w:hint="default"/>
      </w:rPr>
    </w:lvl>
    <w:lvl w:ilvl="1">
      <w:start w:val="1"/>
      <w:numFmt w:val="decimal"/>
      <w:lvlText w:val="%1.%2"/>
      <w:lvlJc w:val="left"/>
      <w:pPr>
        <w:ind w:left="1022" w:hanging="59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64" w15:restartNumberingAfterBreak="0">
    <w:nsid w:val="64972F6F"/>
    <w:multiLevelType w:val="multilevel"/>
    <w:tmpl w:val="E0C6882C"/>
    <w:lvl w:ilvl="0">
      <w:start w:val="10"/>
      <w:numFmt w:val="decimal"/>
      <w:lvlText w:val="%1"/>
      <w:lvlJc w:val="left"/>
      <w:pPr>
        <w:ind w:left="700" w:hanging="700"/>
      </w:pPr>
      <w:rPr>
        <w:rFonts w:hint="default"/>
      </w:rPr>
    </w:lvl>
    <w:lvl w:ilvl="1">
      <w:start w:val="2"/>
      <w:numFmt w:val="decimal"/>
      <w:lvlText w:val="%1.%2"/>
      <w:lvlJc w:val="left"/>
      <w:pPr>
        <w:ind w:left="1132" w:hanging="70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65" w15:restartNumberingAfterBreak="0">
    <w:nsid w:val="677D7696"/>
    <w:multiLevelType w:val="hybridMultilevel"/>
    <w:tmpl w:val="4A7A7A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6" w15:restartNumberingAfterBreak="0">
    <w:nsid w:val="67A5662A"/>
    <w:multiLevelType w:val="multilevel"/>
    <w:tmpl w:val="2FF8B7C8"/>
    <w:lvl w:ilvl="0">
      <w:start w:val="6"/>
      <w:numFmt w:val="decimal"/>
      <w:lvlText w:val="%1"/>
      <w:lvlJc w:val="left"/>
      <w:pPr>
        <w:ind w:left="615" w:hanging="615"/>
      </w:pPr>
      <w:rPr>
        <w:rFonts w:hint="default"/>
      </w:rPr>
    </w:lvl>
    <w:lvl w:ilvl="1">
      <w:start w:val="1"/>
      <w:numFmt w:val="decimal"/>
      <w:lvlText w:val="%1.%2"/>
      <w:lvlJc w:val="left"/>
      <w:pPr>
        <w:ind w:left="807" w:hanging="615"/>
      </w:pPr>
      <w:rPr>
        <w:rFonts w:hint="default"/>
      </w:rPr>
    </w:lvl>
    <w:lvl w:ilvl="2">
      <w:start w:val="3"/>
      <w:numFmt w:val="decimal"/>
      <w:lvlText w:val="%1.%2.%3"/>
      <w:lvlJc w:val="left"/>
      <w:pPr>
        <w:ind w:left="1104" w:hanging="720"/>
      </w:pPr>
      <w:rPr>
        <w:rFonts w:hint="default"/>
      </w:rPr>
    </w:lvl>
    <w:lvl w:ilvl="3">
      <w:start w:val="1"/>
      <w:numFmt w:val="decimal"/>
      <w:lvlText w:val="%1.%2.%3.%4"/>
      <w:lvlJc w:val="left"/>
      <w:pPr>
        <w:ind w:left="1296" w:hanging="720"/>
      </w:pPr>
      <w:rPr>
        <w:rFonts w:hint="default"/>
      </w:rPr>
    </w:lvl>
    <w:lvl w:ilvl="4">
      <w:start w:val="1"/>
      <w:numFmt w:val="decimal"/>
      <w:lvlText w:val="%1.%2.%3.%4.%5"/>
      <w:lvlJc w:val="left"/>
      <w:pPr>
        <w:ind w:left="1848" w:hanging="1080"/>
      </w:pPr>
      <w:rPr>
        <w:rFonts w:hint="default"/>
      </w:rPr>
    </w:lvl>
    <w:lvl w:ilvl="5">
      <w:start w:val="1"/>
      <w:numFmt w:val="decimal"/>
      <w:lvlText w:val="%1.%2.%3.%4.%5.%6"/>
      <w:lvlJc w:val="left"/>
      <w:pPr>
        <w:ind w:left="2040" w:hanging="1080"/>
      </w:pPr>
      <w:rPr>
        <w:rFonts w:hint="default"/>
      </w:rPr>
    </w:lvl>
    <w:lvl w:ilvl="6">
      <w:start w:val="1"/>
      <w:numFmt w:val="decimal"/>
      <w:lvlText w:val="%1.%2.%3.%4.%5.%6.%7"/>
      <w:lvlJc w:val="left"/>
      <w:pPr>
        <w:ind w:left="2592" w:hanging="1440"/>
      </w:pPr>
      <w:rPr>
        <w:rFonts w:hint="default"/>
      </w:rPr>
    </w:lvl>
    <w:lvl w:ilvl="7">
      <w:start w:val="1"/>
      <w:numFmt w:val="decimal"/>
      <w:lvlText w:val="%1.%2.%3.%4.%5.%6.%7.%8"/>
      <w:lvlJc w:val="left"/>
      <w:pPr>
        <w:ind w:left="2784" w:hanging="1440"/>
      </w:pPr>
      <w:rPr>
        <w:rFonts w:hint="default"/>
      </w:rPr>
    </w:lvl>
    <w:lvl w:ilvl="8">
      <w:start w:val="1"/>
      <w:numFmt w:val="decimal"/>
      <w:lvlText w:val="%1.%2.%3.%4.%5.%6.%7.%8.%9"/>
      <w:lvlJc w:val="left"/>
      <w:pPr>
        <w:ind w:left="3336" w:hanging="1800"/>
      </w:pPr>
      <w:rPr>
        <w:rFonts w:hint="default"/>
      </w:rPr>
    </w:lvl>
  </w:abstractNum>
  <w:abstractNum w:abstractNumId="67" w15:restartNumberingAfterBreak="0">
    <w:nsid w:val="6AAD4BDD"/>
    <w:multiLevelType w:val="multilevel"/>
    <w:tmpl w:val="34865B2A"/>
    <w:lvl w:ilvl="0">
      <w:start w:val="8"/>
      <w:numFmt w:val="decimal"/>
      <w:lvlText w:val="%1"/>
      <w:lvlJc w:val="left"/>
      <w:pPr>
        <w:ind w:left="590" w:hanging="590"/>
      </w:pPr>
      <w:rPr>
        <w:rFonts w:hint="default"/>
      </w:rPr>
    </w:lvl>
    <w:lvl w:ilvl="1">
      <w:start w:val="2"/>
      <w:numFmt w:val="decimal"/>
      <w:lvlText w:val="%1.%2"/>
      <w:lvlJc w:val="left"/>
      <w:pPr>
        <w:ind w:left="1022" w:hanging="590"/>
      </w:pPr>
      <w:rPr>
        <w:rFonts w:hint="default"/>
      </w:rPr>
    </w:lvl>
    <w:lvl w:ilvl="2">
      <w:start w:val="2"/>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68" w15:restartNumberingAfterBreak="0">
    <w:nsid w:val="6D8376FE"/>
    <w:multiLevelType w:val="multilevel"/>
    <w:tmpl w:val="91ECA6A8"/>
    <w:lvl w:ilvl="0">
      <w:start w:val="7"/>
      <w:numFmt w:val="decimal"/>
      <w:lvlText w:val="%1."/>
      <w:lvlJc w:val="left"/>
      <w:pPr>
        <w:ind w:left="640" w:hanging="640"/>
      </w:pPr>
      <w:rPr>
        <w:rFonts w:hint="default"/>
      </w:rPr>
    </w:lvl>
    <w:lvl w:ilvl="1">
      <w:start w:val="4"/>
      <w:numFmt w:val="decimal"/>
      <w:lvlText w:val="%1.%2."/>
      <w:lvlJc w:val="left"/>
      <w:pPr>
        <w:ind w:left="1072" w:hanging="64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69" w15:restartNumberingAfterBreak="0">
    <w:nsid w:val="6EC26461"/>
    <w:multiLevelType w:val="hybridMultilevel"/>
    <w:tmpl w:val="F95C0756"/>
    <w:lvl w:ilvl="0" w:tplc="FFFFFFFF">
      <w:start w:val="1"/>
      <w:numFmt w:val="decimal"/>
      <w:lvlText w:val="%1."/>
      <w:lvlJc w:val="left"/>
      <w:pPr>
        <w:ind w:left="940" w:hanging="360"/>
      </w:pPr>
      <w:rPr>
        <w:rFonts w:ascii="Gill Sans MT" w:eastAsia="Gill Sans MT" w:hAnsi="Gill Sans MT" w:cs="Gill Sans MT" w:hint="default"/>
        <w:b/>
        <w:bCs/>
        <w:i w:val="0"/>
        <w:iCs w:val="0"/>
        <w:w w:val="100"/>
        <w:sz w:val="22"/>
        <w:szCs w:val="22"/>
        <w:lang w:val="en-US" w:eastAsia="en-US" w:bidi="ar-SA"/>
      </w:rPr>
    </w:lvl>
    <w:lvl w:ilvl="1" w:tplc="04090001">
      <w:start w:val="1"/>
      <w:numFmt w:val="bullet"/>
      <w:lvlText w:val=""/>
      <w:lvlJc w:val="left"/>
      <w:pPr>
        <w:ind w:left="360" w:hanging="360"/>
      </w:pPr>
      <w:rPr>
        <w:rFonts w:ascii="Symbol" w:hAnsi="Symbol" w:hint="default"/>
      </w:rPr>
    </w:lvl>
    <w:lvl w:ilvl="2" w:tplc="FFFFFFFF">
      <w:numFmt w:val="bullet"/>
      <w:lvlText w:val="•"/>
      <w:lvlJc w:val="left"/>
      <w:pPr>
        <w:ind w:left="2680" w:hanging="360"/>
      </w:pPr>
      <w:rPr>
        <w:rFonts w:hint="default"/>
        <w:lang w:val="en-US" w:eastAsia="en-US" w:bidi="ar-SA"/>
      </w:rPr>
    </w:lvl>
    <w:lvl w:ilvl="3" w:tplc="FFFFFFFF">
      <w:numFmt w:val="bullet"/>
      <w:lvlText w:val="•"/>
      <w:lvlJc w:val="left"/>
      <w:pPr>
        <w:ind w:left="3700" w:hanging="360"/>
      </w:pPr>
      <w:rPr>
        <w:rFonts w:hint="default"/>
        <w:lang w:val="en-US" w:eastAsia="en-US" w:bidi="ar-SA"/>
      </w:rPr>
    </w:lvl>
    <w:lvl w:ilvl="4" w:tplc="FFFFFFFF">
      <w:numFmt w:val="bullet"/>
      <w:lvlText w:val="•"/>
      <w:lvlJc w:val="left"/>
      <w:pPr>
        <w:ind w:left="4720" w:hanging="360"/>
      </w:pPr>
      <w:rPr>
        <w:rFonts w:hint="default"/>
        <w:lang w:val="en-US" w:eastAsia="en-US" w:bidi="ar-SA"/>
      </w:rPr>
    </w:lvl>
    <w:lvl w:ilvl="5" w:tplc="FFFFFFFF">
      <w:numFmt w:val="bullet"/>
      <w:lvlText w:val="•"/>
      <w:lvlJc w:val="left"/>
      <w:pPr>
        <w:ind w:left="5740" w:hanging="360"/>
      </w:pPr>
      <w:rPr>
        <w:rFonts w:hint="default"/>
        <w:lang w:val="en-US" w:eastAsia="en-US" w:bidi="ar-SA"/>
      </w:rPr>
    </w:lvl>
    <w:lvl w:ilvl="6" w:tplc="FFFFFFFF">
      <w:numFmt w:val="bullet"/>
      <w:lvlText w:val="•"/>
      <w:lvlJc w:val="left"/>
      <w:pPr>
        <w:ind w:left="6760" w:hanging="360"/>
      </w:pPr>
      <w:rPr>
        <w:rFonts w:hint="default"/>
        <w:lang w:val="en-US" w:eastAsia="en-US" w:bidi="ar-SA"/>
      </w:rPr>
    </w:lvl>
    <w:lvl w:ilvl="7" w:tplc="FFFFFFFF">
      <w:numFmt w:val="bullet"/>
      <w:lvlText w:val="•"/>
      <w:lvlJc w:val="left"/>
      <w:pPr>
        <w:ind w:left="7780" w:hanging="360"/>
      </w:pPr>
      <w:rPr>
        <w:rFonts w:hint="default"/>
        <w:lang w:val="en-US" w:eastAsia="en-US" w:bidi="ar-SA"/>
      </w:rPr>
    </w:lvl>
    <w:lvl w:ilvl="8" w:tplc="FFFFFFFF">
      <w:numFmt w:val="bullet"/>
      <w:lvlText w:val="•"/>
      <w:lvlJc w:val="left"/>
      <w:pPr>
        <w:ind w:left="8800" w:hanging="360"/>
      </w:pPr>
      <w:rPr>
        <w:rFonts w:hint="default"/>
        <w:lang w:val="en-US" w:eastAsia="en-US" w:bidi="ar-SA"/>
      </w:rPr>
    </w:lvl>
  </w:abstractNum>
  <w:abstractNum w:abstractNumId="70" w15:restartNumberingAfterBreak="0">
    <w:nsid w:val="72F14B5A"/>
    <w:multiLevelType w:val="multilevel"/>
    <w:tmpl w:val="0692771C"/>
    <w:lvl w:ilvl="0">
      <w:start w:val="7"/>
      <w:numFmt w:val="decimal"/>
      <w:lvlText w:val="%1"/>
      <w:lvlJc w:val="left"/>
      <w:pPr>
        <w:ind w:left="590" w:hanging="590"/>
      </w:pPr>
      <w:rPr>
        <w:rFonts w:hint="default"/>
      </w:rPr>
    </w:lvl>
    <w:lvl w:ilvl="1">
      <w:start w:val="4"/>
      <w:numFmt w:val="decimal"/>
      <w:lvlText w:val="%1.%2"/>
      <w:lvlJc w:val="left"/>
      <w:pPr>
        <w:ind w:left="1022" w:hanging="590"/>
      </w:pPr>
      <w:rPr>
        <w:rFonts w:hint="default"/>
      </w:rPr>
    </w:lvl>
    <w:lvl w:ilvl="2">
      <w:start w:val="2"/>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71" w15:restartNumberingAfterBreak="0">
    <w:nsid w:val="74355D41"/>
    <w:multiLevelType w:val="hybridMultilevel"/>
    <w:tmpl w:val="96D4AF52"/>
    <w:lvl w:ilvl="0" w:tplc="04090001">
      <w:start w:val="1"/>
      <w:numFmt w:val="bullet"/>
      <w:lvlText w:val=""/>
      <w:lvlJc w:val="left"/>
      <w:pPr>
        <w:ind w:left="936" w:hanging="360"/>
      </w:pPr>
      <w:rPr>
        <w:rFonts w:ascii="Symbol" w:hAnsi="Symbol" w:hint="default"/>
      </w:rPr>
    </w:lvl>
    <w:lvl w:ilvl="1" w:tplc="04090003" w:tentative="1">
      <w:start w:val="1"/>
      <w:numFmt w:val="bullet"/>
      <w:lvlText w:val="o"/>
      <w:lvlJc w:val="left"/>
      <w:pPr>
        <w:ind w:left="1656" w:hanging="360"/>
      </w:pPr>
      <w:rPr>
        <w:rFonts w:ascii="Courier New" w:hAnsi="Courier New" w:cs="Courier New" w:hint="default"/>
      </w:rPr>
    </w:lvl>
    <w:lvl w:ilvl="2" w:tplc="04090005" w:tentative="1">
      <w:start w:val="1"/>
      <w:numFmt w:val="bullet"/>
      <w:lvlText w:val=""/>
      <w:lvlJc w:val="left"/>
      <w:pPr>
        <w:ind w:left="2376" w:hanging="360"/>
      </w:pPr>
      <w:rPr>
        <w:rFonts w:ascii="Wingdings" w:hAnsi="Wingdings" w:hint="default"/>
      </w:rPr>
    </w:lvl>
    <w:lvl w:ilvl="3" w:tplc="04090001" w:tentative="1">
      <w:start w:val="1"/>
      <w:numFmt w:val="bullet"/>
      <w:lvlText w:val=""/>
      <w:lvlJc w:val="left"/>
      <w:pPr>
        <w:ind w:left="3096" w:hanging="360"/>
      </w:pPr>
      <w:rPr>
        <w:rFonts w:ascii="Symbol" w:hAnsi="Symbol" w:hint="default"/>
      </w:rPr>
    </w:lvl>
    <w:lvl w:ilvl="4" w:tplc="04090003" w:tentative="1">
      <w:start w:val="1"/>
      <w:numFmt w:val="bullet"/>
      <w:lvlText w:val="o"/>
      <w:lvlJc w:val="left"/>
      <w:pPr>
        <w:ind w:left="3816" w:hanging="360"/>
      </w:pPr>
      <w:rPr>
        <w:rFonts w:ascii="Courier New" w:hAnsi="Courier New" w:cs="Courier New" w:hint="default"/>
      </w:rPr>
    </w:lvl>
    <w:lvl w:ilvl="5" w:tplc="04090005" w:tentative="1">
      <w:start w:val="1"/>
      <w:numFmt w:val="bullet"/>
      <w:lvlText w:val=""/>
      <w:lvlJc w:val="left"/>
      <w:pPr>
        <w:ind w:left="4536" w:hanging="360"/>
      </w:pPr>
      <w:rPr>
        <w:rFonts w:ascii="Wingdings" w:hAnsi="Wingdings" w:hint="default"/>
      </w:rPr>
    </w:lvl>
    <w:lvl w:ilvl="6" w:tplc="04090001" w:tentative="1">
      <w:start w:val="1"/>
      <w:numFmt w:val="bullet"/>
      <w:lvlText w:val=""/>
      <w:lvlJc w:val="left"/>
      <w:pPr>
        <w:ind w:left="5256" w:hanging="360"/>
      </w:pPr>
      <w:rPr>
        <w:rFonts w:ascii="Symbol" w:hAnsi="Symbol" w:hint="default"/>
      </w:rPr>
    </w:lvl>
    <w:lvl w:ilvl="7" w:tplc="04090003" w:tentative="1">
      <w:start w:val="1"/>
      <w:numFmt w:val="bullet"/>
      <w:lvlText w:val="o"/>
      <w:lvlJc w:val="left"/>
      <w:pPr>
        <w:ind w:left="5976" w:hanging="360"/>
      </w:pPr>
      <w:rPr>
        <w:rFonts w:ascii="Courier New" w:hAnsi="Courier New" w:cs="Courier New" w:hint="default"/>
      </w:rPr>
    </w:lvl>
    <w:lvl w:ilvl="8" w:tplc="04090005" w:tentative="1">
      <w:start w:val="1"/>
      <w:numFmt w:val="bullet"/>
      <w:lvlText w:val=""/>
      <w:lvlJc w:val="left"/>
      <w:pPr>
        <w:ind w:left="6696" w:hanging="360"/>
      </w:pPr>
      <w:rPr>
        <w:rFonts w:ascii="Wingdings" w:hAnsi="Wingdings" w:hint="default"/>
      </w:rPr>
    </w:lvl>
  </w:abstractNum>
  <w:abstractNum w:abstractNumId="72" w15:restartNumberingAfterBreak="0">
    <w:nsid w:val="74E078EE"/>
    <w:multiLevelType w:val="multilevel"/>
    <w:tmpl w:val="3560317A"/>
    <w:lvl w:ilvl="0">
      <w:start w:val="9"/>
      <w:numFmt w:val="decimal"/>
      <w:lvlText w:val="%1"/>
      <w:lvlJc w:val="left"/>
      <w:pPr>
        <w:ind w:left="1631" w:hanging="632"/>
      </w:pPr>
      <w:rPr>
        <w:rFonts w:hint="default"/>
        <w:lang w:val="en-US" w:eastAsia="en-US" w:bidi="ar-SA"/>
      </w:rPr>
    </w:lvl>
    <w:lvl w:ilvl="1">
      <w:start w:val="4"/>
      <w:numFmt w:val="decimal"/>
      <w:lvlText w:val="%1.%2"/>
      <w:lvlJc w:val="left"/>
      <w:pPr>
        <w:ind w:left="1631" w:hanging="632"/>
      </w:pPr>
      <w:rPr>
        <w:rFonts w:hint="default"/>
        <w:lang w:val="en-US" w:eastAsia="en-US" w:bidi="ar-SA"/>
      </w:rPr>
    </w:lvl>
    <w:lvl w:ilvl="2">
      <w:start w:val="2"/>
      <w:numFmt w:val="decimal"/>
      <w:lvlText w:val="%1.%2.%3"/>
      <w:lvlJc w:val="left"/>
      <w:pPr>
        <w:ind w:left="1631" w:hanging="632"/>
      </w:pPr>
      <w:rPr>
        <w:rFonts w:hint="default"/>
        <w:lang w:val="en-US" w:eastAsia="en-US" w:bidi="ar-SA"/>
      </w:rPr>
    </w:lvl>
    <w:lvl w:ilvl="3">
      <w:start w:val="1"/>
      <w:numFmt w:val="decimal"/>
      <w:lvlText w:val="%1.%2.%3.%4"/>
      <w:lvlJc w:val="left"/>
      <w:pPr>
        <w:ind w:left="1631" w:hanging="632"/>
      </w:pPr>
      <w:rPr>
        <w:rFonts w:ascii="Gill Sans MT" w:eastAsia="Gill Sans MT" w:hAnsi="Gill Sans MT" w:cs="Gill Sans MT" w:hint="default"/>
        <w:b w:val="0"/>
        <w:bCs w:val="0"/>
        <w:i w:val="0"/>
        <w:iCs w:val="0"/>
        <w:spacing w:val="-1"/>
        <w:w w:val="100"/>
        <w:sz w:val="22"/>
        <w:szCs w:val="22"/>
        <w:lang w:val="en-US" w:eastAsia="en-US" w:bidi="ar-SA"/>
      </w:rPr>
    </w:lvl>
    <w:lvl w:ilvl="4">
      <w:numFmt w:val="bullet"/>
      <w:lvlText w:val=""/>
      <w:lvlJc w:val="left"/>
      <w:pPr>
        <w:ind w:left="1360" w:hanging="360"/>
      </w:pPr>
      <w:rPr>
        <w:rFonts w:ascii="Symbol" w:eastAsia="Symbol" w:hAnsi="Symbol" w:cs="Symbol" w:hint="default"/>
        <w:b w:val="0"/>
        <w:bCs w:val="0"/>
        <w:i w:val="0"/>
        <w:iCs w:val="0"/>
        <w:w w:val="100"/>
        <w:sz w:val="22"/>
        <w:szCs w:val="22"/>
        <w:lang w:val="en-US" w:eastAsia="en-US" w:bidi="ar-SA"/>
      </w:rPr>
    </w:lvl>
    <w:lvl w:ilvl="5">
      <w:numFmt w:val="bullet"/>
      <w:lvlText w:val="•"/>
      <w:lvlJc w:val="left"/>
      <w:pPr>
        <w:ind w:left="5826" w:hanging="360"/>
      </w:pPr>
      <w:rPr>
        <w:rFonts w:hint="default"/>
        <w:lang w:val="en-US" w:eastAsia="en-US" w:bidi="ar-SA"/>
      </w:rPr>
    </w:lvl>
    <w:lvl w:ilvl="6">
      <w:numFmt w:val="bullet"/>
      <w:lvlText w:val="•"/>
      <w:lvlJc w:val="left"/>
      <w:pPr>
        <w:ind w:left="6873" w:hanging="360"/>
      </w:pPr>
      <w:rPr>
        <w:rFonts w:hint="default"/>
        <w:lang w:val="en-US" w:eastAsia="en-US" w:bidi="ar-SA"/>
      </w:rPr>
    </w:lvl>
    <w:lvl w:ilvl="7">
      <w:numFmt w:val="bullet"/>
      <w:lvlText w:val="•"/>
      <w:lvlJc w:val="left"/>
      <w:pPr>
        <w:ind w:left="7920" w:hanging="360"/>
      </w:pPr>
      <w:rPr>
        <w:rFonts w:hint="default"/>
        <w:lang w:val="en-US" w:eastAsia="en-US" w:bidi="ar-SA"/>
      </w:rPr>
    </w:lvl>
    <w:lvl w:ilvl="8">
      <w:numFmt w:val="bullet"/>
      <w:lvlText w:val="•"/>
      <w:lvlJc w:val="left"/>
      <w:pPr>
        <w:ind w:left="8966" w:hanging="360"/>
      </w:pPr>
      <w:rPr>
        <w:rFonts w:hint="default"/>
        <w:lang w:val="en-US" w:eastAsia="en-US" w:bidi="ar-SA"/>
      </w:rPr>
    </w:lvl>
  </w:abstractNum>
  <w:abstractNum w:abstractNumId="73" w15:restartNumberingAfterBreak="0">
    <w:nsid w:val="76916987"/>
    <w:multiLevelType w:val="hybridMultilevel"/>
    <w:tmpl w:val="770EB236"/>
    <w:lvl w:ilvl="0" w:tplc="FFFFFFFF">
      <w:start w:val="1"/>
      <w:numFmt w:val="decimal"/>
      <w:lvlText w:val="%1."/>
      <w:lvlJc w:val="left"/>
      <w:pPr>
        <w:ind w:left="940" w:hanging="360"/>
      </w:pPr>
      <w:rPr>
        <w:rFonts w:ascii="Gill Sans MT" w:eastAsia="Gill Sans MT" w:hAnsi="Gill Sans MT" w:cs="Gill Sans MT" w:hint="default"/>
        <w:b/>
        <w:bCs/>
        <w:i w:val="0"/>
        <w:iCs w:val="0"/>
        <w:w w:val="100"/>
        <w:sz w:val="22"/>
        <w:szCs w:val="22"/>
        <w:lang w:val="en-US" w:eastAsia="en-US" w:bidi="ar-SA"/>
      </w:rPr>
    </w:lvl>
    <w:lvl w:ilvl="1" w:tplc="04090001">
      <w:start w:val="1"/>
      <w:numFmt w:val="bullet"/>
      <w:lvlText w:val=""/>
      <w:lvlJc w:val="left"/>
      <w:pPr>
        <w:ind w:left="360" w:hanging="360"/>
      </w:pPr>
      <w:rPr>
        <w:rFonts w:ascii="Symbol" w:hAnsi="Symbol" w:hint="default"/>
      </w:rPr>
    </w:lvl>
    <w:lvl w:ilvl="2" w:tplc="FFFFFFFF">
      <w:numFmt w:val="bullet"/>
      <w:lvlText w:val="•"/>
      <w:lvlJc w:val="left"/>
      <w:pPr>
        <w:ind w:left="2680" w:hanging="360"/>
      </w:pPr>
      <w:rPr>
        <w:rFonts w:hint="default"/>
        <w:lang w:val="en-US" w:eastAsia="en-US" w:bidi="ar-SA"/>
      </w:rPr>
    </w:lvl>
    <w:lvl w:ilvl="3" w:tplc="FFFFFFFF">
      <w:numFmt w:val="bullet"/>
      <w:lvlText w:val="•"/>
      <w:lvlJc w:val="left"/>
      <w:pPr>
        <w:ind w:left="3700" w:hanging="360"/>
      </w:pPr>
      <w:rPr>
        <w:rFonts w:hint="default"/>
        <w:lang w:val="en-US" w:eastAsia="en-US" w:bidi="ar-SA"/>
      </w:rPr>
    </w:lvl>
    <w:lvl w:ilvl="4" w:tplc="FFFFFFFF">
      <w:numFmt w:val="bullet"/>
      <w:lvlText w:val="•"/>
      <w:lvlJc w:val="left"/>
      <w:pPr>
        <w:ind w:left="4720" w:hanging="360"/>
      </w:pPr>
      <w:rPr>
        <w:rFonts w:hint="default"/>
        <w:lang w:val="en-US" w:eastAsia="en-US" w:bidi="ar-SA"/>
      </w:rPr>
    </w:lvl>
    <w:lvl w:ilvl="5" w:tplc="FFFFFFFF">
      <w:numFmt w:val="bullet"/>
      <w:lvlText w:val="•"/>
      <w:lvlJc w:val="left"/>
      <w:pPr>
        <w:ind w:left="5740" w:hanging="360"/>
      </w:pPr>
      <w:rPr>
        <w:rFonts w:hint="default"/>
        <w:lang w:val="en-US" w:eastAsia="en-US" w:bidi="ar-SA"/>
      </w:rPr>
    </w:lvl>
    <w:lvl w:ilvl="6" w:tplc="FFFFFFFF">
      <w:numFmt w:val="bullet"/>
      <w:lvlText w:val="•"/>
      <w:lvlJc w:val="left"/>
      <w:pPr>
        <w:ind w:left="6760" w:hanging="360"/>
      </w:pPr>
      <w:rPr>
        <w:rFonts w:hint="default"/>
        <w:lang w:val="en-US" w:eastAsia="en-US" w:bidi="ar-SA"/>
      </w:rPr>
    </w:lvl>
    <w:lvl w:ilvl="7" w:tplc="FFFFFFFF">
      <w:numFmt w:val="bullet"/>
      <w:lvlText w:val="•"/>
      <w:lvlJc w:val="left"/>
      <w:pPr>
        <w:ind w:left="7780" w:hanging="360"/>
      </w:pPr>
      <w:rPr>
        <w:rFonts w:hint="default"/>
        <w:lang w:val="en-US" w:eastAsia="en-US" w:bidi="ar-SA"/>
      </w:rPr>
    </w:lvl>
    <w:lvl w:ilvl="8" w:tplc="FFFFFFFF">
      <w:numFmt w:val="bullet"/>
      <w:lvlText w:val="•"/>
      <w:lvlJc w:val="left"/>
      <w:pPr>
        <w:ind w:left="8800" w:hanging="360"/>
      </w:pPr>
      <w:rPr>
        <w:rFonts w:hint="default"/>
        <w:lang w:val="en-US" w:eastAsia="en-US" w:bidi="ar-SA"/>
      </w:rPr>
    </w:lvl>
  </w:abstractNum>
  <w:abstractNum w:abstractNumId="74" w15:restartNumberingAfterBreak="0">
    <w:nsid w:val="7A817E33"/>
    <w:multiLevelType w:val="multilevel"/>
    <w:tmpl w:val="978A05C4"/>
    <w:lvl w:ilvl="0">
      <w:start w:val="8"/>
      <w:numFmt w:val="decimal"/>
      <w:lvlText w:val="%1"/>
      <w:lvlJc w:val="left"/>
      <w:pPr>
        <w:ind w:left="615" w:hanging="615"/>
      </w:pPr>
      <w:rPr>
        <w:rFonts w:hint="default"/>
      </w:rPr>
    </w:lvl>
    <w:lvl w:ilvl="1">
      <w:start w:val="3"/>
      <w:numFmt w:val="decimal"/>
      <w:lvlText w:val="%1.%2"/>
      <w:lvlJc w:val="left"/>
      <w:pPr>
        <w:ind w:left="807" w:hanging="615"/>
      </w:pPr>
      <w:rPr>
        <w:rFonts w:hint="default"/>
      </w:rPr>
    </w:lvl>
    <w:lvl w:ilvl="2">
      <w:start w:val="2"/>
      <w:numFmt w:val="decimal"/>
      <w:lvlText w:val="%1.%2.%3"/>
      <w:lvlJc w:val="left"/>
      <w:pPr>
        <w:ind w:left="1104" w:hanging="720"/>
      </w:pPr>
      <w:rPr>
        <w:rFonts w:hint="default"/>
      </w:rPr>
    </w:lvl>
    <w:lvl w:ilvl="3">
      <w:start w:val="1"/>
      <w:numFmt w:val="decimal"/>
      <w:lvlText w:val="%1.%2.%3.%4"/>
      <w:lvlJc w:val="left"/>
      <w:pPr>
        <w:ind w:left="1296" w:hanging="720"/>
      </w:pPr>
      <w:rPr>
        <w:rFonts w:hint="default"/>
      </w:rPr>
    </w:lvl>
    <w:lvl w:ilvl="4">
      <w:start w:val="1"/>
      <w:numFmt w:val="decimal"/>
      <w:lvlText w:val="%1.%2.%3.%4.%5"/>
      <w:lvlJc w:val="left"/>
      <w:pPr>
        <w:ind w:left="1848" w:hanging="1080"/>
      </w:pPr>
      <w:rPr>
        <w:rFonts w:hint="default"/>
      </w:rPr>
    </w:lvl>
    <w:lvl w:ilvl="5">
      <w:start w:val="1"/>
      <w:numFmt w:val="decimal"/>
      <w:lvlText w:val="%1.%2.%3.%4.%5.%6"/>
      <w:lvlJc w:val="left"/>
      <w:pPr>
        <w:ind w:left="2040" w:hanging="1080"/>
      </w:pPr>
      <w:rPr>
        <w:rFonts w:hint="default"/>
      </w:rPr>
    </w:lvl>
    <w:lvl w:ilvl="6">
      <w:start w:val="1"/>
      <w:numFmt w:val="decimal"/>
      <w:lvlText w:val="%1.%2.%3.%4.%5.%6.%7"/>
      <w:lvlJc w:val="left"/>
      <w:pPr>
        <w:ind w:left="2592" w:hanging="1440"/>
      </w:pPr>
      <w:rPr>
        <w:rFonts w:hint="default"/>
      </w:rPr>
    </w:lvl>
    <w:lvl w:ilvl="7">
      <w:start w:val="1"/>
      <w:numFmt w:val="decimal"/>
      <w:lvlText w:val="%1.%2.%3.%4.%5.%6.%7.%8"/>
      <w:lvlJc w:val="left"/>
      <w:pPr>
        <w:ind w:left="2784" w:hanging="1440"/>
      </w:pPr>
      <w:rPr>
        <w:rFonts w:hint="default"/>
      </w:rPr>
    </w:lvl>
    <w:lvl w:ilvl="8">
      <w:start w:val="1"/>
      <w:numFmt w:val="decimal"/>
      <w:lvlText w:val="%1.%2.%3.%4.%5.%6.%7.%8.%9"/>
      <w:lvlJc w:val="left"/>
      <w:pPr>
        <w:ind w:left="3336" w:hanging="1800"/>
      </w:pPr>
      <w:rPr>
        <w:rFonts w:hint="default"/>
      </w:rPr>
    </w:lvl>
  </w:abstractNum>
  <w:abstractNum w:abstractNumId="75" w15:restartNumberingAfterBreak="0">
    <w:nsid w:val="7E543640"/>
    <w:multiLevelType w:val="hybridMultilevel"/>
    <w:tmpl w:val="DB84F5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6" w15:restartNumberingAfterBreak="0">
    <w:nsid w:val="7F4146EF"/>
    <w:multiLevelType w:val="multilevel"/>
    <w:tmpl w:val="1AAEDF42"/>
    <w:lvl w:ilvl="0">
      <w:start w:val="6"/>
      <w:numFmt w:val="decimal"/>
      <w:lvlText w:val="%1"/>
      <w:lvlJc w:val="left"/>
      <w:pPr>
        <w:ind w:left="590" w:hanging="590"/>
      </w:pPr>
      <w:rPr>
        <w:rFonts w:hint="default"/>
      </w:rPr>
    </w:lvl>
    <w:lvl w:ilvl="1">
      <w:start w:val="1"/>
      <w:numFmt w:val="decimal"/>
      <w:lvlText w:val="%1.%2"/>
      <w:lvlJc w:val="left"/>
      <w:pPr>
        <w:ind w:left="1022" w:hanging="590"/>
      </w:pPr>
      <w:rPr>
        <w:rFonts w:hint="default"/>
      </w:rPr>
    </w:lvl>
    <w:lvl w:ilvl="2">
      <w:start w:val="2"/>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77" w15:restartNumberingAfterBreak="0">
    <w:nsid w:val="7F4C5D1D"/>
    <w:multiLevelType w:val="multilevel"/>
    <w:tmpl w:val="CF22007E"/>
    <w:lvl w:ilvl="0">
      <w:start w:val="11"/>
      <w:numFmt w:val="decimal"/>
      <w:lvlText w:val="%1"/>
      <w:lvlJc w:val="left"/>
      <w:pPr>
        <w:ind w:left="735" w:hanging="735"/>
      </w:pPr>
      <w:rPr>
        <w:rFonts w:hint="default"/>
      </w:rPr>
    </w:lvl>
    <w:lvl w:ilvl="1">
      <w:start w:val="2"/>
      <w:numFmt w:val="decimal"/>
      <w:lvlText w:val="%1.%2"/>
      <w:lvlJc w:val="left"/>
      <w:pPr>
        <w:ind w:left="927" w:hanging="735"/>
      </w:pPr>
      <w:rPr>
        <w:rFonts w:hint="default"/>
      </w:rPr>
    </w:lvl>
    <w:lvl w:ilvl="2">
      <w:start w:val="2"/>
      <w:numFmt w:val="decimal"/>
      <w:lvlText w:val="%1.%2.%3"/>
      <w:lvlJc w:val="left"/>
      <w:pPr>
        <w:ind w:left="1119" w:hanging="735"/>
      </w:pPr>
      <w:rPr>
        <w:rFonts w:hint="default"/>
      </w:rPr>
    </w:lvl>
    <w:lvl w:ilvl="3">
      <w:start w:val="1"/>
      <w:numFmt w:val="decimal"/>
      <w:lvlText w:val="%1.%2.%3.%4"/>
      <w:lvlJc w:val="left"/>
      <w:pPr>
        <w:ind w:left="1311" w:hanging="735"/>
      </w:pPr>
      <w:rPr>
        <w:rFonts w:hint="default"/>
      </w:rPr>
    </w:lvl>
    <w:lvl w:ilvl="4">
      <w:start w:val="1"/>
      <w:numFmt w:val="decimal"/>
      <w:lvlText w:val="%1.%2.%3.%4.%5"/>
      <w:lvlJc w:val="left"/>
      <w:pPr>
        <w:ind w:left="1848" w:hanging="1080"/>
      </w:pPr>
      <w:rPr>
        <w:rFonts w:hint="default"/>
      </w:rPr>
    </w:lvl>
    <w:lvl w:ilvl="5">
      <w:start w:val="1"/>
      <w:numFmt w:val="decimal"/>
      <w:lvlText w:val="%1.%2.%3.%4.%5.%6"/>
      <w:lvlJc w:val="left"/>
      <w:pPr>
        <w:ind w:left="2040" w:hanging="1080"/>
      </w:pPr>
      <w:rPr>
        <w:rFonts w:hint="default"/>
      </w:rPr>
    </w:lvl>
    <w:lvl w:ilvl="6">
      <w:start w:val="1"/>
      <w:numFmt w:val="decimal"/>
      <w:lvlText w:val="%1.%2.%3.%4.%5.%6.%7"/>
      <w:lvlJc w:val="left"/>
      <w:pPr>
        <w:ind w:left="2592" w:hanging="1440"/>
      </w:pPr>
      <w:rPr>
        <w:rFonts w:hint="default"/>
      </w:rPr>
    </w:lvl>
    <w:lvl w:ilvl="7">
      <w:start w:val="1"/>
      <w:numFmt w:val="decimal"/>
      <w:lvlText w:val="%1.%2.%3.%4.%5.%6.%7.%8"/>
      <w:lvlJc w:val="left"/>
      <w:pPr>
        <w:ind w:left="2784" w:hanging="1440"/>
      </w:pPr>
      <w:rPr>
        <w:rFonts w:hint="default"/>
      </w:rPr>
    </w:lvl>
    <w:lvl w:ilvl="8">
      <w:start w:val="1"/>
      <w:numFmt w:val="decimal"/>
      <w:lvlText w:val="%1.%2.%3.%4.%5.%6.%7.%8.%9"/>
      <w:lvlJc w:val="left"/>
      <w:pPr>
        <w:ind w:left="3336" w:hanging="1800"/>
      </w:pPr>
      <w:rPr>
        <w:rFonts w:hint="default"/>
      </w:rPr>
    </w:lvl>
  </w:abstractNum>
  <w:abstractNum w:abstractNumId="78" w15:restartNumberingAfterBreak="0">
    <w:nsid w:val="7F774B6A"/>
    <w:multiLevelType w:val="hybridMultilevel"/>
    <w:tmpl w:val="B0BA6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29097627">
    <w:abstractNumId w:val="65"/>
  </w:num>
  <w:num w:numId="2" w16cid:durableId="388039386">
    <w:abstractNumId w:val="24"/>
  </w:num>
  <w:num w:numId="3" w16cid:durableId="133716740">
    <w:abstractNumId w:val="34"/>
  </w:num>
  <w:num w:numId="4" w16cid:durableId="82917537">
    <w:abstractNumId w:val="25"/>
  </w:num>
  <w:num w:numId="5" w16cid:durableId="1028408621">
    <w:abstractNumId w:val="69"/>
  </w:num>
  <w:num w:numId="6" w16cid:durableId="213544086">
    <w:abstractNumId w:val="23"/>
  </w:num>
  <w:num w:numId="7" w16cid:durableId="1676031091">
    <w:abstractNumId w:val="54"/>
  </w:num>
  <w:num w:numId="8" w16cid:durableId="1463503759">
    <w:abstractNumId w:val="31"/>
  </w:num>
  <w:num w:numId="9" w16cid:durableId="1679695885">
    <w:abstractNumId w:val="45"/>
  </w:num>
  <w:num w:numId="10" w16cid:durableId="1423985848">
    <w:abstractNumId w:val="27"/>
  </w:num>
  <w:num w:numId="11" w16cid:durableId="2045249257">
    <w:abstractNumId w:val="49"/>
  </w:num>
  <w:num w:numId="12" w16cid:durableId="1513229357">
    <w:abstractNumId w:val="14"/>
  </w:num>
  <w:num w:numId="13" w16cid:durableId="1398014552">
    <w:abstractNumId w:val="4"/>
  </w:num>
  <w:num w:numId="14" w16cid:durableId="346248816">
    <w:abstractNumId w:val="73"/>
  </w:num>
  <w:num w:numId="15" w16cid:durableId="295837653">
    <w:abstractNumId w:val="16"/>
  </w:num>
  <w:num w:numId="16" w16cid:durableId="365107951">
    <w:abstractNumId w:val="19"/>
  </w:num>
  <w:num w:numId="17" w16cid:durableId="1928810140">
    <w:abstractNumId w:val="10"/>
  </w:num>
  <w:num w:numId="18" w16cid:durableId="235552596">
    <w:abstractNumId w:val="46"/>
  </w:num>
  <w:num w:numId="19" w16cid:durableId="877205429">
    <w:abstractNumId w:val="11"/>
  </w:num>
  <w:num w:numId="20" w16cid:durableId="919798740">
    <w:abstractNumId w:val="41"/>
  </w:num>
  <w:num w:numId="21" w16cid:durableId="326178066">
    <w:abstractNumId w:val="37"/>
  </w:num>
  <w:num w:numId="22" w16cid:durableId="421799416">
    <w:abstractNumId w:val="76"/>
  </w:num>
  <w:num w:numId="23" w16cid:durableId="1766337596">
    <w:abstractNumId w:val="42"/>
  </w:num>
  <w:num w:numId="24" w16cid:durableId="730078405">
    <w:abstractNumId w:val="8"/>
  </w:num>
  <w:num w:numId="25" w16cid:durableId="1499542411">
    <w:abstractNumId w:val="3"/>
  </w:num>
  <w:num w:numId="26" w16cid:durableId="349986772">
    <w:abstractNumId w:val="52"/>
  </w:num>
  <w:num w:numId="27" w16cid:durableId="71707311">
    <w:abstractNumId w:val="26"/>
  </w:num>
  <w:num w:numId="28" w16cid:durableId="740372159">
    <w:abstractNumId w:val="47"/>
  </w:num>
  <w:num w:numId="29" w16cid:durableId="560486670">
    <w:abstractNumId w:val="30"/>
  </w:num>
  <w:num w:numId="30" w16cid:durableId="774835787">
    <w:abstractNumId w:val="2"/>
  </w:num>
  <w:num w:numId="31" w16cid:durableId="1789542381">
    <w:abstractNumId w:val="33"/>
  </w:num>
  <w:num w:numId="32" w16cid:durableId="387580068">
    <w:abstractNumId w:val="66"/>
  </w:num>
  <w:num w:numId="33" w16cid:durableId="1225339689">
    <w:abstractNumId w:val="29"/>
  </w:num>
  <w:num w:numId="34" w16cid:durableId="1765833604">
    <w:abstractNumId w:val="48"/>
  </w:num>
  <w:num w:numId="35" w16cid:durableId="1446995292">
    <w:abstractNumId w:val="20"/>
  </w:num>
  <w:num w:numId="36" w16cid:durableId="1002858385">
    <w:abstractNumId w:val="56"/>
  </w:num>
  <w:num w:numId="37" w16cid:durableId="53434492">
    <w:abstractNumId w:val="74"/>
  </w:num>
  <w:num w:numId="38" w16cid:durableId="1331375743">
    <w:abstractNumId w:val="67"/>
  </w:num>
  <w:num w:numId="39" w16cid:durableId="111366923">
    <w:abstractNumId w:val="32"/>
  </w:num>
  <w:num w:numId="40" w16cid:durableId="123697025">
    <w:abstractNumId w:val="50"/>
  </w:num>
  <w:num w:numId="41" w16cid:durableId="382877157">
    <w:abstractNumId w:val="62"/>
  </w:num>
  <w:num w:numId="42" w16cid:durableId="871576521">
    <w:abstractNumId w:val="7"/>
  </w:num>
  <w:num w:numId="43" w16cid:durableId="1679499653">
    <w:abstractNumId w:val="53"/>
  </w:num>
  <w:num w:numId="44" w16cid:durableId="1055813729">
    <w:abstractNumId w:val="13"/>
  </w:num>
  <w:num w:numId="45" w16cid:durableId="2142456142">
    <w:abstractNumId w:val="59"/>
  </w:num>
  <w:num w:numId="46" w16cid:durableId="148597623">
    <w:abstractNumId w:val="61"/>
  </w:num>
  <w:num w:numId="47" w16cid:durableId="209849481">
    <w:abstractNumId w:val="68"/>
  </w:num>
  <w:num w:numId="48" w16cid:durableId="579413915">
    <w:abstractNumId w:val="70"/>
  </w:num>
  <w:num w:numId="49" w16cid:durableId="512956626">
    <w:abstractNumId w:val="40"/>
  </w:num>
  <w:num w:numId="50" w16cid:durableId="1860898577">
    <w:abstractNumId w:val="1"/>
  </w:num>
  <w:num w:numId="51" w16cid:durableId="725835791">
    <w:abstractNumId w:val="57"/>
  </w:num>
  <w:num w:numId="52" w16cid:durableId="1851678722">
    <w:abstractNumId w:val="75"/>
  </w:num>
  <w:num w:numId="53" w16cid:durableId="1221331457">
    <w:abstractNumId w:val="72"/>
  </w:num>
  <w:num w:numId="54" w16cid:durableId="1273630029">
    <w:abstractNumId w:val="5"/>
  </w:num>
  <w:num w:numId="55" w16cid:durableId="1941140943">
    <w:abstractNumId w:val="60"/>
  </w:num>
  <w:num w:numId="56" w16cid:durableId="855074542">
    <w:abstractNumId w:val="36"/>
  </w:num>
  <w:num w:numId="57" w16cid:durableId="124543134">
    <w:abstractNumId w:val="17"/>
  </w:num>
  <w:num w:numId="58" w16cid:durableId="1467701718">
    <w:abstractNumId w:val="77"/>
  </w:num>
  <w:num w:numId="59" w16cid:durableId="617027592">
    <w:abstractNumId w:val="71"/>
  </w:num>
  <w:num w:numId="60" w16cid:durableId="530655970">
    <w:abstractNumId w:val="22"/>
  </w:num>
  <w:num w:numId="61" w16cid:durableId="1728525575">
    <w:abstractNumId w:val="18"/>
  </w:num>
  <w:num w:numId="62" w16cid:durableId="432866637">
    <w:abstractNumId w:val="28"/>
  </w:num>
  <w:num w:numId="63" w16cid:durableId="205920533">
    <w:abstractNumId w:val="63"/>
  </w:num>
  <w:num w:numId="64" w16cid:durableId="2127118538">
    <w:abstractNumId w:val="51"/>
  </w:num>
  <w:num w:numId="65" w16cid:durableId="1301770244">
    <w:abstractNumId w:val="35"/>
  </w:num>
  <w:num w:numId="66" w16cid:durableId="309402172">
    <w:abstractNumId w:val="44"/>
  </w:num>
  <w:num w:numId="67" w16cid:durableId="910654797">
    <w:abstractNumId w:val="64"/>
  </w:num>
  <w:num w:numId="68" w16cid:durableId="982778777">
    <w:abstractNumId w:val="21"/>
  </w:num>
  <w:num w:numId="69" w16cid:durableId="820582891">
    <w:abstractNumId w:val="43"/>
  </w:num>
  <w:num w:numId="70" w16cid:durableId="251015696">
    <w:abstractNumId w:val="15"/>
  </w:num>
  <w:num w:numId="71" w16cid:durableId="983243200">
    <w:abstractNumId w:val="78"/>
  </w:num>
  <w:num w:numId="72" w16cid:durableId="706376451">
    <w:abstractNumId w:val="0"/>
  </w:num>
  <w:num w:numId="73" w16cid:durableId="1453791468">
    <w:abstractNumId w:val="39"/>
  </w:num>
  <w:num w:numId="74" w16cid:durableId="1472937369">
    <w:abstractNumId w:val="38"/>
  </w:num>
  <w:num w:numId="75" w16cid:durableId="277184402">
    <w:abstractNumId w:val="58"/>
  </w:num>
  <w:num w:numId="76" w16cid:durableId="20860190">
    <w:abstractNumId w:val="55"/>
  </w:num>
  <w:num w:numId="77" w16cid:durableId="704867725">
    <w:abstractNumId w:val="6"/>
  </w:num>
  <w:num w:numId="78" w16cid:durableId="1477336346">
    <w:abstractNumId w:val="9"/>
  </w:num>
  <w:num w:numId="79" w16cid:durableId="1136219471">
    <w:abstractNumId w:val="12"/>
  </w:num>
  <w:numIdMacAtCleanup w:val="7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Harris, Tay E.">
    <w15:presenceInfo w15:providerId="AD" w15:userId="S::Tay.Harris@calvertcountymd.gov::f8fc4084-7244-41b5-b7da-7cb78032ffc4"/>
  </w15:person>
  <w15:person w15:author="Lockwood, Kathleen M.">
    <w15:presenceInfo w15:providerId="AD" w15:userId="S::kathleen.lockwood@calvertcountymd.gov::1dae608a-af5e-4870-bb52-8d5137d274f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1"/>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601D"/>
    <w:rsid w:val="0000051B"/>
    <w:rsid w:val="00000AE8"/>
    <w:rsid w:val="00000D03"/>
    <w:rsid w:val="00001556"/>
    <w:rsid w:val="00002C16"/>
    <w:rsid w:val="00004263"/>
    <w:rsid w:val="000049CA"/>
    <w:rsid w:val="00006AA6"/>
    <w:rsid w:val="00010070"/>
    <w:rsid w:val="00010C85"/>
    <w:rsid w:val="000125CE"/>
    <w:rsid w:val="00013EDA"/>
    <w:rsid w:val="00014942"/>
    <w:rsid w:val="000165E9"/>
    <w:rsid w:val="00020DA4"/>
    <w:rsid w:val="00021EC6"/>
    <w:rsid w:val="00023DBA"/>
    <w:rsid w:val="000249F9"/>
    <w:rsid w:val="000303E9"/>
    <w:rsid w:val="00031A5E"/>
    <w:rsid w:val="0003276C"/>
    <w:rsid w:val="000370AA"/>
    <w:rsid w:val="00040ACD"/>
    <w:rsid w:val="00040DA0"/>
    <w:rsid w:val="0004102A"/>
    <w:rsid w:val="000417B9"/>
    <w:rsid w:val="000447FA"/>
    <w:rsid w:val="000464B4"/>
    <w:rsid w:val="0004736D"/>
    <w:rsid w:val="00047A05"/>
    <w:rsid w:val="00050017"/>
    <w:rsid w:val="00050A31"/>
    <w:rsid w:val="00052393"/>
    <w:rsid w:val="000530F6"/>
    <w:rsid w:val="0005497D"/>
    <w:rsid w:val="00056DB5"/>
    <w:rsid w:val="00057EA5"/>
    <w:rsid w:val="000606F3"/>
    <w:rsid w:val="0006289C"/>
    <w:rsid w:val="00063F01"/>
    <w:rsid w:val="00064F73"/>
    <w:rsid w:val="00065371"/>
    <w:rsid w:val="00065E2E"/>
    <w:rsid w:val="00066D59"/>
    <w:rsid w:val="00070039"/>
    <w:rsid w:val="000705B0"/>
    <w:rsid w:val="0007161D"/>
    <w:rsid w:val="00073A9C"/>
    <w:rsid w:val="0007455C"/>
    <w:rsid w:val="0007638E"/>
    <w:rsid w:val="00077D22"/>
    <w:rsid w:val="000813C6"/>
    <w:rsid w:val="00082030"/>
    <w:rsid w:val="00086780"/>
    <w:rsid w:val="000925E3"/>
    <w:rsid w:val="00093154"/>
    <w:rsid w:val="00094603"/>
    <w:rsid w:val="0009519F"/>
    <w:rsid w:val="00097468"/>
    <w:rsid w:val="0009754F"/>
    <w:rsid w:val="00097702"/>
    <w:rsid w:val="000A0623"/>
    <w:rsid w:val="000A2106"/>
    <w:rsid w:val="000A27CB"/>
    <w:rsid w:val="000A519B"/>
    <w:rsid w:val="000A62B7"/>
    <w:rsid w:val="000A6A01"/>
    <w:rsid w:val="000A6FF6"/>
    <w:rsid w:val="000A782D"/>
    <w:rsid w:val="000B2449"/>
    <w:rsid w:val="000B55F1"/>
    <w:rsid w:val="000C1A43"/>
    <w:rsid w:val="000C4AFA"/>
    <w:rsid w:val="000C4E09"/>
    <w:rsid w:val="000D14A3"/>
    <w:rsid w:val="000D1914"/>
    <w:rsid w:val="000D2475"/>
    <w:rsid w:val="000D29F8"/>
    <w:rsid w:val="000D5345"/>
    <w:rsid w:val="000D6203"/>
    <w:rsid w:val="000D7A0A"/>
    <w:rsid w:val="000E01DF"/>
    <w:rsid w:val="000E09D1"/>
    <w:rsid w:val="000E2789"/>
    <w:rsid w:val="000E3AA3"/>
    <w:rsid w:val="000E3EE8"/>
    <w:rsid w:val="000E4FB2"/>
    <w:rsid w:val="000E5581"/>
    <w:rsid w:val="000E55F4"/>
    <w:rsid w:val="000E63E1"/>
    <w:rsid w:val="000E7F5C"/>
    <w:rsid w:val="000F25B4"/>
    <w:rsid w:val="000F5C23"/>
    <w:rsid w:val="001029A3"/>
    <w:rsid w:val="00104497"/>
    <w:rsid w:val="00105D43"/>
    <w:rsid w:val="00112D91"/>
    <w:rsid w:val="0011682D"/>
    <w:rsid w:val="00117FB3"/>
    <w:rsid w:val="00120861"/>
    <w:rsid w:val="001216EA"/>
    <w:rsid w:val="0012183C"/>
    <w:rsid w:val="00121DD4"/>
    <w:rsid w:val="00130044"/>
    <w:rsid w:val="00131561"/>
    <w:rsid w:val="001379F3"/>
    <w:rsid w:val="00140162"/>
    <w:rsid w:val="00140FE5"/>
    <w:rsid w:val="00142110"/>
    <w:rsid w:val="001502E7"/>
    <w:rsid w:val="00151D1F"/>
    <w:rsid w:val="0015260F"/>
    <w:rsid w:val="00153C42"/>
    <w:rsid w:val="00155841"/>
    <w:rsid w:val="00156643"/>
    <w:rsid w:val="00156A81"/>
    <w:rsid w:val="00156B8B"/>
    <w:rsid w:val="00163083"/>
    <w:rsid w:val="001640DE"/>
    <w:rsid w:val="001653D7"/>
    <w:rsid w:val="0016756C"/>
    <w:rsid w:val="00167DD0"/>
    <w:rsid w:val="00170481"/>
    <w:rsid w:val="00172DA5"/>
    <w:rsid w:val="00177A08"/>
    <w:rsid w:val="00180029"/>
    <w:rsid w:val="00181030"/>
    <w:rsid w:val="00181C5B"/>
    <w:rsid w:val="00183AE8"/>
    <w:rsid w:val="00183B86"/>
    <w:rsid w:val="00186BA9"/>
    <w:rsid w:val="00187CAC"/>
    <w:rsid w:val="00190500"/>
    <w:rsid w:val="00190519"/>
    <w:rsid w:val="00192BCC"/>
    <w:rsid w:val="00195688"/>
    <w:rsid w:val="00196072"/>
    <w:rsid w:val="001A0806"/>
    <w:rsid w:val="001A10D8"/>
    <w:rsid w:val="001A4145"/>
    <w:rsid w:val="001A47CA"/>
    <w:rsid w:val="001A52ED"/>
    <w:rsid w:val="001A6527"/>
    <w:rsid w:val="001A68F6"/>
    <w:rsid w:val="001A6A1A"/>
    <w:rsid w:val="001B0C0F"/>
    <w:rsid w:val="001B0F6D"/>
    <w:rsid w:val="001B140D"/>
    <w:rsid w:val="001B262D"/>
    <w:rsid w:val="001B2EA8"/>
    <w:rsid w:val="001B3E47"/>
    <w:rsid w:val="001B420B"/>
    <w:rsid w:val="001B6C92"/>
    <w:rsid w:val="001B7DC3"/>
    <w:rsid w:val="001C0F0E"/>
    <w:rsid w:val="001C5D30"/>
    <w:rsid w:val="001C60AF"/>
    <w:rsid w:val="001C6CDD"/>
    <w:rsid w:val="001C7A8E"/>
    <w:rsid w:val="001C7D87"/>
    <w:rsid w:val="001D0E0B"/>
    <w:rsid w:val="001D180A"/>
    <w:rsid w:val="001D18B4"/>
    <w:rsid w:val="001D3150"/>
    <w:rsid w:val="001D6392"/>
    <w:rsid w:val="001D6D89"/>
    <w:rsid w:val="001D7A01"/>
    <w:rsid w:val="001E38BD"/>
    <w:rsid w:val="001E438F"/>
    <w:rsid w:val="001E442C"/>
    <w:rsid w:val="001E55BB"/>
    <w:rsid w:val="001E6302"/>
    <w:rsid w:val="001E7DC1"/>
    <w:rsid w:val="001F1583"/>
    <w:rsid w:val="001F1891"/>
    <w:rsid w:val="001F3601"/>
    <w:rsid w:val="001F493E"/>
    <w:rsid w:val="001F52BB"/>
    <w:rsid w:val="00200440"/>
    <w:rsid w:val="002023DE"/>
    <w:rsid w:val="002029A8"/>
    <w:rsid w:val="0020337F"/>
    <w:rsid w:val="00204795"/>
    <w:rsid w:val="00205615"/>
    <w:rsid w:val="0020567C"/>
    <w:rsid w:val="0020595A"/>
    <w:rsid w:val="002071FF"/>
    <w:rsid w:val="002112BA"/>
    <w:rsid w:val="002115C3"/>
    <w:rsid w:val="0021372E"/>
    <w:rsid w:val="00213BCB"/>
    <w:rsid w:val="00215461"/>
    <w:rsid w:val="00215BC2"/>
    <w:rsid w:val="002239E3"/>
    <w:rsid w:val="002240B0"/>
    <w:rsid w:val="002247DC"/>
    <w:rsid w:val="002255A9"/>
    <w:rsid w:val="002256CB"/>
    <w:rsid w:val="002273AB"/>
    <w:rsid w:val="0023286A"/>
    <w:rsid w:val="00233F7C"/>
    <w:rsid w:val="00234A98"/>
    <w:rsid w:val="00234D10"/>
    <w:rsid w:val="002377F8"/>
    <w:rsid w:val="0023793F"/>
    <w:rsid w:val="00237F12"/>
    <w:rsid w:val="002408DF"/>
    <w:rsid w:val="00241B80"/>
    <w:rsid w:val="00241F56"/>
    <w:rsid w:val="00244A6D"/>
    <w:rsid w:val="00246521"/>
    <w:rsid w:val="002468A1"/>
    <w:rsid w:val="002541A5"/>
    <w:rsid w:val="00255ACE"/>
    <w:rsid w:val="00263475"/>
    <w:rsid w:val="00264B16"/>
    <w:rsid w:val="00265606"/>
    <w:rsid w:val="00265617"/>
    <w:rsid w:val="0026676D"/>
    <w:rsid w:val="002674C5"/>
    <w:rsid w:val="00267982"/>
    <w:rsid w:val="00271E13"/>
    <w:rsid w:val="0027439B"/>
    <w:rsid w:val="00276CF7"/>
    <w:rsid w:val="002779FA"/>
    <w:rsid w:val="00280023"/>
    <w:rsid w:val="00281790"/>
    <w:rsid w:val="00282701"/>
    <w:rsid w:val="002877BB"/>
    <w:rsid w:val="00291824"/>
    <w:rsid w:val="00292D0E"/>
    <w:rsid w:val="002938E3"/>
    <w:rsid w:val="00293CAB"/>
    <w:rsid w:val="00293E2E"/>
    <w:rsid w:val="0029431D"/>
    <w:rsid w:val="00295894"/>
    <w:rsid w:val="002A1532"/>
    <w:rsid w:val="002A2039"/>
    <w:rsid w:val="002A420E"/>
    <w:rsid w:val="002A4C89"/>
    <w:rsid w:val="002A5FE0"/>
    <w:rsid w:val="002A61E6"/>
    <w:rsid w:val="002A68C5"/>
    <w:rsid w:val="002B029A"/>
    <w:rsid w:val="002B0F02"/>
    <w:rsid w:val="002B15BB"/>
    <w:rsid w:val="002B32FD"/>
    <w:rsid w:val="002B36EC"/>
    <w:rsid w:val="002B3E89"/>
    <w:rsid w:val="002B4A5C"/>
    <w:rsid w:val="002B66E2"/>
    <w:rsid w:val="002B681D"/>
    <w:rsid w:val="002C0A6C"/>
    <w:rsid w:val="002C19FF"/>
    <w:rsid w:val="002C1C4A"/>
    <w:rsid w:val="002C3A3E"/>
    <w:rsid w:val="002C42C2"/>
    <w:rsid w:val="002C4B8B"/>
    <w:rsid w:val="002C5C6E"/>
    <w:rsid w:val="002D1337"/>
    <w:rsid w:val="002D256F"/>
    <w:rsid w:val="002D5D91"/>
    <w:rsid w:val="002D6272"/>
    <w:rsid w:val="002E4348"/>
    <w:rsid w:val="002E57C5"/>
    <w:rsid w:val="002F077C"/>
    <w:rsid w:val="002F3A88"/>
    <w:rsid w:val="002F72EC"/>
    <w:rsid w:val="00300EED"/>
    <w:rsid w:val="00300FC1"/>
    <w:rsid w:val="00304993"/>
    <w:rsid w:val="00306383"/>
    <w:rsid w:val="0030736D"/>
    <w:rsid w:val="00307AE8"/>
    <w:rsid w:val="00311EB8"/>
    <w:rsid w:val="00312A7A"/>
    <w:rsid w:val="00313EBB"/>
    <w:rsid w:val="0031547A"/>
    <w:rsid w:val="003160B4"/>
    <w:rsid w:val="00317252"/>
    <w:rsid w:val="00317278"/>
    <w:rsid w:val="00322401"/>
    <w:rsid w:val="00322CBF"/>
    <w:rsid w:val="00322EE0"/>
    <w:rsid w:val="0032582E"/>
    <w:rsid w:val="00327F6B"/>
    <w:rsid w:val="003302BA"/>
    <w:rsid w:val="003328CC"/>
    <w:rsid w:val="00332D36"/>
    <w:rsid w:val="00332D81"/>
    <w:rsid w:val="0033538E"/>
    <w:rsid w:val="003379F4"/>
    <w:rsid w:val="00337DE8"/>
    <w:rsid w:val="00337E67"/>
    <w:rsid w:val="00340B3F"/>
    <w:rsid w:val="0034329B"/>
    <w:rsid w:val="003433CC"/>
    <w:rsid w:val="00343949"/>
    <w:rsid w:val="003449CE"/>
    <w:rsid w:val="0034717C"/>
    <w:rsid w:val="00350948"/>
    <w:rsid w:val="00355265"/>
    <w:rsid w:val="0035711B"/>
    <w:rsid w:val="00357B2A"/>
    <w:rsid w:val="00360AC5"/>
    <w:rsid w:val="003628D9"/>
    <w:rsid w:val="003630D9"/>
    <w:rsid w:val="0036352E"/>
    <w:rsid w:val="00363BD7"/>
    <w:rsid w:val="003640F0"/>
    <w:rsid w:val="003657DD"/>
    <w:rsid w:val="00366D6E"/>
    <w:rsid w:val="0037534C"/>
    <w:rsid w:val="0037546B"/>
    <w:rsid w:val="00375571"/>
    <w:rsid w:val="00376890"/>
    <w:rsid w:val="00384326"/>
    <w:rsid w:val="00384C9A"/>
    <w:rsid w:val="0038597B"/>
    <w:rsid w:val="00386522"/>
    <w:rsid w:val="0039090D"/>
    <w:rsid w:val="00393351"/>
    <w:rsid w:val="0039388F"/>
    <w:rsid w:val="003940C1"/>
    <w:rsid w:val="00394171"/>
    <w:rsid w:val="003A0E6B"/>
    <w:rsid w:val="003A37A4"/>
    <w:rsid w:val="003A3A14"/>
    <w:rsid w:val="003A4919"/>
    <w:rsid w:val="003A4EF2"/>
    <w:rsid w:val="003A65A3"/>
    <w:rsid w:val="003A7C7D"/>
    <w:rsid w:val="003B4F74"/>
    <w:rsid w:val="003B5D62"/>
    <w:rsid w:val="003B61FE"/>
    <w:rsid w:val="003B78ED"/>
    <w:rsid w:val="003B7DAC"/>
    <w:rsid w:val="003C0E78"/>
    <w:rsid w:val="003C3A3D"/>
    <w:rsid w:val="003C4189"/>
    <w:rsid w:val="003C4358"/>
    <w:rsid w:val="003C5717"/>
    <w:rsid w:val="003C6ADF"/>
    <w:rsid w:val="003C7C7F"/>
    <w:rsid w:val="003D0B0B"/>
    <w:rsid w:val="003D1585"/>
    <w:rsid w:val="003D209A"/>
    <w:rsid w:val="003D20F0"/>
    <w:rsid w:val="003D3871"/>
    <w:rsid w:val="003D494A"/>
    <w:rsid w:val="003D5B13"/>
    <w:rsid w:val="003D723E"/>
    <w:rsid w:val="003E344D"/>
    <w:rsid w:val="003E535D"/>
    <w:rsid w:val="003F0CE3"/>
    <w:rsid w:val="003F0D71"/>
    <w:rsid w:val="003F20C5"/>
    <w:rsid w:val="003F7530"/>
    <w:rsid w:val="0040057A"/>
    <w:rsid w:val="004059A6"/>
    <w:rsid w:val="00406DB2"/>
    <w:rsid w:val="00406DFC"/>
    <w:rsid w:val="0041240A"/>
    <w:rsid w:val="00414D41"/>
    <w:rsid w:val="0041503C"/>
    <w:rsid w:val="00415D29"/>
    <w:rsid w:val="00417458"/>
    <w:rsid w:val="004177FD"/>
    <w:rsid w:val="00417F35"/>
    <w:rsid w:val="00421727"/>
    <w:rsid w:val="00421A93"/>
    <w:rsid w:val="00422446"/>
    <w:rsid w:val="00424A0E"/>
    <w:rsid w:val="00426BFE"/>
    <w:rsid w:val="004327CC"/>
    <w:rsid w:val="00434123"/>
    <w:rsid w:val="0043449F"/>
    <w:rsid w:val="0044060E"/>
    <w:rsid w:val="00446431"/>
    <w:rsid w:val="00452547"/>
    <w:rsid w:val="00452F1E"/>
    <w:rsid w:val="0045329F"/>
    <w:rsid w:val="00461151"/>
    <w:rsid w:val="0046135D"/>
    <w:rsid w:val="00462DAF"/>
    <w:rsid w:val="004647CC"/>
    <w:rsid w:val="00466616"/>
    <w:rsid w:val="004711CF"/>
    <w:rsid w:val="00473D0D"/>
    <w:rsid w:val="0047456C"/>
    <w:rsid w:val="00480918"/>
    <w:rsid w:val="00483387"/>
    <w:rsid w:val="0048340A"/>
    <w:rsid w:val="00483E32"/>
    <w:rsid w:val="00484BF5"/>
    <w:rsid w:val="004901AA"/>
    <w:rsid w:val="00490C68"/>
    <w:rsid w:val="00496226"/>
    <w:rsid w:val="004A0064"/>
    <w:rsid w:val="004A2608"/>
    <w:rsid w:val="004A3447"/>
    <w:rsid w:val="004A3497"/>
    <w:rsid w:val="004A37A2"/>
    <w:rsid w:val="004A4C8C"/>
    <w:rsid w:val="004A565A"/>
    <w:rsid w:val="004B0171"/>
    <w:rsid w:val="004B14F0"/>
    <w:rsid w:val="004B22AA"/>
    <w:rsid w:val="004B2A45"/>
    <w:rsid w:val="004C21D3"/>
    <w:rsid w:val="004C2DFF"/>
    <w:rsid w:val="004C2FFF"/>
    <w:rsid w:val="004C3093"/>
    <w:rsid w:val="004C5510"/>
    <w:rsid w:val="004C66F7"/>
    <w:rsid w:val="004C6DAC"/>
    <w:rsid w:val="004C77F6"/>
    <w:rsid w:val="004C7B5F"/>
    <w:rsid w:val="004D0BAE"/>
    <w:rsid w:val="004D251D"/>
    <w:rsid w:val="004D495B"/>
    <w:rsid w:val="004D4B68"/>
    <w:rsid w:val="004D5765"/>
    <w:rsid w:val="004D5CE7"/>
    <w:rsid w:val="004D5E33"/>
    <w:rsid w:val="004D6143"/>
    <w:rsid w:val="004E1780"/>
    <w:rsid w:val="004E2871"/>
    <w:rsid w:val="004E37FD"/>
    <w:rsid w:val="004E381C"/>
    <w:rsid w:val="004E54D9"/>
    <w:rsid w:val="004E5DEB"/>
    <w:rsid w:val="004E5E61"/>
    <w:rsid w:val="004F6F6D"/>
    <w:rsid w:val="00502BE8"/>
    <w:rsid w:val="00503613"/>
    <w:rsid w:val="005037D3"/>
    <w:rsid w:val="00504928"/>
    <w:rsid w:val="00506178"/>
    <w:rsid w:val="0050795E"/>
    <w:rsid w:val="00507B90"/>
    <w:rsid w:val="005100FD"/>
    <w:rsid w:val="0051051D"/>
    <w:rsid w:val="005106F5"/>
    <w:rsid w:val="00510BC5"/>
    <w:rsid w:val="00515255"/>
    <w:rsid w:val="00517D8F"/>
    <w:rsid w:val="00517E6C"/>
    <w:rsid w:val="00522D82"/>
    <w:rsid w:val="00524D7F"/>
    <w:rsid w:val="00526D23"/>
    <w:rsid w:val="005270B6"/>
    <w:rsid w:val="00530356"/>
    <w:rsid w:val="005324B9"/>
    <w:rsid w:val="00533C2C"/>
    <w:rsid w:val="0053738C"/>
    <w:rsid w:val="005374EE"/>
    <w:rsid w:val="005414C8"/>
    <w:rsid w:val="00542752"/>
    <w:rsid w:val="00542949"/>
    <w:rsid w:val="00543326"/>
    <w:rsid w:val="0054384E"/>
    <w:rsid w:val="005460A2"/>
    <w:rsid w:val="0054650A"/>
    <w:rsid w:val="005477D8"/>
    <w:rsid w:val="005514DC"/>
    <w:rsid w:val="00552661"/>
    <w:rsid w:val="00552947"/>
    <w:rsid w:val="0055311A"/>
    <w:rsid w:val="005535E9"/>
    <w:rsid w:val="0056226E"/>
    <w:rsid w:val="00565CDC"/>
    <w:rsid w:val="0056711F"/>
    <w:rsid w:val="00570D5B"/>
    <w:rsid w:val="00572D3F"/>
    <w:rsid w:val="00572DD5"/>
    <w:rsid w:val="00573ECB"/>
    <w:rsid w:val="00574B0D"/>
    <w:rsid w:val="00575716"/>
    <w:rsid w:val="00580531"/>
    <w:rsid w:val="00580D6C"/>
    <w:rsid w:val="005812BE"/>
    <w:rsid w:val="00581DF1"/>
    <w:rsid w:val="00582666"/>
    <w:rsid w:val="00587575"/>
    <w:rsid w:val="00590581"/>
    <w:rsid w:val="0059488F"/>
    <w:rsid w:val="00595D10"/>
    <w:rsid w:val="00595E26"/>
    <w:rsid w:val="0059792A"/>
    <w:rsid w:val="00597FAC"/>
    <w:rsid w:val="005A04F5"/>
    <w:rsid w:val="005A0E4B"/>
    <w:rsid w:val="005A18EA"/>
    <w:rsid w:val="005A45B9"/>
    <w:rsid w:val="005A506D"/>
    <w:rsid w:val="005A7080"/>
    <w:rsid w:val="005A7410"/>
    <w:rsid w:val="005B07C3"/>
    <w:rsid w:val="005B11C7"/>
    <w:rsid w:val="005B2D3D"/>
    <w:rsid w:val="005B2ED6"/>
    <w:rsid w:val="005B466D"/>
    <w:rsid w:val="005B46F4"/>
    <w:rsid w:val="005B5287"/>
    <w:rsid w:val="005B7718"/>
    <w:rsid w:val="005B77F7"/>
    <w:rsid w:val="005B7800"/>
    <w:rsid w:val="005C014A"/>
    <w:rsid w:val="005C06E4"/>
    <w:rsid w:val="005C536C"/>
    <w:rsid w:val="005C5B38"/>
    <w:rsid w:val="005C78B5"/>
    <w:rsid w:val="005D13AB"/>
    <w:rsid w:val="005D18CF"/>
    <w:rsid w:val="005D1BA1"/>
    <w:rsid w:val="005D4807"/>
    <w:rsid w:val="005D49C9"/>
    <w:rsid w:val="005D52BC"/>
    <w:rsid w:val="005D5735"/>
    <w:rsid w:val="005D7EAA"/>
    <w:rsid w:val="005E0A1C"/>
    <w:rsid w:val="005E2906"/>
    <w:rsid w:val="005E5858"/>
    <w:rsid w:val="005E5AC1"/>
    <w:rsid w:val="005F32DB"/>
    <w:rsid w:val="005F44EE"/>
    <w:rsid w:val="005F4913"/>
    <w:rsid w:val="005F549D"/>
    <w:rsid w:val="005F6909"/>
    <w:rsid w:val="005F7A18"/>
    <w:rsid w:val="006001FE"/>
    <w:rsid w:val="00603368"/>
    <w:rsid w:val="00603F71"/>
    <w:rsid w:val="006048E3"/>
    <w:rsid w:val="00604E2B"/>
    <w:rsid w:val="00606B56"/>
    <w:rsid w:val="00610234"/>
    <w:rsid w:val="00612D1B"/>
    <w:rsid w:val="006136A1"/>
    <w:rsid w:val="00621FBE"/>
    <w:rsid w:val="0062226C"/>
    <w:rsid w:val="006224AD"/>
    <w:rsid w:val="00622842"/>
    <w:rsid w:val="00622956"/>
    <w:rsid w:val="00623011"/>
    <w:rsid w:val="00623382"/>
    <w:rsid w:val="006255DE"/>
    <w:rsid w:val="0062600D"/>
    <w:rsid w:val="0062693C"/>
    <w:rsid w:val="00627BEB"/>
    <w:rsid w:val="0063034F"/>
    <w:rsid w:val="00635063"/>
    <w:rsid w:val="006363C0"/>
    <w:rsid w:val="0064117A"/>
    <w:rsid w:val="006438BA"/>
    <w:rsid w:val="00644DE5"/>
    <w:rsid w:val="006450F1"/>
    <w:rsid w:val="0064538B"/>
    <w:rsid w:val="00647071"/>
    <w:rsid w:val="00647BF8"/>
    <w:rsid w:val="00650E8A"/>
    <w:rsid w:val="006518B7"/>
    <w:rsid w:val="00651983"/>
    <w:rsid w:val="006520A0"/>
    <w:rsid w:val="00653992"/>
    <w:rsid w:val="00653CA8"/>
    <w:rsid w:val="00655037"/>
    <w:rsid w:val="0065669A"/>
    <w:rsid w:val="00661C89"/>
    <w:rsid w:val="006637FB"/>
    <w:rsid w:val="006678D4"/>
    <w:rsid w:val="00671090"/>
    <w:rsid w:val="0067268C"/>
    <w:rsid w:val="00672DD5"/>
    <w:rsid w:val="00673B3D"/>
    <w:rsid w:val="006745F7"/>
    <w:rsid w:val="006748EE"/>
    <w:rsid w:val="00675B2D"/>
    <w:rsid w:val="0067793E"/>
    <w:rsid w:val="00680421"/>
    <w:rsid w:val="006854A8"/>
    <w:rsid w:val="00685A82"/>
    <w:rsid w:val="00686F5F"/>
    <w:rsid w:val="0069201A"/>
    <w:rsid w:val="006925F9"/>
    <w:rsid w:val="006946A6"/>
    <w:rsid w:val="00695437"/>
    <w:rsid w:val="006A0001"/>
    <w:rsid w:val="006A0339"/>
    <w:rsid w:val="006A1951"/>
    <w:rsid w:val="006A1FDD"/>
    <w:rsid w:val="006A3A41"/>
    <w:rsid w:val="006B0705"/>
    <w:rsid w:val="006B3F80"/>
    <w:rsid w:val="006B611C"/>
    <w:rsid w:val="006B6D81"/>
    <w:rsid w:val="006C15A9"/>
    <w:rsid w:val="006C1C4F"/>
    <w:rsid w:val="006C47F4"/>
    <w:rsid w:val="006C569C"/>
    <w:rsid w:val="006D14E2"/>
    <w:rsid w:val="006D1A3C"/>
    <w:rsid w:val="006D204C"/>
    <w:rsid w:val="006D2313"/>
    <w:rsid w:val="006D24CD"/>
    <w:rsid w:val="006D26C0"/>
    <w:rsid w:val="006D3946"/>
    <w:rsid w:val="006D43E8"/>
    <w:rsid w:val="006D7B6D"/>
    <w:rsid w:val="006E050E"/>
    <w:rsid w:val="006E197E"/>
    <w:rsid w:val="006E7F93"/>
    <w:rsid w:val="006F1668"/>
    <w:rsid w:val="006F4A6F"/>
    <w:rsid w:val="006F62BF"/>
    <w:rsid w:val="006F63C6"/>
    <w:rsid w:val="006F7846"/>
    <w:rsid w:val="00702DAB"/>
    <w:rsid w:val="00703AA4"/>
    <w:rsid w:val="00704418"/>
    <w:rsid w:val="007112E6"/>
    <w:rsid w:val="007118BC"/>
    <w:rsid w:val="00712225"/>
    <w:rsid w:val="00714C9A"/>
    <w:rsid w:val="0071639C"/>
    <w:rsid w:val="007214A7"/>
    <w:rsid w:val="00723C5A"/>
    <w:rsid w:val="00725921"/>
    <w:rsid w:val="007270E4"/>
    <w:rsid w:val="00727D9E"/>
    <w:rsid w:val="00727E85"/>
    <w:rsid w:val="00727F94"/>
    <w:rsid w:val="007301D6"/>
    <w:rsid w:val="00731B31"/>
    <w:rsid w:val="00733060"/>
    <w:rsid w:val="0073484A"/>
    <w:rsid w:val="00734BDA"/>
    <w:rsid w:val="00734FE2"/>
    <w:rsid w:val="007374D9"/>
    <w:rsid w:val="00737A1C"/>
    <w:rsid w:val="007401E5"/>
    <w:rsid w:val="00741096"/>
    <w:rsid w:val="0074121F"/>
    <w:rsid w:val="0074125A"/>
    <w:rsid w:val="007414A1"/>
    <w:rsid w:val="00743638"/>
    <w:rsid w:val="007452D4"/>
    <w:rsid w:val="00747061"/>
    <w:rsid w:val="00747AB9"/>
    <w:rsid w:val="007508E3"/>
    <w:rsid w:val="00752B1E"/>
    <w:rsid w:val="00752DEE"/>
    <w:rsid w:val="00753BE4"/>
    <w:rsid w:val="00753FC5"/>
    <w:rsid w:val="0075581A"/>
    <w:rsid w:val="00755D14"/>
    <w:rsid w:val="00755D60"/>
    <w:rsid w:val="00756A7B"/>
    <w:rsid w:val="00761007"/>
    <w:rsid w:val="007633E2"/>
    <w:rsid w:val="007713C0"/>
    <w:rsid w:val="007713F8"/>
    <w:rsid w:val="00772A18"/>
    <w:rsid w:val="00773285"/>
    <w:rsid w:val="00776D0D"/>
    <w:rsid w:val="00777D98"/>
    <w:rsid w:val="007803F1"/>
    <w:rsid w:val="00782A22"/>
    <w:rsid w:val="00785F22"/>
    <w:rsid w:val="007862B6"/>
    <w:rsid w:val="00786557"/>
    <w:rsid w:val="00790311"/>
    <w:rsid w:val="0079607E"/>
    <w:rsid w:val="00796744"/>
    <w:rsid w:val="007A03D8"/>
    <w:rsid w:val="007A0505"/>
    <w:rsid w:val="007A111B"/>
    <w:rsid w:val="007A215E"/>
    <w:rsid w:val="007A293F"/>
    <w:rsid w:val="007A3A97"/>
    <w:rsid w:val="007A3BE1"/>
    <w:rsid w:val="007A4E36"/>
    <w:rsid w:val="007A6C02"/>
    <w:rsid w:val="007B2835"/>
    <w:rsid w:val="007B2C4A"/>
    <w:rsid w:val="007B2F7D"/>
    <w:rsid w:val="007B338F"/>
    <w:rsid w:val="007B36DF"/>
    <w:rsid w:val="007B7944"/>
    <w:rsid w:val="007C15D3"/>
    <w:rsid w:val="007C4148"/>
    <w:rsid w:val="007C513A"/>
    <w:rsid w:val="007C5C2A"/>
    <w:rsid w:val="007C6508"/>
    <w:rsid w:val="007D2562"/>
    <w:rsid w:val="007D2C60"/>
    <w:rsid w:val="007D667D"/>
    <w:rsid w:val="007D70C1"/>
    <w:rsid w:val="007D7579"/>
    <w:rsid w:val="007E4BD1"/>
    <w:rsid w:val="007E4F88"/>
    <w:rsid w:val="007E591F"/>
    <w:rsid w:val="007E601D"/>
    <w:rsid w:val="007E677C"/>
    <w:rsid w:val="007E6A37"/>
    <w:rsid w:val="007E7481"/>
    <w:rsid w:val="007F10CA"/>
    <w:rsid w:val="007F1539"/>
    <w:rsid w:val="007F16AE"/>
    <w:rsid w:val="007F19C8"/>
    <w:rsid w:val="007F2086"/>
    <w:rsid w:val="007F38CE"/>
    <w:rsid w:val="007F5DE5"/>
    <w:rsid w:val="008029A0"/>
    <w:rsid w:val="00804E7D"/>
    <w:rsid w:val="00804F71"/>
    <w:rsid w:val="00805777"/>
    <w:rsid w:val="00805B11"/>
    <w:rsid w:val="00806876"/>
    <w:rsid w:val="008077BC"/>
    <w:rsid w:val="008119EF"/>
    <w:rsid w:val="008121CC"/>
    <w:rsid w:val="008147BA"/>
    <w:rsid w:val="0081584E"/>
    <w:rsid w:val="008179BE"/>
    <w:rsid w:val="00817BF2"/>
    <w:rsid w:val="00817DDA"/>
    <w:rsid w:val="008203B9"/>
    <w:rsid w:val="00820DCB"/>
    <w:rsid w:val="00820EDD"/>
    <w:rsid w:val="00821726"/>
    <w:rsid w:val="00822962"/>
    <w:rsid w:val="0082306A"/>
    <w:rsid w:val="008243B6"/>
    <w:rsid w:val="00826477"/>
    <w:rsid w:val="00826751"/>
    <w:rsid w:val="008279D5"/>
    <w:rsid w:val="00831248"/>
    <w:rsid w:val="00832E80"/>
    <w:rsid w:val="0083471B"/>
    <w:rsid w:val="00834F73"/>
    <w:rsid w:val="00835F8C"/>
    <w:rsid w:val="00836E55"/>
    <w:rsid w:val="0083707C"/>
    <w:rsid w:val="00841726"/>
    <w:rsid w:val="008417F4"/>
    <w:rsid w:val="00844C34"/>
    <w:rsid w:val="0084749B"/>
    <w:rsid w:val="00847568"/>
    <w:rsid w:val="008501F2"/>
    <w:rsid w:val="0085102D"/>
    <w:rsid w:val="00852185"/>
    <w:rsid w:val="0085400A"/>
    <w:rsid w:val="00856A81"/>
    <w:rsid w:val="00857C05"/>
    <w:rsid w:val="00860F4E"/>
    <w:rsid w:val="008636FB"/>
    <w:rsid w:val="00864BFB"/>
    <w:rsid w:val="0086604E"/>
    <w:rsid w:val="00866DC1"/>
    <w:rsid w:val="00867BA0"/>
    <w:rsid w:val="00871FB9"/>
    <w:rsid w:val="00872B99"/>
    <w:rsid w:val="00873868"/>
    <w:rsid w:val="008739AB"/>
    <w:rsid w:val="00875D2D"/>
    <w:rsid w:val="00876442"/>
    <w:rsid w:val="00877EDA"/>
    <w:rsid w:val="008816FF"/>
    <w:rsid w:val="00881EED"/>
    <w:rsid w:val="00882800"/>
    <w:rsid w:val="00882DCB"/>
    <w:rsid w:val="008844EE"/>
    <w:rsid w:val="00887A2E"/>
    <w:rsid w:val="00891940"/>
    <w:rsid w:val="00892625"/>
    <w:rsid w:val="008932B6"/>
    <w:rsid w:val="00893311"/>
    <w:rsid w:val="00895101"/>
    <w:rsid w:val="0089689A"/>
    <w:rsid w:val="008A17FA"/>
    <w:rsid w:val="008A2D81"/>
    <w:rsid w:val="008A37DB"/>
    <w:rsid w:val="008A469A"/>
    <w:rsid w:val="008A5672"/>
    <w:rsid w:val="008A56FB"/>
    <w:rsid w:val="008A7C54"/>
    <w:rsid w:val="008B0831"/>
    <w:rsid w:val="008B2107"/>
    <w:rsid w:val="008B64A6"/>
    <w:rsid w:val="008B6A14"/>
    <w:rsid w:val="008B7A5C"/>
    <w:rsid w:val="008B7C9B"/>
    <w:rsid w:val="008C05D6"/>
    <w:rsid w:val="008C0F79"/>
    <w:rsid w:val="008C22E5"/>
    <w:rsid w:val="008C279F"/>
    <w:rsid w:val="008C6691"/>
    <w:rsid w:val="008C680D"/>
    <w:rsid w:val="008C6DBF"/>
    <w:rsid w:val="008D46C2"/>
    <w:rsid w:val="008D536F"/>
    <w:rsid w:val="008D5A54"/>
    <w:rsid w:val="008D61D5"/>
    <w:rsid w:val="008D6C49"/>
    <w:rsid w:val="008D718C"/>
    <w:rsid w:val="008D7242"/>
    <w:rsid w:val="008E00AB"/>
    <w:rsid w:val="008E187B"/>
    <w:rsid w:val="008E704A"/>
    <w:rsid w:val="008F0F39"/>
    <w:rsid w:val="008F4159"/>
    <w:rsid w:val="008F4F41"/>
    <w:rsid w:val="008F505E"/>
    <w:rsid w:val="008F5B67"/>
    <w:rsid w:val="008F7B7F"/>
    <w:rsid w:val="008F7F6E"/>
    <w:rsid w:val="00901A46"/>
    <w:rsid w:val="0090258F"/>
    <w:rsid w:val="009039FB"/>
    <w:rsid w:val="00903CA3"/>
    <w:rsid w:val="00904FFE"/>
    <w:rsid w:val="009060AD"/>
    <w:rsid w:val="009066FE"/>
    <w:rsid w:val="00906DC8"/>
    <w:rsid w:val="00911BD5"/>
    <w:rsid w:val="0091317B"/>
    <w:rsid w:val="009133A8"/>
    <w:rsid w:val="00913ABE"/>
    <w:rsid w:val="00914748"/>
    <w:rsid w:val="00914BCC"/>
    <w:rsid w:val="009173BB"/>
    <w:rsid w:val="009218D6"/>
    <w:rsid w:val="00923436"/>
    <w:rsid w:val="00923F2E"/>
    <w:rsid w:val="009251F7"/>
    <w:rsid w:val="00926B97"/>
    <w:rsid w:val="009327E3"/>
    <w:rsid w:val="009327F5"/>
    <w:rsid w:val="009332C0"/>
    <w:rsid w:val="00934054"/>
    <w:rsid w:val="00934326"/>
    <w:rsid w:val="00934582"/>
    <w:rsid w:val="00940E69"/>
    <w:rsid w:val="009431F3"/>
    <w:rsid w:val="00944780"/>
    <w:rsid w:val="00956C09"/>
    <w:rsid w:val="00957057"/>
    <w:rsid w:val="009570B6"/>
    <w:rsid w:val="00957FB3"/>
    <w:rsid w:val="009622AA"/>
    <w:rsid w:val="009634BC"/>
    <w:rsid w:val="009651F6"/>
    <w:rsid w:val="00965AE0"/>
    <w:rsid w:val="00967FC5"/>
    <w:rsid w:val="00970BA1"/>
    <w:rsid w:val="009723EA"/>
    <w:rsid w:val="00973B7E"/>
    <w:rsid w:val="009741DF"/>
    <w:rsid w:val="00975000"/>
    <w:rsid w:val="009753F5"/>
    <w:rsid w:val="00975E00"/>
    <w:rsid w:val="009762A2"/>
    <w:rsid w:val="0097763C"/>
    <w:rsid w:val="00984447"/>
    <w:rsid w:val="009874CF"/>
    <w:rsid w:val="0099111E"/>
    <w:rsid w:val="009933F8"/>
    <w:rsid w:val="00994B38"/>
    <w:rsid w:val="009951C2"/>
    <w:rsid w:val="009978C6"/>
    <w:rsid w:val="009A052B"/>
    <w:rsid w:val="009A2913"/>
    <w:rsid w:val="009A4578"/>
    <w:rsid w:val="009A5CFF"/>
    <w:rsid w:val="009A65C5"/>
    <w:rsid w:val="009A736A"/>
    <w:rsid w:val="009A7EE1"/>
    <w:rsid w:val="009B095B"/>
    <w:rsid w:val="009B0D19"/>
    <w:rsid w:val="009B1588"/>
    <w:rsid w:val="009B2DF2"/>
    <w:rsid w:val="009B3569"/>
    <w:rsid w:val="009B39B7"/>
    <w:rsid w:val="009B6BD8"/>
    <w:rsid w:val="009B7D46"/>
    <w:rsid w:val="009C0C16"/>
    <w:rsid w:val="009C170C"/>
    <w:rsid w:val="009C189A"/>
    <w:rsid w:val="009C56A7"/>
    <w:rsid w:val="009C632A"/>
    <w:rsid w:val="009C6402"/>
    <w:rsid w:val="009C693E"/>
    <w:rsid w:val="009C79A3"/>
    <w:rsid w:val="009D0041"/>
    <w:rsid w:val="009D02AE"/>
    <w:rsid w:val="009D02E2"/>
    <w:rsid w:val="009D06D7"/>
    <w:rsid w:val="009D0D17"/>
    <w:rsid w:val="009D1348"/>
    <w:rsid w:val="009D3843"/>
    <w:rsid w:val="009D60E4"/>
    <w:rsid w:val="009E18E6"/>
    <w:rsid w:val="009E2222"/>
    <w:rsid w:val="009E5CC2"/>
    <w:rsid w:val="009E6849"/>
    <w:rsid w:val="009E6D3E"/>
    <w:rsid w:val="009E7C39"/>
    <w:rsid w:val="009E7CE4"/>
    <w:rsid w:val="009F0E0B"/>
    <w:rsid w:val="009F2E8D"/>
    <w:rsid w:val="009F36BF"/>
    <w:rsid w:val="009F3D15"/>
    <w:rsid w:val="009F6F9B"/>
    <w:rsid w:val="00A0036A"/>
    <w:rsid w:val="00A00476"/>
    <w:rsid w:val="00A01B8D"/>
    <w:rsid w:val="00A03BFB"/>
    <w:rsid w:val="00A04EEC"/>
    <w:rsid w:val="00A05D2A"/>
    <w:rsid w:val="00A0632E"/>
    <w:rsid w:val="00A12956"/>
    <w:rsid w:val="00A14777"/>
    <w:rsid w:val="00A1646F"/>
    <w:rsid w:val="00A16F37"/>
    <w:rsid w:val="00A177E4"/>
    <w:rsid w:val="00A2133A"/>
    <w:rsid w:val="00A214F7"/>
    <w:rsid w:val="00A2176C"/>
    <w:rsid w:val="00A2188B"/>
    <w:rsid w:val="00A21C64"/>
    <w:rsid w:val="00A2237C"/>
    <w:rsid w:val="00A2250B"/>
    <w:rsid w:val="00A2274C"/>
    <w:rsid w:val="00A22F05"/>
    <w:rsid w:val="00A24608"/>
    <w:rsid w:val="00A25A44"/>
    <w:rsid w:val="00A25C5F"/>
    <w:rsid w:val="00A26385"/>
    <w:rsid w:val="00A26556"/>
    <w:rsid w:val="00A27AEA"/>
    <w:rsid w:val="00A27D5B"/>
    <w:rsid w:val="00A34425"/>
    <w:rsid w:val="00A35177"/>
    <w:rsid w:val="00A363A1"/>
    <w:rsid w:val="00A36B10"/>
    <w:rsid w:val="00A40159"/>
    <w:rsid w:val="00A41116"/>
    <w:rsid w:val="00A411EE"/>
    <w:rsid w:val="00A417BF"/>
    <w:rsid w:val="00A42D29"/>
    <w:rsid w:val="00A44FE1"/>
    <w:rsid w:val="00A454CE"/>
    <w:rsid w:val="00A456D7"/>
    <w:rsid w:val="00A511C5"/>
    <w:rsid w:val="00A512C0"/>
    <w:rsid w:val="00A52304"/>
    <w:rsid w:val="00A5269B"/>
    <w:rsid w:val="00A532E2"/>
    <w:rsid w:val="00A5424F"/>
    <w:rsid w:val="00A57F81"/>
    <w:rsid w:val="00A61381"/>
    <w:rsid w:val="00A624AB"/>
    <w:rsid w:val="00A62ED4"/>
    <w:rsid w:val="00A62F63"/>
    <w:rsid w:val="00A71D0F"/>
    <w:rsid w:val="00A71D1F"/>
    <w:rsid w:val="00A7218E"/>
    <w:rsid w:val="00A72F57"/>
    <w:rsid w:val="00A76C73"/>
    <w:rsid w:val="00A76D50"/>
    <w:rsid w:val="00A77174"/>
    <w:rsid w:val="00A80D97"/>
    <w:rsid w:val="00A865F5"/>
    <w:rsid w:val="00A869BC"/>
    <w:rsid w:val="00A927BA"/>
    <w:rsid w:val="00A951C1"/>
    <w:rsid w:val="00A96EAC"/>
    <w:rsid w:val="00A9747D"/>
    <w:rsid w:val="00A97B6A"/>
    <w:rsid w:val="00AA031F"/>
    <w:rsid w:val="00AA0CC5"/>
    <w:rsid w:val="00AA15AE"/>
    <w:rsid w:val="00AA2ACF"/>
    <w:rsid w:val="00AA3605"/>
    <w:rsid w:val="00AA5F21"/>
    <w:rsid w:val="00AA6DB7"/>
    <w:rsid w:val="00AB19CA"/>
    <w:rsid w:val="00AB1F84"/>
    <w:rsid w:val="00AB29E5"/>
    <w:rsid w:val="00AB3F84"/>
    <w:rsid w:val="00AB4DC3"/>
    <w:rsid w:val="00AB50E5"/>
    <w:rsid w:val="00AC5AB8"/>
    <w:rsid w:val="00AC5D86"/>
    <w:rsid w:val="00AC7AA8"/>
    <w:rsid w:val="00AD01F1"/>
    <w:rsid w:val="00AD107E"/>
    <w:rsid w:val="00AD1758"/>
    <w:rsid w:val="00AD4D48"/>
    <w:rsid w:val="00AD550C"/>
    <w:rsid w:val="00AD6442"/>
    <w:rsid w:val="00AD66C7"/>
    <w:rsid w:val="00AD7049"/>
    <w:rsid w:val="00AD70A9"/>
    <w:rsid w:val="00AE04A6"/>
    <w:rsid w:val="00AE1F9D"/>
    <w:rsid w:val="00AE1FD6"/>
    <w:rsid w:val="00AE2758"/>
    <w:rsid w:val="00AE4111"/>
    <w:rsid w:val="00AE7E52"/>
    <w:rsid w:val="00AF17D2"/>
    <w:rsid w:val="00AF2617"/>
    <w:rsid w:val="00AF291F"/>
    <w:rsid w:val="00AF3F10"/>
    <w:rsid w:val="00AF3F32"/>
    <w:rsid w:val="00AF41AE"/>
    <w:rsid w:val="00AF45D3"/>
    <w:rsid w:val="00AF6414"/>
    <w:rsid w:val="00AF6A1B"/>
    <w:rsid w:val="00AF727E"/>
    <w:rsid w:val="00B007B7"/>
    <w:rsid w:val="00B069BA"/>
    <w:rsid w:val="00B10AB2"/>
    <w:rsid w:val="00B119F6"/>
    <w:rsid w:val="00B13B06"/>
    <w:rsid w:val="00B147AD"/>
    <w:rsid w:val="00B14FC2"/>
    <w:rsid w:val="00B15130"/>
    <w:rsid w:val="00B15321"/>
    <w:rsid w:val="00B1552B"/>
    <w:rsid w:val="00B16164"/>
    <w:rsid w:val="00B167ED"/>
    <w:rsid w:val="00B16821"/>
    <w:rsid w:val="00B17384"/>
    <w:rsid w:val="00B21F0A"/>
    <w:rsid w:val="00B23A12"/>
    <w:rsid w:val="00B26EAE"/>
    <w:rsid w:val="00B338D0"/>
    <w:rsid w:val="00B3491F"/>
    <w:rsid w:val="00B34B46"/>
    <w:rsid w:val="00B35C67"/>
    <w:rsid w:val="00B3621C"/>
    <w:rsid w:val="00B372F8"/>
    <w:rsid w:val="00B378D2"/>
    <w:rsid w:val="00B4067E"/>
    <w:rsid w:val="00B42281"/>
    <w:rsid w:val="00B43AF2"/>
    <w:rsid w:val="00B458D1"/>
    <w:rsid w:val="00B50E8B"/>
    <w:rsid w:val="00B51136"/>
    <w:rsid w:val="00B51715"/>
    <w:rsid w:val="00B51831"/>
    <w:rsid w:val="00B52E6D"/>
    <w:rsid w:val="00B5338B"/>
    <w:rsid w:val="00B54270"/>
    <w:rsid w:val="00B55038"/>
    <w:rsid w:val="00B55CED"/>
    <w:rsid w:val="00B56EC3"/>
    <w:rsid w:val="00B57D72"/>
    <w:rsid w:val="00B60202"/>
    <w:rsid w:val="00B61ADF"/>
    <w:rsid w:val="00B622FC"/>
    <w:rsid w:val="00B66381"/>
    <w:rsid w:val="00B66C23"/>
    <w:rsid w:val="00B729EB"/>
    <w:rsid w:val="00B75B5B"/>
    <w:rsid w:val="00B772DD"/>
    <w:rsid w:val="00B777F2"/>
    <w:rsid w:val="00B82934"/>
    <w:rsid w:val="00B8352F"/>
    <w:rsid w:val="00B8364F"/>
    <w:rsid w:val="00B839A7"/>
    <w:rsid w:val="00B84477"/>
    <w:rsid w:val="00B9197B"/>
    <w:rsid w:val="00B94534"/>
    <w:rsid w:val="00B94710"/>
    <w:rsid w:val="00B94F60"/>
    <w:rsid w:val="00B95E26"/>
    <w:rsid w:val="00BA036D"/>
    <w:rsid w:val="00BA0518"/>
    <w:rsid w:val="00BA11A3"/>
    <w:rsid w:val="00BA2519"/>
    <w:rsid w:val="00BA4731"/>
    <w:rsid w:val="00BA4BA0"/>
    <w:rsid w:val="00BA52D5"/>
    <w:rsid w:val="00BB00E7"/>
    <w:rsid w:val="00BB0F8E"/>
    <w:rsid w:val="00BB0FDF"/>
    <w:rsid w:val="00BB10AB"/>
    <w:rsid w:val="00BB2330"/>
    <w:rsid w:val="00BB2B97"/>
    <w:rsid w:val="00BB536B"/>
    <w:rsid w:val="00BB56E7"/>
    <w:rsid w:val="00BB5DC6"/>
    <w:rsid w:val="00BB6255"/>
    <w:rsid w:val="00BB7514"/>
    <w:rsid w:val="00BB7FB1"/>
    <w:rsid w:val="00BC168A"/>
    <w:rsid w:val="00BC22A9"/>
    <w:rsid w:val="00BC255D"/>
    <w:rsid w:val="00BC3C4E"/>
    <w:rsid w:val="00BC4FCE"/>
    <w:rsid w:val="00BD0741"/>
    <w:rsid w:val="00BD2135"/>
    <w:rsid w:val="00BD2B4B"/>
    <w:rsid w:val="00BD4506"/>
    <w:rsid w:val="00BD5C21"/>
    <w:rsid w:val="00BD632D"/>
    <w:rsid w:val="00BD782C"/>
    <w:rsid w:val="00BE575C"/>
    <w:rsid w:val="00BE7FD3"/>
    <w:rsid w:val="00BF02B2"/>
    <w:rsid w:val="00BF1D42"/>
    <w:rsid w:val="00BF2330"/>
    <w:rsid w:val="00BF23C1"/>
    <w:rsid w:val="00BF3CE2"/>
    <w:rsid w:val="00BF576E"/>
    <w:rsid w:val="00BF57F3"/>
    <w:rsid w:val="00BF5FC7"/>
    <w:rsid w:val="00BF6E18"/>
    <w:rsid w:val="00BF6F40"/>
    <w:rsid w:val="00C00B7C"/>
    <w:rsid w:val="00C0107E"/>
    <w:rsid w:val="00C0172D"/>
    <w:rsid w:val="00C0389B"/>
    <w:rsid w:val="00C04249"/>
    <w:rsid w:val="00C0637C"/>
    <w:rsid w:val="00C070C4"/>
    <w:rsid w:val="00C071F5"/>
    <w:rsid w:val="00C07F18"/>
    <w:rsid w:val="00C11364"/>
    <w:rsid w:val="00C11A15"/>
    <w:rsid w:val="00C11C11"/>
    <w:rsid w:val="00C13876"/>
    <w:rsid w:val="00C15F96"/>
    <w:rsid w:val="00C17824"/>
    <w:rsid w:val="00C22769"/>
    <w:rsid w:val="00C232CE"/>
    <w:rsid w:val="00C25FD6"/>
    <w:rsid w:val="00C26F87"/>
    <w:rsid w:val="00C27149"/>
    <w:rsid w:val="00C304E9"/>
    <w:rsid w:val="00C3372F"/>
    <w:rsid w:val="00C33E88"/>
    <w:rsid w:val="00C36853"/>
    <w:rsid w:val="00C4014D"/>
    <w:rsid w:val="00C402AA"/>
    <w:rsid w:val="00C40A30"/>
    <w:rsid w:val="00C41097"/>
    <w:rsid w:val="00C42E0D"/>
    <w:rsid w:val="00C43DD0"/>
    <w:rsid w:val="00C45B60"/>
    <w:rsid w:val="00C477CF"/>
    <w:rsid w:val="00C50B0E"/>
    <w:rsid w:val="00C50C47"/>
    <w:rsid w:val="00C53C9D"/>
    <w:rsid w:val="00C54D6C"/>
    <w:rsid w:val="00C57ABD"/>
    <w:rsid w:val="00C62236"/>
    <w:rsid w:val="00C67D14"/>
    <w:rsid w:val="00C67D7B"/>
    <w:rsid w:val="00C70338"/>
    <w:rsid w:val="00C707B4"/>
    <w:rsid w:val="00C71801"/>
    <w:rsid w:val="00C72CAD"/>
    <w:rsid w:val="00C7345A"/>
    <w:rsid w:val="00C77AB3"/>
    <w:rsid w:val="00C81911"/>
    <w:rsid w:val="00C836D4"/>
    <w:rsid w:val="00C83F1F"/>
    <w:rsid w:val="00C878AF"/>
    <w:rsid w:val="00C87BF7"/>
    <w:rsid w:val="00C94F06"/>
    <w:rsid w:val="00C952D5"/>
    <w:rsid w:val="00C95FC9"/>
    <w:rsid w:val="00C969E1"/>
    <w:rsid w:val="00C9719A"/>
    <w:rsid w:val="00C9747C"/>
    <w:rsid w:val="00CA10E1"/>
    <w:rsid w:val="00CA7B24"/>
    <w:rsid w:val="00CB0D79"/>
    <w:rsid w:val="00CB1E03"/>
    <w:rsid w:val="00CB3545"/>
    <w:rsid w:val="00CB3820"/>
    <w:rsid w:val="00CB3D1D"/>
    <w:rsid w:val="00CB402C"/>
    <w:rsid w:val="00CB5C9C"/>
    <w:rsid w:val="00CC02C0"/>
    <w:rsid w:val="00CC3613"/>
    <w:rsid w:val="00CC55DE"/>
    <w:rsid w:val="00CC77A5"/>
    <w:rsid w:val="00CD1342"/>
    <w:rsid w:val="00CD1E9A"/>
    <w:rsid w:val="00CD244D"/>
    <w:rsid w:val="00CD6E3D"/>
    <w:rsid w:val="00CD797D"/>
    <w:rsid w:val="00CE02FE"/>
    <w:rsid w:val="00CE03B6"/>
    <w:rsid w:val="00CE172E"/>
    <w:rsid w:val="00CE34AC"/>
    <w:rsid w:val="00CE4A12"/>
    <w:rsid w:val="00CE6B8A"/>
    <w:rsid w:val="00CE7F2A"/>
    <w:rsid w:val="00CF0133"/>
    <w:rsid w:val="00CF1900"/>
    <w:rsid w:val="00CF27A1"/>
    <w:rsid w:val="00CF4065"/>
    <w:rsid w:val="00CF465A"/>
    <w:rsid w:val="00CF68DE"/>
    <w:rsid w:val="00CF695D"/>
    <w:rsid w:val="00D01F48"/>
    <w:rsid w:val="00D029C5"/>
    <w:rsid w:val="00D0317F"/>
    <w:rsid w:val="00D0466B"/>
    <w:rsid w:val="00D05DB0"/>
    <w:rsid w:val="00D06DE9"/>
    <w:rsid w:val="00D07891"/>
    <w:rsid w:val="00D07B85"/>
    <w:rsid w:val="00D1030F"/>
    <w:rsid w:val="00D138F7"/>
    <w:rsid w:val="00D13EE9"/>
    <w:rsid w:val="00D143B1"/>
    <w:rsid w:val="00D21189"/>
    <w:rsid w:val="00D22A0E"/>
    <w:rsid w:val="00D23D6E"/>
    <w:rsid w:val="00D25CF9"/>
    <w:rsid w:val="00D30F81"/>
    <w:rsid w:val="00D31748"/>
    <w:rsid w:val="00D3174A"/>
    <w:rsid w:val="00D32C5E"/>
    <w:rsid w:val="00D34067"/>
    <w:rsid w:val="00D36C39"/>
    <w:rsid w:val="00D45924"/>
    <w:rsid w:val="00D45C86"/>
    <w:rsid w:val="00D466D5"/>
    <w:rsid w:val="00D50109"/>
    <w:rsid w:val="00D50167"/>
    <w:rsid w:val="00D54036"/>
    <w:rsid w:val="00D56B7B"/>
    <w:rsid w:val="00D60E2C"/>
    <w:rsid w:val="00D617FF"/>
    <w:rsid w:val="00D6254D"/>
    <w:rsid w:val="00D6566E"/>
    <w:rsid w:val="00D675FF"/>
    <w:rsid w:val="00D71394"/>
    <w:rsid w:val="00D72150"/>
    <w:rsid w:val="00D7428D"/>
    <w:rsid w:val="00D75DFA"/>
    <w:rsid w:val="00D767DF"/>
    <w:rsid w:val="00D768A9"/>
    <w:rsid w:val="00D8181E"/>
    <w:rsid w:val="00D81CB4"/>
    <w:rsid w:val="00D84CE2"/>
    <w:rsid w:val="00D8528C"/>
    <w:rsid w:val="00D85849"/>
    <w:rsid w:val="00D85891"/>
    <w:rsid w:val="00D86198"/>
    <w:rsid w:val="00D86564"/>
    <w:rsid w:val="00D872A4"/>
    <w:rsid w:val="00D87B7D"/>
    <w:rsid w:val="00D9144B"/>
    <w:rsid w:val="00D92010"/>
    <w:rsid w:val="00D92DD8"/>
    <w:rsid w:val="00D94BDE"/>
    <w:rsid w:val="00D95922"/>
    <w:rsid w:val="00D97FCC"/>
    <w:rsid w:val="00DA1FBB"/>
    <w:rsid w:val="00DA2527"/>
    <w:rsid w:val="00DA48F0"/>
    <w:rsid w:val="00DA6B7C"/>
    <w:rsid w:val="00DA7922"/>
    <w:rsid w:val="00DB0A89"/>
    <w:rsid w:val="00DB0BC9"/>
    <w:rsid w:val="00DB1249"/>
    <w:rsid w:val="00DB1357"/>
    <w:rsid w:val="00DB1779"/>
    <w:rsid w:val="00DB20CA"/>
    <w:rsid w:val="00DB4F18"/>
    <w:rsid w:val="00DB65EA"/>
    <w:rsid w:val="00DB7247"/>
    <w:rsid w:val="00DB799B"/>
    <w:rsid w:val="00DC1584"/>
    <w:rsid w:val="00DC21E6"/>
    <w:rsid w:val="00DC27D2"/>
    <w:rsid w:val="00DC5CBF"/>
    <w:rsid w:val="00DD0935"/>
    <w:rsid w:val="00DD1D16"/>
    <w:rsid w:val="00DD2957"/>
    <w:rsid w:val="00DD296D"/>
    <w:rsid w:val="00DD3596"/>
    <w:rsid w:val="00DD4B78"/>
    <w:rsid w:val="00DD5B5B"/>
    <w:rsid w:val="00DE695B"/>
    <w:rsid w:val="00DE73B9"/>
    <w:rsid w:val="00DE7860"/>
    <w:rsid w:val="00DE7DBC"/>
    <w:rsid w:val="00DF11E0"/>
    <w:rsid w:val="00DF247E"/>
    <w:rsid w:val="00DF3DA5"/>
    <w:rsid w:val="00DF6034"/>
    <w:rsid w:val="00DF60D7"/>
    <w:rsid w:val="00DF70EA"/>
    <w:rsid w:val="00DF7BE6"/>
    <w:rsid w:val="00E00A34"/>
    <w:rsid w:val="00E02984"/>
    <w:rsid w:val="00E03623"/>
    <w:rsid w:val="00E04BD3"/>
    <w:rsid w:val="00E06134"/>
    <w:rsid w:val="00E06FCC"/>
    <w:rsid w:val="00E078AF"/>
    <w:rsid w:val="00E10E10"/>
    <w:rsid w:val="00E14A4B"/>
    <w:rsid w:val="00E15422"/>
    <w:rsid w:val="00E16B21"/>
    <w:rsid w:val="00E1743D"/>
    <w:rsid w:val="00E177EB"/>
    <w:rsid w:val="00E22AE0"/>
    <w:rsid w:val="00E24EF0"/>
    <w:rsid w:val="00E25ACC"/>
    <w:rsid w:val="00E26D09"/>
    <w:rsid w:val="00E2715E"/>
    <w:rsid w:val="00E27D38"/>
    <w:rsid w:val="00E31562"/>
    <w:rsid w:val="00E31AF0"/>
    <w:rsid w:val="00E31FBD"/>
    <w:rsid w:val="00E36011"/>
    <w:rsid w:val="00E41E91"/>
    <w:rsid w:val="00E41EC1"/>
    <w:rsid w:val="00E44619"/>
    <w:rsid w:val="00E450BA"/>
    <w:rsid w:val="00E46512"/>
    <w:rsid w:val="00E47A29"/>
    <w:rsid w:val="00E5762D"/>
    <w:rsid w:val="00E578B4"/>
    <w:rsid w:val="00E57A96"/>
    <w:rsid w:val="00E607D4"/>
    <w:rsid w:val="00E60D85"/>
    <w:rsid w:val="00E6125C"/>
    <w:rsid w:val="00E61611"/>
    <w:rsid w:val="00E61F55"/>
    <w:rsid w:val="00E620FE"/>
    <w:rsid w:val="00E626F5"/>
    <w:rsid w:val="00E65FA0"/>
    <w:rsid w:val="00E677F1"/>
    <w:rsid w:val="00E70DC6"/>
    <w:rsid w:val="00E71307"/>
    <w:rsid w:val="00E7156D"/>
    <w:rsid w:val="00E73453"/>
    <w:rsid w:val="00E74460"/>
    <w:rsid w:val="00E74748"/>
    <w:rsid w:val="00E75823"/>
    <w:rsid w:val="00E75920"/>
    <w:rsid w:val="00E76811"/>
    <w:rsid w:val="00E76FCE"/>
    <w:rsid w:val="00E77C79"/>
    <w:rsid w:val="00E804A3"/>
    <w:rsid w:val="00E80C00"/>
    <w:rsid w:val="00E80CBE"/>
    <w:rsid w:val="00E81417"/>
    <w:rsid w:val="00E829A7"/>
    <w:rsid w:val="00E85F90"/>
    <w:rsid w:val="00E90E12"/>
    <w:rsid w:val="00E955FB"/>
    <w:rsid w:val="00EA2FC1"/>
    <w:rsid w:val="00EA433B"/>
    <w:rsid w:val="00EA4A93"/>
    <w:rsid w:val="00EA4B2C"/>
    <w:rsid w:val="00EA56DB"/>
    <w:rsid w:val="00EA56F7"/>
    <w:rsid w:val="00EA5CEC"/>
    <w:rsid w:val="00EA6E72"/>
    <w:rsid w:val="00EA735D"/>
    <w:rsid w:val="00EB00DF"/>
    <w:rsid w:val="00EB0451"/>
    <w:rsid w:val="00EB0DD4"/>
    <w:rsid w:val="00EB216E"/>
    <w:rsid w:val="00EB383F"/>
    <w:rsid w:val="00EB3E72"/>
    <w:rsid w:val="00EB4543"/>
    <w:rsid w:val="00EB4E81"/>
    <w:rsid w:val="00EB6CFD"/>
    <w:rsid w:val="00EB73A1"/>
    <w:rsid w:val="00EC1361"/>
    <w:rsid w:val="00EC19AB"/>
    <w:rsid w:val="00EC2888"/>
    <w:rsid w:val="00EC2CF8"/>
    <w:rsid w:val="00EC37A0"/>
    <w:rsid w:val="00EC680F"/>
    <w:rsid w:val="00EC70BE"/>
    <w:rsid w:val="00EC7521"/>
    <w:rsid w:val="00ED0C0D"/>
    <w:rsid w:val="00ED34D8"/>
    <w:rsid w:val="00ED488A"/>
    <w:rsid w:val="00EE2091"/>
    <w:rsid w:val="00EE21F9"/>
    <w:rsid w:val="00EE4959"/>
    <w:rsid w:val="00EF0A0D"/>
    <w:rsid w:val="00EF2088"/>
    <w:rsid w:val="00EF55E6"/>
    <w:rsid w:val="00EF594B"/>
    <w:rsid w:val="00EF71BB"/>
    <w:rsid w:val="00EF7583"/>
    <w:rsid w:val="00F0190F"/>
    <w:rsid w:val="00F030F7"/>
    <w:rsid w:val="00F03F5C"/>
    <w:rsid w:val="00F040D9"/>
    <w:rsid w:val="00F06808"/>
    <w:rsid w:val="00F06CE8"/>
    <w:rsid w:val="00F07083"/>
    <w:rsid w:val="00F13C93"/>
    <w:rsid w:val="00F16DB8"/>
    <w:rsid w:val="00F1708F"/>
    <w:rsid w:val="00F17351"/>
    <w:rsid w:val="00F20092"/>
    <w:rsid w:val="00F21B25"/>
    <w:rsid w:val="00F23F2F"/>
    <w:rsid w:val="00F24462"/>
    <w:rsid w:val="00F24578"/>
    <w:rsid w:val="00F2550A"/>
    <w:rsid w:val="00F2747B"/>
    <w:rsid w:val="00F31FD1"/>
    <w:rsid w:val="00F32C56"/>
    <w:rsid w:val="00F36BC3"/>
    <w:rsid w:val="00F40CEE"/>
    <w:rsid w:val="00F41CE1"/>
    <w:rsid w:val="00F44BF6"/>
    <w:rsid w:val="00F458E7"/>
    <w:rsid w:val="00F45A8D"/>
    <w:rsid w:val="00F4782C"/>
    <w:rsid w:val="00F50242"/>
    <w:rsid w:val="00F52D6B"/>
    <w:rsid w:val="00F532A3"/>
    <w:rsid w:val="00F5388B"/>
    <w:rsid w:val="00F543C0"/>
    <w:rsid w:val="00F555CF"/>
    <w:rsid w:val="00F5712D"/>
    <w:rsid w:val="00F6299C"/>
    <w:rsid w:val="00F62F2C"/>
    <w:rsid w:val="00F63711"/>
    <w:rsid w:val="00F66203"/>
    <w:rsid w:val="00F662D6"/>
    <w:rsid w:val="00F6704B"/>
    <w:rsid w:val="00F709BB"/>
    <w:rsid w:val="00F72213"/>
    <w:rsid w:val="00F74244"/>
    <w:rsid w:val="00F753B4"/>
    <w:rsid w:val="00F753F6"/>
    <w:rsid w:val="00F806D8"/>
    <w:rsid w:val="00F8083F"/>
    <w:rsid w:val="00F81B8F"/>
    <w:rsid w:val="00F82B0C"/>
    <w:rsid w:val="00F842DB"/>
    <w:rsid w:val="00F84B1E"/>
    <w:rsid w:val="00F86298"/>
    <w:rsid w:val="00F94BFB"/>
    <w:rsid w:val="00F95331"/>
    <w:rsid w:val="00F9576B"/>
    <w:rsid w:val="00F96258"/>
    <w:rsid w:val="00F973AE"/>
    <w:rsid w:val="00F97727"/>
    <w:rsid w:val="00FA0169"/>
    <w:rsid w:val="00FA2DF5"/>
    <w:rsid w:val="00FA6358"/>
    <w:rsid w:val="00FA7273"/>
    <w:rsid w:val="00FA7956"/>
    <w:rsid w:val="00FA7A9E"/>
    <w:rsid w:val="00FB0DBE"/>
    <w:rsid w:val="00FB477C"/>
    <w:rsid w:val="00FB4A6F"/>
    <w:rsid w:val="00FB7988"/>
    <w:rsid w:val="00FC1751"/>
    <w:rsid w:val="00FC2395"/>
    <w:rsid w:val="00FC4190"/>
    <w:rsid w:val="00FC5B5D"/>
    <w:rsid w:val="00FC5CA5"/>
    <w:rsid w:val="00FC622C"/>
    <w:rsid w:val="00FC716E"/>
    <w:rsid w:val="00FD16A8"/>
    <w:rsid w:val="00FD20D3"/>
    <w:rsid w:val="00FD66BF"/>
    <w:rsid w:val="00FD7758"/>
    <w:rsid w:val="00FD79A2"/>
    <w:rsid w:val="00FD7D67"/>
    <w:rsid w:val="00FE09FB"/>
    <w:rsid w:val="00FE2DFB"/>
    <w:rsid w:val="00FE590B"/>
    <w:rsid w:val="00FE6B69"/>
    <w:rsid w:val="00FE7001"/>
    <w:rsid w:val="00FF0497"/>
    <w:rsid w:val="00FF30B0"/>
    <w:rsid w:val="00FF4803"/>
    <w:rsid w:val="00FF76F2"/>
    <w:rsid w:val="01154ACF"/>
    <w:rsid w:val="01E1A721"/>
    <w:rsid w:val="01ED4FA0"/>
    <w:rsid w:val="01FF139B"/>
    <w:rsid w:val="02079577"/>
    <w:rsid w:val="02453E9E"/>
    <w:rsid w:val="0382591A"/>
    <w:rsid w:val="04010C60"/>
    <w:rsid w:val="045DF18A"/>
    <w:rsid w:val="048BBF53"/>
    <w:rsid w:val="04B47534"/>
    <w:rsid w:val="04BB3EA0"/>
    <w:rsid w:val="04F543F5"/>
    <w:rsid w:val="050A19A4"/>
    <w:rsid w:val="05A8C8C9"/>
    <w:rsid w:val="05B7ED40"/>
    <w:rsid w:val="05BEC735"/>
    <w:rsid w:val="05F98C2C"/>
    <w:rsid w:val="0638AACB"/>
    <w:rsid w:val="065B5FDA"/>
    <w:rsid w:val="06C70AF5"/>
    <w:rsid w:val="0754D812"/>
    <w:rsid w:val="0783C781"/>
    <w:rsid w:val="07B2C70B"/>
    <w:rsid w:val="0895ABFE"/>
    <w:rsid w:val="08A8157B"/>
    <w:rsid w:val="08B6A01A"/>
    <w:rsid w:val="08D9160C"/>
    <w:rsid w:val="09250F2D"/>
    <w:rsid w:val="092954EA"/>
    <w:rsid w:val="0966374A"/>
    <w:rsid w:val="097748EE"/>
    <w:rsid w:val="09E839A4"/>
    <w:rsid w:val="0A002680"/>
    <w:rsid w:val="0AADC5BA"/>
    <w:rsid w:val="0AD5E2B3"/>
    <w:rsid w:val="0B0F3ABE"/>
    <w:rsid w:val="0B6D82B8"/>
    <w:rsid w:val="0BC08567"/>
    <w:rsid w:val="0BCCB01E"/>
    <w:rsid w:val="0C3540B1"/>
    <w:rsid w:val="0C9CFA4A"/>
    <w:rsid w:val="0CF2A02F"/>
    <w:rsid w:val="0D6348EF"/>
    <w:rsid w:val="0DD5C8A7"/>
    <w:rsid w:val="0E079E7F"/>
    <w:rsid w:val="0E1F8E1E"/>
    <w:rsid w:val="0E231C5C"/>
    <w:rsid w:val="0E7A4544"/>
    <w:rsid w:val="0EE47513"/>
    <w:rsid w:val="0F18C17C"/>
    <w:rsid w:val="0FFA4330"/>
    <w:rsid w:val="102C3A35"/>
    <w:rsid w:val="104C8BCA"/>
    <w:rsid w:val="105D7703"/>
    <w:rsid w:val="1071FDC2"/>
    <w:rsid w:val="10752511"/>
    <w:rsid w:val="109C1C1F"/>
    <w:rsid w:val="109DFB2C"/>
    <w:rsid w:val="10C71382"/>
    <w:rsid w:val="10E7E1A5"/>
    <w:rsid w:val="10F66998"/>
    <w:rsid w:val="1149A491"/>
    <w:rsid w:val="1192F0FE"/>
    <w:rsid w:val="11BCCD35"/>
    <w:rsid w:val="11DB02BE"/>
    <w:rsid w:val="1204F386"/>
    <w:rsid w:val="124BBFFA"/>
    <w:rsid w:val="12BE5DD3"/>
    <w:rsid w:val="12E30633"/>
    <w:rsid w:val="13148EE6"/>
    <w:rsid w:val="131DF526"/>
    <w:rsid w:val="13AC2C9B"/>
    <w:rsid w:val="13E4754B"/>
    <w:rsid w:val="13FD937A"/>
    <w:rsid w:val="14850796"/>
    <w:rsid w:val="14A506BA"/>
    <w:rsid w:val="14D05A35"/>
    <w:rsid w:val="14EDA043"/>
    <w:rsid w:val="14FBD62C"/>
    <w:rsid w:val="151F3077"/>
    <w:rsid w:val="1550762F"/>
    <w:rsid w:val="156CD0FE"/>
    <w:rsid w:val="158F5E3B"/>
    <w:rsid w:val="15CB4747"/>
    <w:rsid w:val="1611D5C8"/>
    <w:rsid w:val="16145D65"/>
    <w:rsid w:val="16C5327E"/>
    <w:rsid w:val="1705892C"/>
    <w:rsid w:val="170A2F23"/>
    <w:rsid w:val="17608880"/>
    <w:rsid w:val="17A22B12"/>
    <w:rsid w:val="17AB51AB"/>
    <w:rsid w:val="17BEE85E"/>
    <w:rsid w:val="181159C3"/>
    <w:rsid w:val="183334EE"/>
    <w:rsid w:val="183497D4"/>
    <w:rsid w:val="18E725AD"/>
    <w:rsid w:val="19094CE6"/>
    <w:rsid w:val="192FFA4D"/>
    <w:rsid w:val="1A015E71"/>
    <w:rsid w:val="1A251189"/>
    <w:rsid w:val="1A3C99F6"/>
    <w:rsid w:val="1AC8A017"/>
    <w:rsid w:val="1AEBFD50"/>
    <w:rsid w:val="1B03C555"/>
    <w:rsid w:val="1B2EEA64"/>
    <w:rsid w:val="1B5F1650"/>
    <w:rsid w:val="1B89024F"/>
    <w:rsid w:val="1BBB8AE5"/>
    <w:rsid w:val="1CD32444"/>
    <w:rsid w:val="1CED864C"/>
    <w:rsid w:val="1D6C7563"/>
    <w:rsid w:val="1D99E9DC"/>
    <w:rsid w:val="1DA95D4C"/>
    <w:rsid w:val="1DE519C4"/>
    <w:rsid w:val="1E235611"/>
    <w:rsid w:val="1E55439E"/>
    <w:rsid w:val="1E9244BB"/>
    <w:rsid w:val="1F0D4A52"/>
    <w:rsid w:val="1F172F15"/>
    <w:rsid w:val="1F2D3287"/>
    <w:rsid w:val="1F3F3004"/>
    <w:rsid w:val="203403E0"/>
    <w:rsid w:val="20D2FBE6"/>
    <w:rsid w:val="21FDEE13"/>
    <w:rsid w:val="21FE94F9"/>
    <w:rsid w:val="22187538"/>
    <w:rsid w:val="223E5C38"/>
    <w:rsid w:val="226E0254"/>
    <w:rsid w:val="22E68297"/>
    <w:rsid w:val="230A4246"/>
    <w:rsid w:val="23806B6F"/>
    <w:rsid w:val="239AAC33"/>
    <w:rsid w:val="23EE00A7"/>
    <w:rsid w:val="23F44C69"/>
    <w:rsid w:val="244ECF08"/>
    <w:rsid w:val="249E4698"/>
    <w:rsid w:val="253E7E54"/>
    <w:rsid w:val="259AEE57"/>
    <w:rsid w:val="265CBFF9"/>
    <w:rsid w:val="265D41C2"/>
    <w:rsid w:val="2663EFCD"/>
    <w:rsid w:val="2682A750"/>
    <w:rsid w:val="26B73A1C"/>
    <w:rsid w:val="26D6AE2B"/>
    <w:rsid w:val="26F65443"/>
    <w:rsid w:val="2700A414"/>
    <w:rsid w:val="275E94DA"/>
    <w:rsid w:val="27D6D18F"/>
    <w:rsid w:val="2818A2C2"/>
    <w:rsid w:val="282BF7FD"/>
    <w:rsid w:val="284B3A7B"/>
    <w:rsid w:val="288534E7"/>
    <w:rsid w:val="28D02533"/>
    <w:rsid w:val="2907D9B4"/>
    <w:rsid w:val="2909E9A3"/>
    <w:rsid w:val="290CAD8B"/>
    <w:rsid w:val="2998C7B3"/>
    <w:rsid w:val="29C7E65C"/>
    <w:rsid w:val="29E29F4C"/>
    <w:rsid w:val="2A43165C"/>
    <w:rsid w:val="2A6CE0B9"/>
    <w:rsid w:val="2ABF583E"/>
    <w:rsid w:val="2AD2376C"/>
    <w:rsid w:val="2AD4539C"/>
    <w:rsid w:val="2ADC04A0"/>
    <w:rsid w:val="2B0728C7"/>
    <w:rsid w:val="2BED3513"/>
    <w:rsid w:val="2C022A5E"/>
    <w:rsid w:val="2C47A30D"/>
    <w:rsid w:val="2C4A5B27"/>
    <w:rsid w:val="2C4B1554"/>
    <w:rsid w:val="2C8A2027"/>
    <w:rsid w:val="2CE0028A"/>
    <w:rsid w:val="2CEC5CFE"/>
    <w:rsid w:val="2D2EAF2E"/>
    <w:rsid w:val="2D367668"/>
    <w:rsid w:val="2D403997"/>
    <w:rsid w:val="2E6C0B3D"/>
    <w:rsid w:val="2E730922"/>
    <w:rsid w:val="2EC7C099"/>
    <w:rsid w:val="2EE78026"/>
    <w:rsid w:val="2EEB1A5F"/>
    <w:rsid w:val="3020BEED"/>
    <w:rsid w:val="3060FF77"/>
    <w:rsid w:val="306E5428"/>
    <w:rsid w:val="30A5A9B1"/>
    <w:rsid w:val="30E1F301"/>
    <w:rsid w:val="30F7567A"/>
    <w:rsid w:val="314D2F9D"/>
    <w:rsid w:val="319C5512"/>
    <w:rsid w:val="31DB0091"/>
    <w:rsid w:val="320D3A5F"/>
    <w:rsid w:val="3232F4DF"/>
    <w:rsid w:val="32485CE3"/>
    <w:rsid w:val="324FC320"/>
    <w:rsid w:val="32AB28FA"/>
    <w:rsid w:val="333F7AE4"/>
    <w:rsid w:val="334EC3DC"/>
    <w:rsid w:val="3362BCCE"/>
    <w:rsid w:val="336DCF2E"/>
    <w:rsid w:val="3413AA05"/>
    <w:rsid w:val="3419F2F0"/>
    <w:rsid w:val="34A28157"/>
    <w:rsid w:val="34BCBA7B"/>
    <w:rsid w:val="350A2D3D"/>
    <w:rsid w:val="3556125F"/>
    <w:rsid w:val="35616D4A"/>
    <w:rsid w:val="3561C576"/>
    <w:rsid w:val="35E38550"/>
    <w:rsid w:val="36167C75"/>
    <w:rsid w:val="3626F0FF"/>
    <w:rsid w:val="3658C26E"/>
    <w:rsid w:val="366CAE41"/>
    <w:rsid w:val="36933AF5"/>
    <w:rsid w:val="36D52D32"/>
    <w:rsid w:val="36FD952E"/>
    <w:rsid w:val="374E2036"/>
    <w:rsid w:val="37717888"/>
    <w:rsid w:val="37740E5B"/>
    <w:rsid w:val="37A47E0D"/>
    <w:rsid w:val="3855F53C"/>
    <w:rsid w:val="38CE2F1C"/>
    <w:rsid w:val="38D85B0A"/>
    <w:rsid w:val="3903A359"/>
    <w:rsid w:val="3B809A3D"/>
    <w:rsid w:val="3B888F6A"/>
    <w:rsid w:val="3B8C0F92"/>
    <w:rsid w:val="3B974247"/>
    <w:rsid w:val="3BD0684F"/>
    <w:rsid w:val="3BECADDB"/>
    <w:rsid w:val="3C0FAF8F"/>
    <w:rsid w:val="3C280634"/>
    <w:rsid w:val="3C6EB852"/>
    <w:rsid w:val="3CA17BE7"/>
    <w:rsid w:val="3CC5EEA2"/>
    <w:rsid w:val="3D5DB61C"/>
    <w:rsid w:val="3D9B46B8"/>
    <w:rsid w:val="3DCE16D3"/>
    <w:rsid w:val="3DD4B8C1"/>
    <w:rsid w:val="3DDF0046"/>
    <w:rsid w:val="3DE59CF3"/>
    <w:rsid w:val="3DFB906C"/>
    <w:rsid w:val="3F15DAEE"/>
    <w:rsid w:val="3F6B644D"/>
    <w:rsid w:val="3FB41FB3"/>
    <w:rsid w:val="3FC35EBF"/>
    <w:rsid w:val="40095867"/>
    <w:rsid w:val="400C379E"/>
    <w:rsid w:val="40470218"/>
    <w:rsid w:val="405D7E74"/>
    <w:rsid w:val="4069D96B"/>
    <w:rsid w:val="40802B7A"/>
    <w:rsid w:val="408A8623"/>
    <w:rsid w:val="40E739F4"/>
    <w:rsid w:val="41042C0C"/>
    <w:rsid w:val="41206CFD"/>
    <w:rsid w:val="416BA34A"/>
    <w:rsid w:val="41987CF6"/>
    <w:rsid w:val="41D0802F"/>
    <w:rsid w:val="42002E2A"/>
    <w:rsid w:val="422377A5"/>
    <w:rsid w:val="4272937D"/>
    <w:rsid w:val="427D4DA4"/>
    <w:rsid w:val="42FBF64F"/>
    <w:rsid w:val="4317FE28"/>
    <w:rsid w:val="43BA0408"/>
    <w:rsid w:val="43DFCA42"/>
    <w:rsid w:val="43F534F1"/>
    <w:rsid w:val="44039CF3"/>
    <w:rsid w:val="440CC371"/>
    <w:rsid w:val="44269A96"/>
    <w:rsid w:val="45097C34"/>
    <w:rsid w:val="4538F15C"/>
    <w:rsid w:val="45EAA245"/>
    <w:rsid w:val="46210A84"/>
    <w:rsid w:val="4683C26B"/>
    <w:rsid w:val="46C06EFA"/>
    <w:rsid w:val="46D99EDF"/>
    <w:rsid w:val="46E58EA9"/>
    <w:rsid w:val="47476A99"/>
    <w:rsid w:val="478E7CB4"/>
    <w:rsid w:val="479EFB9D"/>
    <w:rsid w:val="47A5847C"/>
    <w:rsid w:val="494158DF"/>
    <w:rsid w:val="4958BC5E"/>
    <w:rsid w:val="49977469"/>
    <w:rsid w:val="49A475C8"/>
    <w:rsid w:val="49A7D555"/>
    <w:rsid w:val="49E7E74C"/>
    <w:rsid w:val="4A1A22C2"/>
    <w:rsid w:val="4A1CD351"/>
    <w:rsid w:val="4A385080"/>
    <w:rsid w:val="4B36216B"/>
    <w:rsid w:val="4B909187"/>
    <w:rsid w:val="4BFCFC58"/>
    <w:rsid w:val="4C1EDD76"/>
    <w:rsid w:val="4C333D39"/>
    <w:rsid w:val="4CE96166"/>
    <w:rsid w:val="4D04020F"/>
    <w:rsid w:val="4D55ECB1"/>
    <w:rsid w:val="4D7EFF09"/>
    <w:rsid w:val="4D86FF31"/>
    <w:rsid w:val="4D8A5F8B"/>
    <w:rsid w:val="4E02857E"/>
    <w:rsid w:val="4E6D3E17"/>
    <w:rsid w:val="4E9A1038"/>
    <w:rsid w:val="4EEDF148"/>
    <w:rsid w:val="4EFA9738"/>
    <w:rsid w:val="4F0EA63C"/>
    <w:rsid w:val="4F14D21D"/>
    <w:rsid w:val="4F4C7DF7"/>
    <w:rsid w:val="4F5D1BAD"/>
    <w:rsid w:val="50249048"/>
    <w:rsid w:val="5062D779"/>
    <w:rsid w:val="50869813"/>
    <w:rsid w:val="50B26F6A"/>
    <w:rsid w:val="50C611D6"/>
    <w:rsid w:val="50D11A6E"/>
    <w:rsid w:val="519D3B58"/>
    <w:rsid w:val="5244246F"/>
    <w:rsid w:val="525571AB"/>
    <w:rsid w:val="52A0548A"/>
    <w:rsid w:val="52E5F338"/>
    <w:rsid w:val="532144FE"/>
    <w:rsid w:val="5326C018"/>
    <w:rsid w:val="535C4F50"/>
    <w:rsid w:val="537958EB"/>
    <w:rsid w:val="53864274"/>
    <w:rsid w:val="538C587F"/>
    <w:rsid w:val="53B46937"/>
    <w:rsid w:val="545F2B0E"/>
    <w:rsid w:val="5477F83C"/>
    <w:rsid w:val="55CF5E5E"/>
    <w:rsid w:val="55DC69CA"/>
    <w:rsid w:val="561292FE"/>
    <w:rsid w:val="563302C2"/>
    <w:rsid w:val="565048B3"/>
    <w:rsid w:val="56ADA73A"/>
    <w:rsid w:val="5730D0C2"/>
    <w:rsid w:val="578126D0"/>
    <w:rsid w:val="57919080"/>
    <w:rsid w:val="582B650A"/>
    <w:rsid w:val="58AC6A07"/>
    <w:rsid w:val="59000A9B"/>
    <w:rsid w:val="59195EC7"/>
    <w:rsid w:val="5923525F"/>
    <w:rsid w:val="59A05048"/>
    <w:rsid w:val="59A0EE70"/>
    <w:rsid w:val="59A4A9AB"/>
    <w:rsid w:val="5A2F5C78"/>
    <w:rsid w:val="5A32A6A0"/>
    <w:rsid w:val="5A44174D"/>
    <w:rsid w:val="5A9C1EE5"/>
    <w:rsid w:val="5AA09B3C"/>
    <w:rsid w:val="5AD0FCB9"/>
    <w:rsid w:val="5ADE336E"/>
    <w:rsid w:val="5B535994"/>
    <w:rsid w:val="5B5AAA53"/>
    <w:rsid w:val="5B8CEFAF"/>
    <w:rsid w:val="5C03E7CF"/>
    <w:rsid w:val="5C131349"/>
    <w:rsid w:val="5C1E03B6"/>
    <w:rsid w:val="5C447A8D"/>
    <w:rsid w:val="5C5D386A"/>
    <w:rsid w:val="5CFE6107"/>
    <w:rsid w:val="5D19E9ED"/>
    <w:rsid w:val="5D408979"/>
    <w:rsid w:val="5D6F10C7"/>
    <w:rsid w:val="5E77A65E"/>
    <w:rsid w:val="5EEE34A2"/>
    <w:rsid w:val="5F7D1015"/>
    <w:rsid w:val="5FF10336"/>
    <w:rsid w:val="6071DE3D"/>
    <w:rsid w:val="6083A0AF"/>
    <w:rsid w:val="60D4F4A1"/>
    <w:rsid w:val="61024BF9"/>
    <w:rsid w:val="615E059D"/>
    <w:rsid w:val="61E2A87F"/>
    <w:rsid w:val="627B4D0C"/>
    <w:rsid w:val="62A8DBA2"/>
    <w:rsid w:val="630CB558"/>
    <w:rsid w:val="631AA2BD"/>
    <w:rsid w:val="63D5078B"/>
    <w:rsid w:val="64087BF3"/>
    <w:rsid w:val="64C1B0FA"/>
    <w:rsid w:val="659172D1"/>
    <w:rsid w:val="6602F72F"/>
    <w:rsid w:val="6645B16C"/>
    <w:rsid w:val="664BC636"/>
    <w:rsid w:val="66929170"/>
    <w:rsid w:val="6692C2DD"/>
    <w:rsid w:val="669B85A5"/>
    <w:rsid w:val="66A2C1FD"/>
    <w:rsid w:val="66BD5FFE"/>
    <w:rsid w:val="66E44CCD"/>
    <w:rsid w:val="670C6DEA"/>
    <w:rsid w:val="67992D6A"/>
    <w:rsid w:val="6807287B"/>
    <w:rsid w:val="680C2B3B"/>
    <w:rsid w:val="681F5F26"/>
    <w:rsid w:val="6916B889"/>
    <w:rsid w:val="6926DFA4"/>
    <w:rsid w:val="69457FD6"/>
    <w:rsid w:val="69BFB822"/>
    <w:rsid w:val="6A1EC142"/>
    <w:rsid w:val="6B5F875F"/>
    <w:rsid w:val="6B62A083"/>
    <w:rsid w:val="6BE49E03"/>
    <w:rsid w:val="6BE577AA"/>
    <w:rsid w:val="6C5FE94E"/>
    <w:rsid w:val="6C809D3E"/>
    <w:rsid w:val="6CD558BD"/>
    <w:rsid w:val="6D0A37FA"/>
    <w:rsid w:val="6D731658"/>
    <w:rsid w:val="6E1B27EB"/>
    <w:rsid w:val="6E4AB5CB"/>
    <w:rsid w:val="6EE955EC"/>
    <w:rsid w:val="6F2EB3C0"/>
    <w:rsid w:val="6F70AD9B"/>
    <w:rsid w:val="6F864CA1"/>
    <w:rsid w:val="6FB0E1D5"/>
    <w:rsid w:val="70039CDF"/>
    <w:rsid w:val="7071C8A3"/>
    <w:rsid w:val="70BA6F91"/>
    <w:rsid w:val="70E47BB5"/>
    <w:rsid w:val="7105065A"/>
    <w:rsid w:val="718AAB1E"/>
    <w:rsid w:val="72133170"/>
    <w:rsid w:val="721857D9"/>
    <w:rsid w:val="72943378"/>
    <w:rsid w:val="73632000"/>
    <w:rsid w:val="7392C892"/>
    <w:rsid w:val="73C5789E"/>
    <w:rsid w:val="73D53D54"/>
    <w:rsid w:val="7415EB9D"/>
    <w:rsid w:val="7426101F"/>
    <w:rsid w:val="753FB0CE"/>
    <w:rsid w:val="7543B935"/>
    <w:rsid w:val="7555B5CC"/>
    <w:rsid w:val="75844C76"/>
    <w:rsid w:val="75B686E3"/>
    <w:rsid w:val="764EF933"/>
    <w:rsid w:val="76829C29"/>
    <w:rsid w:val="768D538C"/>
    <w:rsid w:val="76A64A85"/>
    <w:rsid w:val="76CAFF0A"/>
    <w:rsid w:val="781CA541"/>
    <w:rsid w:val="783AA8E8"/>
    <w:rsid w:val="7878EFBD"/>
    <w:rsid w:val="79343591"/>
    <w:rsid w:val="794AFF11"/>
    <w:rsid w:val="7951069D"/>
    <w:rsid w:val="79542449"/>
    <w:rsid w:val="79970D41"/>
    <w:rsid w:val="79BA68B4"/>
    <w:rsid w:val="79D7BB6B"/>
    <w:rsid w:val="7AB5A896"/>
    <w:rsid w:val="7AE22000"/>
    <w:rsid w:val="7B32F51F"/>
    <w:rsid w:val="7B8CFDD8"/>
    <w:rsid w:val="7B9282AE"/>
    <w:rsid w:val="7BB9F6F0"/>
    <w:rsid w:val="7C10D9E7"/>
    <w:rsid w:val="7C45792F"/>
    <w:rsid w:val="7CA1874B"/>
    <w:rsid w:val="7CA2F9C7"/>
    <w:rsid w:val="7CC04F4F"/>
    <w:rsid w:val="7CD2B0D3"/>
    <w:rsid w:val="7D22E66C"/>
    <w:rsid w:val="7D52251E"/>
    <w:rsid w:val="7D691D0B"/>
    <w:rsid w:val="7D7A0BBF"/>
    <w:rsid w:val="7D95C0FF"/>
    <w:rsid w:val="7DA97830"/>
    <w:rsid w:val="7E3E0D8D"/>
    <w:rsid w:val="7E4F93A9"/>
    <w:rsid w:val="7F2E462B"/>
    <w:rsid w:val="7F53AA4D"/>
    <w:rsid w:val="7FA0F0AE"/>
    <w:rsid w:val="7FB5E63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F92D5B"/>
  <w15:docId w15:val="{14731ABB-28B0-4351-BAC6-484CCDA86B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before="4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56D7"/>
    <w:rPr>
      <w:rFonts w:ascii="Gill Sans MT" w:eastAsia="Gill Sans MT" w:hAnsi="Gill Sans MT" w:cs="Gill Sans MT"/>
    </w:rPr>
  </w:style>
  <w:style w:type="paragraph" w:styleId="Heading1">
    <w:name w:val="heading 1"/>
    <w:basedOn w:val="Normal"/>
    <w:link w:val="Heading1Char"/>
    <w:uiPriority w:val="9"/>
    <w:qFormat/>
    <w:pPr>
      <w:spacing w:before="80"/>
      <w:ind w:left="220"/>
      <w:outlineLvl w:val="0"/>
    </w:pPr>
    <w:rPr>
      <w:b/>
      <w:bCs/>
      <w:sz w:val="32"/>
      <w:szCs w:val="32"/>
    </w:rPr>
  </w:style>
  <w:style w:type="paragraph" w:styleId="Heading2">
    <w:name w:val="heading 2"/>
    <w:basedOn w:val="Normal"/>
    <w:link w:val="Heading2Char"/>
    <w:uiPriority w:val="9"/>
    <w:unhideWhenUsed/>
    <w:qFormat/>
    <w:pPr>
      <w:spacing w:before="101"/>
      <w:ind w:left="220"/>
      <w:outlineLvl w:val="1"/>
    </w:pPr>
    <w:rPr>
      <w:b/>
      <w:bCs/>
      <w:sz w:val="28"/>
      <w:szCs w:val="28"/>
    </w:rPr>
  </w:style>
  <w:style w:type="paragraph" w:styleId="Heading3">
    <w:name w:val="heading 3"/>
    <w:basedOn w:val="Normal"/>
    <w:link w:val="Heading3Char"/>
    <w:uiPriority w:val="9"/>
    <w:unhideWhenUsed/>
    <w:qFormat/>
    <w:pPr>
      <w:ind w:left="640"/>
      <w:outlineLvl w:val="2"/>
    </w:pPr>
    <w:rPr>
      <w:b/>
      <w:bCs/>
      <w:sz w:val="28"/>
      <w:szCs w:val="28"/>
    </w:rPr>
  </w:style>
  <w:style w:type="paragraph" w:styleId="Heading4">
    <w:name w:val="heading 4"/>
    <w:basedOn w:val="Normal"/>
    <w:link w:val="Heading4Char"/>
    <w:uiPriority w:val="9"/>
    <w:unhideWhenUsed/>
    <w:qFormat/>
    <w:pPr>
      <w:ind w:left="640"/>
      <w:outlineLvl w:val="3"/>
    </w:pPr>
    <w:rPr>
      <w:sz w:val="26"/>
      <w:szCs w:val="26"/>
    </w:rPr>
  </w:style>
  <w:style w:type="paragraph" w:styleId="Heading5">
    <w:name w:val="heading 5"/>
    <w:basedOn w:val="Normal"/>
    <w:link w:val="Heading5Char"/>
    <w:uiPriority w:val="9"/>
    <w:unhideWhenUsed/>
    <w:qFormat/>
    <w:pPr>
      <w:ind w:left="640"/>
      <w:outlineLvl w:val="4"/>
    </w:pPr>
    <w:rPr>
      <w:b/>
      <w:bCs/>
      <w:sz w:val="24"/>
      <w:szCs w:val="24"/>
      <w:u w:val="single" w:color="000000"/>
    </w:rPr>
  </w:style>
  <w:style w:type="paragraph" w:styleId="Heading6">
    <w:name w:val="heading 6"/>
    <w:basedOn w:val="Normal"/>
    <w:link w:val="Heading6Char"/>
    <w:uiPriority w:val="9"/>
    <w:unhideWhenUsed/>
    <w:qFormat/>
    <w:pPr>
      <w:ind w:left="220" w:right="1266"/>
      <w:outlineLvl w:val="5"/>
    </w:pPr>
    <w:rPr>
      <w:b/>
      <w:bCs/>
      <w:sz w:val="23"/>
      <w:szCs w:val="23"/>
    </w:rPr>
  </w:style>
  <w:style w:type="paragraph" w:styleId="Heading7">
    <w:name w:val="heading 7"/>
    <w:basedOn w:val="Normal"/>
    <w:link w:val="Heading7Char"/>
    <w:uiPriority w:val="1"/>
    <w:qFormat/>
    <w:pPr>
      <w:ind w:left="220"/>
      <w:outlineLvl w:val="6"/>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rsid w:val="00C7345A"/>
    <w:pPr>
      <w:spacing w:before="259"/>
      <w:ind w:left="220"/>
    </w:pPr>
    <w:rPr>
      <w:b/>
      <w:bCs/>
      <w:sz w:val="28"/>
      <w:szCs w:val="28"/>
    </w:rPr>
  </w:style>
  <w:style w:type="paragraph" w:styleId="TOC2">
    <w:name w:val="toc 2"/>
    <w:basedOn w:val="Normal"/>
    <w:uiPriority w:val="39"/>
    <w:qFormat/>
    <w:pPr>
      <w:spacing w:before="120"/>
      <w:ind w:left="220"/>
    </w:pPr>
    <w:rPr>
      <w:rFonts w:ascii="Calibri" w:eastAsia="Calibri" w:hAnsi="Calibri" w:cs="Calibri"/>
      <w:b/>
      <w:bCs/>
    </w:rPr>
  </w:style>
  <w:style w:type="paragraph" w:styleId="BodyText">
    <w:name w:val="Body Text"/>
    <w:basedOn w:val="Normal"/>
    <w:link w:val="BodyTextChar"/>
    <w:uiPriority w:val="1"/>
    <w:qFormat/>
  </w:style>
  <w:style w:type="paragraph" w:styleId="Title">
    <w:name w:val="Title"/>
    <w:basedOn w:val="Normal"/>
    <w:link w:val="TitleChar"/>
    <w:uiPriority w:val="10"/>
    <w:qFormat/>
    <w:pPr>
      <w:spacing w:line="521" w:lineRule="exact"/>
      <w:ind w:left="4261" w:right="4261"/>
      <w:jc w:val="center"/>
    </w:pPr>
    <w:rPr>
      <w:rFonts w:ascii="Arial" w:eastAsia="Arial" w:hAnsi="Arial" w:cs="Arial"/>
      <w:b/>
      <w:bCs/>
      <w:sz w:val="52"/>
      <w:szCs w:val="52"/>
    </w:rPr>
  </w:style>
  <w:style w:type="paragraph" w:styleId="ListParagraph">
    <w:name w:val="List Paragraph"/>
    <w:basedOn w:val="Normal"/>
    <w:uiPriority w:val="1"/>
    <w:qFormat/>
    <w:pPr>
      <w:ind w:left="940" w:hanging="360"/>
    </w:pPr>
  </w:style>
  <w:style w:type="paragraph" w:customStyle="1" w:styleId="TableParagraph">
    <w:name w:val="Table Paragraph"/>
    <w:basedOn w:val="Normal"/>
    <w:uiPriority w:val="1"/>
    <w:qFormat/>
    <w:pPr>
      <w:ind w:left="107"/>
    </w:pPr>
  </w:style>
  <w:style w:type="paragraph" w:styleId="Revision">
    <w:name w:val="Revision"/>
    <w:hidden/>
    <w:uiPriority w:val="99"/>
    <w:semiHidden/>
    <w:rsid w:val="00105D43"/>
    <w:rPr>
      <w:rFonts w:ascii="Gill Sans MT" w:eastAsia="Gill Sans MT" w:hAnsi="Gill Sans MT" w:cs="Gill Sans MT"/>
    </w:rPr>
  </w:style>
  <w:style w:type="character" w:styleId="CommentReference">
    <w:name w:val="annotation reference"/>
    <w:basedOn w:val="DefaultParagraphFont"/>
    <w:uiPriority w:val="99"/>
    <w:semiHidden/>
    <w:unhideWhenUsed/>
    <w:rsid w:val="003A4919"/>
    <w:rPr>
      <w:sz w:val="16"/>
      <w:szCs w:val="16"/>
    </w:rPr>
  </w:style>
  <w:style w:type="paragraph" w:styleId="CommentText">
    <w:name w:val="annotation text"/>
    <w:basedOn w:val="Normal"/>
    <w:link w:val="CommentTextChar"/>
    <w:uiPriority w:val="99"/>
    <w:unhideWhenUsed/>
    <w:rsid w:val="003A4919"/>
    <w:rPr>
      <w:sz w:val="20"/>
      <w:szCs w:val="20"/>
    </w:rPr>
  </w:style>
  <w:style w:type="character" w:customStyle="1" w:styleId="CommentTextChar">
    <w:name w:val="Comment Text Char"/>
    <w:basedOn w:val="DefaultParagraphFont"/>
    <w:link w:val="CommentText"/>
    <w:uiPriority w:val="99"/>
    <w:rsid w:val="003A4919"/>
    <w:rPr>
      <w:rFonts w:ascii="Gill Sans MT" w:eastAsia="Gill Sans MT" w:hAnsi="Gill Sans MT" w:cs="Gill Sans MT"/>
      <w:sz w:val="20"/>
      <w:szCs w:val="20"/>
    </w:rPr>
  </w:style>
  <w:style w:type="paragraph" w:styleId="CommentSubject">
    <w:name w:val="annotation subject"/>
    <w:basedOn w:val="CommentText"/>
    <w:next w:val="CommentText"/>
    <w:link w:val="CommentSubjectChar"/>
    <w:uiPriority w:val="99"/>
    <w:semiHidden/>
    <w:unhideWhenUsed/>
    <w:rsid w:val="003A4919"/>
    <w:rPr>
      <w:b/>
      <w:bCs/>
    </w:rPr>
  </w:style>
  <w:style w:type="character" w:customStyle="1" w:styleId="CommentSubjectChar">
    <w:name w:val="Comment Subject Char"/>
    <w:basedOn w:val="CommentTextChar"/>
    <w:link w:val="CommentSubject"/>
    <w:uiPriority w:val="99"/>
    <w:semiHidden/>
    <w:rsid w:val="003A4919"/>
    <w:rPr>
      <w:rFonts w:ascii="Gill Sans MT" w:eastAsia="Gill Sans MT" w:hAnsi="Gill Sans MT" w:cs="Gill Sans MT"/>
      <w:b/>
      <w:bCs/>
      <w:sz w:val="20"/>
      <w:szCs w:val="20"/>
    </w:rPr>
  </w:style>
  <w:style w:type="character" w:customStyle="1" w:styleId="BodyTextChar">
    <w:name w:val="Body Text Char"/>
    <w:basedOn w:val="DefaultParagraphFont"/>
    <w:link w:val="BodyText"/>
    <w:uiPriority w:val="1"/>
    <w:rsid w:val="00517D8F"/>
    <w:rPr>
      <w:rFonts w:ascii="Gill Sans MT" w:eastAsia="Gill Sans MT" w:hAnsi="Gill Sans MT" w:cs="Gill Sans MT"/>
    </w:rPr>
  </w:style>
  <w:style w:type="paragraph" w:styleId="Header">
    <w:name w:val="header"/>
    <w:basedOn w:val="Normal"/>
    <w:link w:val="HeaderChar"/>
    <w:uiPriority w:val="99"/>
    <w:unhideWhenUsed/>
    <w:rsid w:val="00CD1E9A"/>
    <w:pPr>
      <w:tabs>
        <w:tab w:val="center" w:pos="4680"/>
        <w:tab w:val="right" w:pos="9360"/>
      </w:tabs>
    </w:pPr>
  </w:style>
  <w:style w:type="character" w:customStyle="1" w:styleId="HeaderChar">
    <w:name w:val="Header Char"/>
    <w:basedOn w:val="DefaultParagraphFont"/>
    <w:link w:val="Header"/>
    <w:uiPriority w:val="99"/>
    <w:rsid w:val="00CD1E9A"/>
    <w:rPr>
      <w:rFonts w:ascii="Gill Sans MT" w:eastAsia="Gill Sans MT" w:hAnsi="Gill Sans MT" w:cs="Gill Sans MT"/>
    </w:rPr>
  </w:style>
  <w:style w:type="paragraph" w:styleId="Footer">
    <w:name w:val="footer"/>
    <w:basedOn w:val="Normal"/>
    <w:link w:val="FooterChar"/>
    <w:uiPriority w:val="99"/>
    <w:unhideWhenUsed/>
    <w:rsid w:val="00CD1E9A"/>
    <w:pPr>
      <w:tabs>
        <w:tab w:val="center" w:pos="4680"/>
        <w:tab w:val="right" w:pos="9360"/>
      </w:tabs>
    </w:pPr>
  </w:style>
  <w:style w:type="character" w:customStyle="1" w:styleId="FooterChar">
    <w:name w:val="Footer Char"/>
    <w:basedOn w:val="DefaultParagraphFont"/>
    <w:link w:val="Footer"/>
    <w:uiPriority w:val="99"/>
    <w:rsid w:val="00CD1E9A"/>
    <w:rPr>
      <w:rFonts w:ascii="Gill Sans MT" w:eastAsia="Gill Sans MT" w:hAnsi="Gill Sans MT" w:cs="Gill Sans MT"/>
    </w:rPr>
  </w:style>
  <w:style w:type="character" w:customStyle="1" w:styleId="fontstyle01">
    <w:name w:val="fontstyle01"/>
    <w:basedOn w:val="DefaultParagraphFont"/>
    <w:rsid w:val="00F41CE1"/>
    <w:rPr>
      <w:rFonts w:ascii="MuseoSans-900" w:hAnsi="MuseoSans-900" w:hint="default"/>
      <w:b/>
      <w:bCs/>
      <w:i w:val="0"/>
      <w:iCs w:val="0"/>
      <w:color w:val="104169"/>
      <w:sz w:val="28"/>
      <w:szCs w:val="28"/>
    </w:rPr>
  </w:style>
  <w:style w:type="character" w:customStyle="1" w:styleId="fontstyle21">
    <w:name w:val="fontstyle21"/>
    <w:basedOn w:val="DefaultParagraphFont"/>
    <w:rsid w:val="00F41CE1"/>
    <w:rPr>
      <w:rFonts w:ascii="MuseoSans-300" w:hAnsi="MuseoSans-300" w:hint="default"/>
      <w:b w:val="0"/>
      <w:bCs w:val="0"/>
      <w:i w:val="0"/>
      <w:iCs w:val="0"/>
      <w:color w:val="231F20"/>
      <w:sz w:val="24"/>
      <w:szCs w:val="24"/>
    </w:rPr>
  </w:style>
  <w:style w:type="paragraph" w:styleId="FootnoteText">
    <w:name w:val="footnote text"/>
    <w:basedOn w:val="Normal"/>
    <w:link w:val="FootnoteTextChar"/>
    <w:uiPriority w:val="99"/>
    <w:unhideWhenUsed/>
    <w:rsid w:val="00F41CE1"/>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rsid w:val="00F41CE1"/>
    <w:rPr>
      <w:sz w:val="20"/>
      <w:szCs w:val="20"/>
    </w:rPr>
  </w:style>
  <w:style w:type="character" w:styleId="FootnoteReference">
    <w:name w:val="footnote reference"/>
    <w:basedOn w:val="DefaultParagraphFont"/>
    <w:uiPriority w:val="99"/>
    <w:semiHidden/>
    <w:unhideWhenUsed/>
    <w:rsid w:val="00F41CE1"/>
    <w:rPr>
      <w:vertAlign w:val="superscript"/>
    </w:rPr>
  </w:style>
  <w:style w:type="character" w:styleId="Hyperlink">
    <w:name w:val="Hyperlink"/>
    <w:basedOn w:val="DefaultParagraphFont"/>
    <w:uiPriority w:val="99"/>
    <w:unhideWhenUsed/>
    <w:rsid w:val="00F41CE1"/>
    <w:rPr>
      <w:color w:val="0000FF" w:themeColor="hyperlink"/>
      <w:u w:val="single"/>
    </w:rPr>
  </w:style>
  <w:style w:type="character" w:customStyle="1" w:styleId="ui-provider">
    <w:name w:val="ui-provider"/>
    <w:basedOn w:val="DefaultParagraphFont"/>
    <w:rsid w:val="001F52BB"/>
  </w:style>
  <w:style w:type="character" w:customStyle="1" w:styleId="Heading1Char">
    <w:name w:val="Heading 1 Char"/>
    <w:basedOn w:val="DefaultParagraphFont"/>
    <w:link w:val="Heading1"/>
    <w:uiPriority w:val="9"/>
    <w:rsid w:val="00E607D4"/>
    <w:rPr>
      <w:rFonts w:ascii="Gill Sans MT" w:eastAsia="Gill Sans MT" w:hAnsi="Gill Sans MT" w:cs="Gill Sans MT"/>
      <w:b/>
      <w:bCs/>
      <w:sz w:val="32"/>
      <w:szCs w:val="32"/>
    </w:rPr>
  </w:style>
  <w:style w:type="character" w:customStyle="1" w:styleId="Heading2Char">
    <w:name w:val="Heading 2 Char"/>
    <w:basedOn w:val="DefaultParagraphFont"/>
    <w:link w:val="Heading2"/>
    <w:uiPriority w:val="9"/>
    <w:rsid w:val="00E607D4"/>
    <w:rPr>
      <w:rFonts w:ascii="Gill Sans MT" w:eastAsia="Gill Sans MT" w:hAnsi="Gill Sans MT" w:cs="Gill Sans MT"/>
      <w:b/>
      <w:bCs/>
      <w:sz w:val="28"/>
      <w:szCs w:val="28"/>
    </w:rPr>
  </w:style>
  <w:style w:type="character" w:customStyle="1" w:styleId="Heading3Char">
    <w:name w:val="Heading 3 Char"/>
    <w:basedOn w:val="DefaultParagraphFont"/>
    <w:link w:val="Heading3"/>
    <w:uiPriority w:val="9"/>
    <w:rsid w:val="00E607D4"/>
    <w:rPr>
      <w:rFonts w:ascii="Gill Sans MT" w:eastAsia="Gill Sans MT" w:hAnsi="Gill Sans MT" w:cs="Gill Sans MT"/>
      <w:b/>
      <w:bCs/>
      <w:sz w:val="28"/>
      <w:szCs w:val="28"/>
    </w:rPr>
  </w:style>
  <w:style w:type="character" w:customStyle="1" w:styleId="Heading4Char">
    <w:name w:val="Heading 4 Char"/>
    <w:basedOn w:val="DefaultParagraphFont"/>
    <w:link w:val="Heading4"/>
    <w:uiPriority w:val="9"/>
    <w:rsid w:val="00E607D4"/>
    <w:rPr>
      <w:rFonts w:ascii="Gill Sans MT" w:eastAsia="Gill Sans MT" w:hAnsi="Gill Sans MT" w:cs="Gill Sans MT"/>
      <w:sz w:val="26"/>
      <w:szCs w:val="26"/>
    </w:rPr>
  </w:style>
  <w:style w:type="character" w:customStyle="1" w:styleId="Heading5Char">
    <w:name w:val="Heading 5 Char"/>
    <w:basedOn w:val="DefaultParagraphFont"/>
    <w:link w:val="Heading5"/>
    <w:uiPriority w:val="9"/>
    <w:rsid w:val="00E607D4"/>
    <w:rPr>
      <w:rFonts w:ascii="Gill Sans MT" w:eastAsia="Gill Sans MT" w:hAnsi="Gill Sans MT" w:cs="Gill Sans MT"/>
      <w:b/>
      <w:bCs/>
      <w:sz w:val="24"/>
      <w:szCs w:val="24"/>
      <w:u w:val="single" w:color="000000"/>
    </w:rPr>
  </w:style>
  <w:style w:type="character" w:customStyle="1" w:styleId="Heading6Char">
    <w:name w:val="Heading 6 Char"/>
    <w:basedOn w:val="DefaultParagraphFont"/>
    <w:link w:val="Heading6"/>
    <w:uiPriority w:val="9"/>
    <w:rsid w:val="00E607D4"/>
    <w:rPr>
      <w:rFonts w:ascii="Gill Sans MT" w:eastAsia="Gill Sans MT" w:hAnsi="Gill Sans MT" w:cs="Gill Sans MT"/>
      <w:b/>
      <w:bCs/>
      <w:sz w:val="23"/>
      <w:szCs w:val="23"/>
    </w:rPr>
  </w:style>
  <w:style w:type="character" w:customStyle="1" w:styleId="Heading7Char">
    <w:name w:val="Heading 7 Char"/>
    <w:basedOn w:val="DefaultParagraphFont"/>
    <w:link w:val="Heading7"/>
    <w:uiPriority w:val="1"/>
    <w:rsid w:val="00E607D4"/>
    <w:rPr>
      <w:rFonts w:ascii="Gill Sans MT" w:eastAsia="Gill Sans MT" w:hAnsi="Gill Sans MT" w:cs="Gill Sans MT"/>
      <w:b/>
      <w:bCs/>
    </w:rPr>
  </w:style>
  <w:style w:type="character" w:customStyle="1" w:styleId="TitleChar">
    <w:name w:val="Title Char"/>
    <w:basedOn w:val="DefaultParagraphFont"/>
    <w:link w:val="Title"/>
    <w:uiPriority w:val="10"/>
    <w:rsid w:val="00E607D4"/>
    <w:rPr>
      <w:rFonts w:ascii="Arial" w:eastAsia="Arial" w:hAnsi="Arial" w:cs="Arial"/>
      <w:b/>
      <w:bCs/>
      <w:sz w:val="52"/>
      <w:szCs w:val="52"/>
    </w:rPr>
  </w:style>
  <w:style w:type="paragraph" w:styleId="NormalWeb">
    <w:name w:val="Normal (Web)"/>
    <w:basedOn w:val="Normal"/>
    <w:uiPriority w:val="99"/>
    <w:unhideWhenUsed/>
    <w:rsid w:val="00E607D4"/>
    <w:pPr>
      <w:spacing w:before="100" w:beforeAutospacing="1" w:after="100" w:afterAutospacing="1"/>
    </w:pPr>
    <w:rPr>
      <w:rFonts w:ascii="Times New Roman" w:eastAsia="Times New Roman" w:hAnsi="Times New Roman" w:cs="Times New Roman"/>
      <w:sz w:val="24"/>
      <w:szCs w:val="24"/>
    </w:rPr>
  </w:style>
  <w:style w:type="character" w:customStyle="1" w:styleId="overflow-hidden">
    <w:name w:val="overflow-hidden"/>
    <w:basedOn w:val="DefaultParagraphFont"/>
    <w:rsid w:val="00E607D4"/>
  </w:style>
  <w:style w:type="character" w:styleId="UnresolvedMention">
    <w:name w:val="Unresolved Mention"/>
    <w:basedOn w:val="DefaultParagraphFont"/>
    <w:uiPriority w:val="99"/>
    <w:semiHidden/>
    <w:unhideWhenUsed/>
    <w:rsid w:val="00F806D8"/>
    <w:rPr>
      <w:color w:val="605E5C"/>
      <w:shd w:val="clear" w:color="auto" w:fill="E1DFDD"/>
    </w:rPr>
  </w:style>
  <w:style w:type="character" w:customStyle="1" w:styleId="cf01">
    <w:name w:val="cf01"/>
    <w:basedOn w:val="DefaultParagraphFont"/>
    <w:rsid w:val="00F806D8"/>
    <w:rPr>
      <w:rFonts w:ascii="Segoe UI" w:hAnsi="Segoe UI" w:cs="Segoe UI" w:hint="default"/>
      <w:sz w:val="18"/>
      <w:szCs w:val="18"/>
    </w:rPr>
  </w:style>
  <w:style w:type="character" w:styleId="FollowedHyperlink">
    <w:name w:val="FollowedHyperlink"/>
    <w:basedOn w:val="DefaultParagraphFont"/>
    <w:uiPriority w:val="99"/>
    <w:semiHidden/>
    <w:unhideWhenUsed/>
    <w:rsid w:val="00F806D8"/>
    <w:rPr>
      <w:color w:val="800080" w:themeColor="followedHyperlink"/>
      <w:u w:val="single"/>
    </w:rPr>
  </w:style>
  <w:style w:type="paragraph" w:styleId="z-TopofForm">
    <w:name w:val="HTML Top of Form"/>
    <w:basedOn w:val="Normal"/>
    <w:next w:val="Normal"/>
    <w:link w:val="z-TopofFormChar"/>
    <w:hidden/>
    <w:uiPriority w:val="99"/>
    <w:semiHidden/>
    <w:unhideWhenUsed/>
    <w:rsid w:val="00BA036D"/>
    <w:pPr>
      <w:pBdr>
        <w:bottom w:val="single" w:sz="6" w:space="1" w:color="auto"/>
      </w:pBdr>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BA036D"/>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BA036D"/>
    <w:pPr>
      <w:pBdr>
        <w:top w:val="single" w:sz="6" w:space="1" w:color="auto"/>
      </w:pBdr>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BA036D"/>
    <w:rPr>
      <w:rFonts w:ascii="Arial" w:eastAsia="Times New Roman" w:hAnsi="Arial" w:cs="Arial"/>
      <w:vanish/>
      <w:sz w:val="16"/>
      <w:szCs w:val="16"/>
    </w:rPr>
  </w:style>
  <w:style w:type="character" w:styleId="Emphasis">
    <w:name w:val="Emphasis"/>
    <w:basedOn w:val="DefaultParagraphFont"/>
    <w:uiPriority w:val="20"/>
    <w:qFormat/>
    <w:rsid w:val="00DA48F0"/>
    <w:rPr>
      <w:i/>
      <w:iCs/>
    </w:rPr>
  </w:style>
  <w:style w:type="paragraph" w:styleId="EndnoteText">
    <w:name w:val="endnote text"/>
    <w:basedOn w:val="Normal"/>
    <w:link w:val="EndnoteTextChar"/>
    <w:uiPriority w:val="99"/>
    <w:semiHidden/>
    <w:unhideWhenUsed/>
    <w:rsid w:val="00DA48F0"/>
    <w:rPr>
      <w:sz w:val="20"/>
      <w:szCs w:val="20"/>
    </w:rPr>
  </w:style>
  <w:style w:type="character" w:customStyle="1" w:styleId="EndnoteTextChar">
    <w:name w:val="Endnote Text Char"/>
    <w:basedOn w:val="DefaultParagraphFont"/>
    <w:link w:val="EndnoteText"/>
    <w:uiPriority w:val="99"/>
    <w:semiHidden/>
    <w:rsid w:val="00DA48F0"/>
    <w:rPr>
      <w:rFonts w:ascii="Gill Sans MT" w:eastAsia="Gill Sans MT" w:hAnsi="Gill Sans MT" w:cs="Gill Sans MT"/>
      <w:sz w:val="20"/>
      <w:szCs w:val="20"/>
    </w:rPr>
  </w:style>
  <w:style w:type="character" w:styleId="EndnoteReference">
    <w:name w:val="endnote reference"/>
    <w:basedOn w:val="DefaultParagraphFont"/>
    <w:uiPriority w:val="99"/>
    <w:semiHidden/>
    <w:unhideWhenUsed/>
    <w:rsid w:val="00DA48F0"/>
    <w:rPr>
      <w:vertAlign w:val="superscript"/>
    </w:rPr>
  </w:style>
  <w:style w:type="character" w:styleId="Strong">
    <w:name w:val="Strong"/>
    <w:basedOn w:val="DefaultParagraphFont"/>
    <w:uiPriority w:val="22"/>
    <w:qFormat/>
    <w:rsid w:val="00DA48F0"/>
    <w:rPr>
      <w:b/>
      <w:bCs/>
    </w:rPr>
  </w:style>
  <w:style w:type="table" w:styleId="TableGrid">
    <w:name w:val="Table Grid"/>
    <w:basedOn w:val="TableNormal"/>
    <w:uiPriority w:val="39"/>
    <w:rsid w:val="007F5D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7F5DE5"/>
    <w:pPr>
      <w:ind w:left="180"/>
    </w:pPr>
    <w:rPr>
      <w:rFonts w:ascii="Gill Sans MT" w:hAnsi="Gill Sans MT"/>
    </w:rPr>
  </w:style>
  <w:style w:type="paragraph" w:styleId="TOCHeading">
    <w:name w:val="TOC Heading"/>
    <w:basedOn w:val="Heading1"/>
    <w:next w:val="Normal"/>
    <w:uiPriority w:val="39"/>
    <w:unhideWhenUsed/>
    <w:qFormat/>
    <w:rsid w:val="00064F73"/>
    <w:pPr>
      <w:keepNext/>
      <w:keepLines/>
      <w:spacing w:before="240"/>
      <w:ind w:left="0"/>
      <w:outlineLvl w:val="9"/>
    </w:pPr>
    <w:rPr>
      <w:rFonts w:asciiTheme="majorHAnsi" w:eastAsiaTheme="majorEastAsia" w:hAnsiTheme="majorHAnsi" w:cstheme="majorBidi"/>
      <w:b w:val="0"/>
      <w:bCs w:val="0"/>
      <w:color w:val="365F91" w:themeColor="accent1" w:themeShade="BF"/>
    </w:rPr>
  </w:style>
  <w:style w:type="paragraph" w:styleId="TOC3">
    <w:name w:val="toc 3"/>
    <w:basedOn w:val="Normal"/>
    <w:next w:val="Normal"/>
    <w:autoRedefine/>
    <w:uiPriority w:val="39"/>
    <w:unhideWhenUsed/>
    <w:rsid w:val="00064F73"/>
    <w:pPr>
      <w:spacing w:after="100"/>
      <w:ind w:left="440"/>
    </w:pPr>
  </w:style>
  <w:style w:type="paragraph" w:styleId="TOC4">
    <w:name w:val="toc 4"/>
    <w:basedOn w:val="Normal"/>
    <w:next w:val="Normal"/>
    <w:autoRedefine/>
    <w:uiPriority w:val="39"/>
    <w:unhideWhenUsed/>
    <w:rsid w:val="00064F73"/>
    <w:pPr>
      <w:spacing w:after="100"/>
      <w:ind w:left="660"/>
    </w:pPr>
    <w:rPr>
      <w:rFonts w:asciiTheme="minorHAnsi" w:eastAsiaTheme="minorEastAsia" w:hAnsiTheme="minorHAnsi" w:cstheme="minorBidi"/>
      <w:kern w:val="2"/>
      <w14:ligatures w14:val="standardContextual"/>
    </w:rPr>
  </w:style>
  <w:style w:type="paragraph" w:styleId="TOC5">
    <w:name w:val="toc 5"/>
    <w:basedOn w:val="Normal"/>
    <w:next w:val="Normal"/>
    <w:autoRedefine/>
    <w:uiPriority w:val="39"/>
    <w:unhideWhenUsed/>
    <w:rsid w:val="00064F73"/>
    <w:pPr>
      <w:spacing w:after="100"/>
      <w:ind w:left="880"/>
    </w:pPr>
    <w:rPr>
      <w:rFonts w:asciiTheme="minorHAnsi" w:eastAsiaTheme="minorEastAsia" w:hAnsiTheme="minorHAnsi" w:cstheme="minorBidi"/>
      <w:kern w:val="2"/>
      <w14:ligatures w14:val="standardContextual"/>
    </w:rPr>
  </w:style>
  <w:style w:type="paragraph" w:styleId="TOC6">
    <w:name w:val="toc 6"/>
    <w:basedOn w:val="Normal"/>
    <w:next w:val="Normal"/>
    <w:autoRedefine/>
    <w:uiPriority w:val="39"/>
    <w:unhideWhenUsed/>
    <w:rsid w:val="00064F73"/>
    <w:pPr>
      <w:spacing w:after="100"/>
      <w:ind w:left="1100"/>
    </w:pPr>
    <w:rPr>
      <w:rFonts w:asciiTheme="minorHAnsi" w:eastAsiaTheme="minorEastAsia" w:hAnsiTheme="minorHAnsi" w:cstheme="minorBidi"/>
      <w:kern w:val="2"/>
      <w14:ligatures w14:val="standardContextual"/>
    </w:rPr>
  </w:style>
  <w:style w:type="paragraph" w:styleId="TOC7">
    <w:name w:val="toc 7"/>
    <w:basedOn w:val="Normal"/>
    <w:next w:val="Normal"/>
    <w:autoRedefine/>
    <w:uiPriority w:val="39"/>
    <w:unhideWhenUsed/>
    <w:rsid w:val="00064F73"/>
    <w:pPr>
      <w:spacing w:after="100"/>
      <w:ind w:left="1320"/>
    </w:pPr>
    <w:rPr>
      <w:rFonts w:asciiTheme="minorHAnsi" w:eastAsiaTheme="minorEastAsia" w:hAnsiTheme="minorHAnsi" w:cstheme="minorBidi"/>
      <w:kern w:val="2"/>
      <w14:ligatures w14:val="standardContextual"/>
    </w:rPr>
  </w:style>
  <w:style w:type="paragraph" w:styleId="TOC8">
    <w:name w:val="toc 8"/>
    <w:basedOn w:val="Normal"/>
    <w:next w:val="Normal"/>
    <w:autoRedefine/>
    <w:uiPriority w:val="39"/>
    <w:unhideWhenUsed/>
    <w:rsid w:val="00064F73"/>
    <w:pPr>
      <w:spacing w:after="100"/>
      <w:ind w:left="1540"/>
    </w:pPr>
    <w:rPr>
      <w:rFonts w:asciiTheme="minorHAnsi" w:eastAsiaTheme="minorEastAsia" w:hAnsiTheme="minorHAnsi" w:cstheme="minorBidi"/>
      <w:kern w:val="2"/>
      <w14:ligatures w14:val="standardContextual"/>
    </w:rPr>
  </w:style>
  <w:style w:type="paragraph" w:styleId="TOC9">
    <w:name w:val="toc 9"/>
    <w:basedOn w:val="Normal"/>
    <w:next w:val="Normal"/>
    <w:autoRedefine/>
    <w:uiPriority w:val="39"/>
    <w:unhideWhenUsed/>
    <w:rsid w:val="00064F73"/>
    <w:pPr>
      <w:spacing w:after="100"/>
      <w:ind w:left="1760"/>
    </w:pPr>
    <w:rPr>
      <w:rFonts w:asciiTheme="minorHAnsi" w:eastAsiaTheme="minorEastAsia" w:hAnsiTheme="minorHAnsi" w:cstheme="minorBidi"/>
      <w:kern w:val="2"/>
      <w14:ligatures w14:val="standardContextual"/>
    </w:rPr>
  </w:style>
  <w:style w:type="character" w:customStyle="1" w:styleId="NoSpacingChar">
    <w:name w:val="No Spacing Char"/>
    <w:basedOn w:val="DefaultParagraphFont"/>
    <w:link w:val="NoSpacing"/>
    <w:uiPriority w:val="1"/>
    <w:rsid w:val="00D45924"/>
    <w:rPr>
      <w:rFonts w:ascii="Gill Sans MT" w:hAnsi="Gill Sans MT"/>
    </w:rPr>
  </w:style>
  <w:style w:type="paragraph" w:customStyle="1" w:styleId="pf0">
    <w:name w:val="pf0"/>
    <w:basedOn w:val="Normal"/>
    <w:rsid w:val="001A6A1A"/>
    <w:pPr>
      <w:spacing w:before="100" w:beforeAutospacing="1" w:after="100" w:afterAutospacing="1"/>
    </w:pPr>
    <w:rPr>
      <w:rFonts w:ascii="Times New Roman" w:eastAsia="Times New Roman" w:hAnsi="Times New Roman" w:cs="Times New Roman"/>
      <w:sz w:val="24"/>
      <w:szCs w:val="24"/>
    </w:rPr>
  </w:style>
  <w:style w:type="character" w:styleId="LineNumber">
    <w:name w:val="line number"/>
    <w:basedOn w:val="DefaultParagraphFont"/>
    <w:uiPriority w:val="99"/>
    <w:semiHidden/>
    <w:unhideWhenUsed/>
    <w:rsid w:val="00B378D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0934318">
      <w:bodyDiv w:val="1"/>
      <w:marLeft w:val="0"/>
      <w:marRight w:val="0"/>
      <w:marTop w:val="0"/>
      <w:marBottom w:val="0"/>
      <w:divBdr>
        <w:top w:val="none" w:sz="0" w:space="0" w:color="auto"/>
        <w:left w:val="none" w:sz="0" w:space="0" w:color="auto"/>
        <w:bottom w:val="none" w:sz="0" w:space="0" w:color="auto"/>
        <w:right w:val="none" w:sz="0" w:space="0" w:color="auto"/>
      </w:divBdr>
    </w:div>
    <w:div w:id="148662670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microsoft.com/office/2016/09/relationships/commentsIds" Target="commentsIds.xml"/><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hyperlink" Target="https://www.calvertcountymd.gov/DocumentCenter/View/43618/Dunkirk-and-Prince-Frederick-Bikeways-Feasibility-Studies---Final-Report-5-02-2023" TargetMode="External"/><Relationship Id="rId63" Type="http://schemas.openxmlformats.org/officeDocument/2006/relationships/hyperlink" Target="https://data.census.gov/profile/St._Leonard_CDP,_Maryland?g=160XX00US2469675" TargetMode="External"/><Relationship Id="rId68" Type="http://schemas.openxmlformats.org/officeDocument/2006/relationships/hyperlink" Target="https://data.census.gov/table/ACSST5Y2022.S1901?g=160XX00US2459375" TargetMode="External"/><Relationship Id="rId89" Type="http://schemas.openxmlformats.org/officeDocument/2006/relationships/hyperlink" Target="https://dhcd.maryland.gov/Documents/Other%20Publications/Report.pdf" TargetMode="External"/><Relationship Id="rId112" Type="http://schemas.openxmlformats.org/officeDocument/2006/relationships/hyperlink" Target="https://www.calvertcountymd.gov/DocumentCenter/View/43618/Dunkirk-and-Prince-Frederick-Bikeways-Feasibility-Studies---Final-Report-5-02-2023" TargetMode="External"/><Relationship Id="rId16" Type="http://schemas.openxmlformats.org/officeDocument/2006/relationships/image" Target="media/image6.png"/><Relationship Id="rId107" Type="http://schemas.openxmlformats.org/officeDocument/2006/relationships/hyperlink" Target="https://www.calvertcountymd.gov/DocumentCenter/View/6047/Calvert-County-LPPR-Plan-adopted-effective-2014-04-30_compressed?bidId=" TargetMode="External"/><Relationship Id="rId11" Type="http://schemas.openxmlformats.org/officeDocument/2006/relationships/image" Target="media/image4.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hyperlink" Target="https://dnr.maryland.gov/met/Pages/default.aspx" TargetMode="External"/><Relationship Id="rId58" Type="http://schemas.openxmlformats.org/officeDocument/2006/relationships/hyperlink" Target="https://data.census.gov/profile/Dunkirk_CDP,_Maryland?g=160XX00US2424050" TargetMode="External"/><Relationship Id="rId74" Type="http://schemas.openxmlformats.org/officeDocument/2006/relationships/hyperlink" Target="https://mmp.maryland.gov/Lenders/Documents/Area-Median-Income-Limits.pdf" TargetMode="External"/><Relationship Id="rId79" Type="http://schemas.openxmlformats.org/officeDocument/2006/relationships/hyperlink" Target="https://www.zillow.com/rental-manager/market-trends/solomons-md/" TargetMode="External"/><Relationship Id="rId102" Type="http://schemas.openxmlformats.org/officeDocument/2006/relationships/hyperlink" Target="https://cwp.org/" TargetMode="External"/><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data.census.gov/profile/Owings_CDP,_Maryland?g=160XX00US2459375" TargetMode="External"/><Relationship Id="rId90" Type="http://schemas.openxmlformats.org/officeDocument/2006/relationships/hyperlink" Target="https://www.arcgis.com/home/webmap/viewer.html?webmap=257f314ea7b54f6fbeefdca902743291&amp;extent=-77.5364,38.0125,-75.5081,38.9019" TargetMode="External"/><Relationship Id="rId95" Type="http://schemas.openxmlformats.org/officeDocument/2006/relationships/hyperlink" Target="https://mdot.maryland.gov/tso/pages/Index.aspx?PageId=29" TargetMode="External"/><Relationship Id="rId19" Type="http://schemas.openxmlformats.org/officeDocument/2006/relationships/image" Target="media/image9.png"/><Relationship Id="rId14" Type="http://schemas.openxmlformats.org/officeDocument/2006/relationships/footer" Target="footer1.xm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hyperlink" Target="https://www.mdot.maryland.gov/tso/pages/Index.aspx?PageId=28" TargetMode="External"/><Relationship Id="rId56" Type="http://schemas.openxmlformats.org/officeDocument/2006/relationships/hyperlink" Target="https://geodata.md.gov/greenprint/" TargetMode="External"/><Relationship Id="rId64" Type="http://schemas.openxmlformats.org/officeDocument/2006/relationships/hyperlink" Target="https://data.census.gov/profile/Solomons_CDP,_Maryland?g=160XX00US2473325" TargetMode="External"/><Relationship Id="rId69" Type="http://schemas.openxmlformats.org/officeDocument/2006/relationships/hyperlink" Target="https://data.census.gov/table/ACSST5Y2022.S1901?g=160XX00US2463950" TargetMode="External"/><Relationship Id="rId77" Type="http://schemas.openxmlformats.org/officeDocument/2006/relationships/hyperlink" Target="https://www.zillow.com/rental-manager/market-trends/owings-md/" TargetMode="External"/><Relationship Id="rId100" Type="http://schemas.openxmlformats.org/officeDocument/2006/relationships/hyperlink" Target="https://www.calvertcountymd.gov/DocumentCenter/View/8674/WS-COMP-PLAN-2014-Update?bidId=" TargetMode="External"/><Relationship Id="rId105" Type="http://schemas.openxmlformats.org/officeDocument/2006/relationships/hyperlink" Target="https://dnr.maryland.gov/met/Pages/default.aspx" TargetMode="External"/><Relationship Id="rId113" Type="http://schemas.openxmlformats.org/officeDocument/2006/relationships/hyperlink" Target="https://www.mdot.maryland.gov/tso/pages/Index.aspx?PageId=28" TargetMode="External"/><Relationship Id="rId118" Type="http://schemas.microsoft.com/office/2018/08/relationships/commentsExtensible" Target="commentsExtensible.xml"/><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cwp.org/" TargetMode="External"/><Relationship Id="rId72" Type="http://schemas.openxmlformats.org/officeDocument/2006/relationships/hyperlink" Target="https://www.zillow.com/rental-manager/market-trends/dunkirk-md/" TargetMode="External"/><Relationship Id="rId80" Type="http://schemas.openxmlformats.org/officeDocument/2006/relationships/chart" Target="charts/chart1.xml"/><Relationship Id="rId93" Type="http://schemas.openxmlformats.org/officeDocument/2006/relationships/hyperlink" Target="https://www.mta.maryland.gov/schedule/830" TargetMode="External"/><Relationship Id="rId98" Type="http://schemas.openxmlformats.org/officeDocument/2006/relationships/hyperlink" Target="https://www.calvertcountymd.gov/DocumentCenter/View/43618/Dunkirk-and-Prince-Frederick-Bikeways-Feasibility-Studies---Final-Report-5-02-2023" TargetMode="External"/><Relationship Id="rId121" Type="http://schemas.openxmlformats.org/officeDocument/2006/relationships/hyperlink" Target="https://dhcd.maryland.gov/Residents/Pages/HousingChoice/default.aspx" TargetMode="Externa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hyperlink" Target="https://www.mdot.maryland.gov/tso/pages/Index.aspx?PageId=28" TargetMode="External"/><Relationship Id="rId59" Type="http://schemas.openxmlformats.org/officeDocument/2006/relationships/hyperlink" Target="https://data.census.gov/profile/Huntingtown_CDP,_Maryland?g=160XX00US2441025" TargetMode="External"/><Relationship Id="rId67" Type="http://schemas.openxmlformats.org/officeDocument/2006/relationships/hyperlink" Target="https://data.census.gov/table/ACSST5Y2022.S1901?g=160XX00US2448800" TargetMode="External"/><Relationship Id="rId103" Type="http://schemas.openxmlformats.org/officeDocument/2006/relationships/hyperlink" Target="https://www.americanforests.org/our-programs/tree-equity/" TargetMode="External"/><Relationship Id="rId108" Type="http://schemas.openxmlformats.org/officeDocument/2006/relationships/hyperlink" Target="https://www.calvertcountymd.gov/DocumentCenter/View/6047/Calvert-County-LPPR-Plan-adopted-effective-2014-04-30_compressed?bidId=" TargetMode="External"/><Relationship Id="rId116" Type="http://schemas.microsoft.com/office/2011/relationships/commentsExtended" Target="commentsExtended.xml"/><Relationship Id="rId124" Type="http://schemas.microsoft.com/office/2011/relationships/people" Target="people.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hyperlink" Target="https://www.nature.org/en-us/" TargetMode="External"/><Relationship Id="rId62" Type="http://schemas.openxmlformats.org/officeDocument/2006/relationships/hyperlink" Target="https://data.census.gov/profile/Prince_Frederick_CDP,_Maryland?g=160XX00US2463950" TargetMode="External"/><Relationship Id="rId70" Type="http://schemas.openxmlformats.org/officeDocument/2006/relationships/hyperlink" Target="https://data.census.gov/table/ACSST5Y2023.S1901?g=160XX00US2469675" TargetMode="External"/><Relationship Id="rId75" Type="http://schemas.openxmlformats.org/officeDocument/2006/relationships/hyperlink" Target="https://www.ushousingdata.com/fair-market-rents/calvert-county-md" TargetMode="External"/><Relationship Id="rId88" Type="http://schemas.openxmlformats.org/officeDocument/2006/relationships/hyperlink" Target="https://www.huduser.gov/portal/datasets/fmr/fmr2024/FY2024_FMR_Schedule.pdf" TargetMode="External"/><Relationship Id="rId91" Type="http://schemas.openxmlformats.org/officeDocument/2006/relationships/hyperlink" Target="https://dhcd.maryland.gov/Residents/Pages/HousingChoice/default.aspx" TargetMode="External"/><Relationship Id="rId96" Type="http://schemas.openxmlformats.org/officeDocument/2006/relationships/hyperlink" Target="https://www.calvertcountymd.gov/DocumentCenter/View/43618/Dunkirk-and-Prince-Frederick-Bikeways-Feasibility-Studies---Final-Report-5-02-2023" TargetMode="External"/><Relationship Id="rId111"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yperlink" Target="https://www.calvertcountymd.gov/DocumentCenter/View/39991/2022-Land-Preservation-Parks-and-Recreation-Plan?bidId=" TargetMode="External"/><Relationship Id="rId57" Type="http://schemas.openxmlformats.org/officeDocument/2006/relationships/hyperlink" Target="https://www.calvertcountymd.gov/DocumentCenter/View/47296/Calvert-County-2023-HMP-FINAL-APA-Amended?bidId=" TargetMode="External"/><Relationship Id="rId106" Type="http://schemas.openxmlformats.org/officeDocument/2006/relationships/hyperlink" Target="https://www.nature.org/en-us/" TargetMode="External"/><Relationship Id="rId114" Type="http://schemas.openxmlformats.org/officeDocument/2006/relationships/hyperlink" Target="https://www.calvertcountymd.gov/DocumentCenter/View/39991/2022-Land-Preservation-Parks-and-Recreation-Plan?bidId=" TargetMode="External"/><Relationship Id="rId119" Type="http://schemas.openxmlformats.org/officeDocument/2006/relationships/hyperlink" Target="https://www.healthycalvert.org/content/sites/calverthospital/Walk_Your_Way_Final.pdf" TargetMode="External"/><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hyperlink" Target="https://www.acltweb.org/index.php/friends-of-hunting-creek/" TargetMode="External"/><Relationship Id="rId60" Type="http://schemas.openxmlformats.org/officeDocument/2006/relationships/hyperlink" Target="https://data.census.gov/profile/Lusby_CDP,_Maryland?g=160XX00US2448800" TargetMode="External"/><Relationship Id="rId65" Type="http://schemas.openxmlformats.org/officeDocument/2006/relationships/hyperlink" Target="https://data.census.gov/table/ACSST5Y2022.S1901?g=160XX00US2424050" TargetMode="External"/><Relationship Id="rId73" Type="http://schemas.openxmlformats.org/officeDocument/2006/relationships/hyperlink" Target="https://www.zillow.com/rental-manager/market-trends/huntingtown-md/" TargetMode="External"/><Relationship Id="rId78" Type="http://schemas.openxmlformats.org/officeDocument/2006/relationships/hyperlink" Target="https://www.zillow.com/rental-manager/market-trends/prince-frederick-md/" TargetMode="External"/><Relationship Id="rId81" Type="http://schemas.openxmlformats.org/officeDocument/2006/relationships/chart" Target="charts/chart2.xml"/><Relationship Id="rId86" Type="http://schemas.openxmlformats.org/officeDocument/2006/relationships/image" Target="media/image35.png"/><Relationship Id="rId94" Type="http://schemas.openxmlformats.org/officeDocument/2006/relationships/hyperlink" Target="https://tccsmd.org/transportation/regional-transportation-program/" TargetMode="External"/><Relationship Id="rId99" Type="http://schemas.openxmlformats.org/officeDocument/2006/relationships/hyperlink" Target="https://md.water.usgs.gov/groundwater/calvert/printable.html" TargetMode="External"/><Relationship Id="rId101" Type="http://schemas.openxmlformats.org/officeDocument/2006/relationships/hyperlink" Target="https://www.calvertcountymd.gov/DocumentCenter/View/8674/WS-COMP-PLAN-2014-Update?bidId=" TargetMode="External"/><Relationship Id="rId12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2.xml"/><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37.png"/><Relationship Id="rId34" Type="http://schemas.openxmlformats.org/officeDocument/2006/relationships/image" Target="media/image24.png"/><Relationship Id="rId50" Type="http://schemas.openxmlformats.org/officeDocument/2006/relationships/hyperlink" Target="https://dnr.maryland.gov/pages/Merlin.aspx" TargetMode="External"/><Relationship Id="rId55" Type="http://schemas.openxmlformats.org/officeDocument/2006/relationships/hyperlink" Target="https://geodata.md.gov/greenprint/" TargetMode="External"/><Relationship Id="rId76" Type="http://schemas.openxmlformats.org/officeDocument/2006/relationships/hyperlink" Target="https://www.zillow.com/rental-manager/market-trends/lusby-md/" TargetMode="External"/><Relationship Id="rId97" Type="http://schemas.openxmlformats.org/officeDocument/2006/relationships/hyperlink" Target="https://www.mdot.maryland.gov/tso/pages/Index.aspx?PageId=28" TargetMode="External"/><Relationship Id="rId104" Type="http://schemas.openxmlformats.org/officeDocument/2006/relationships/hyperlink" Target="https://www.acltweb.org/index.php/friends-of-hunting-creek/" TargetMode="External"/><Relationship Id="rId120" Type="http://schemas.openxmlformats.org/officeDocument/2006/relationships/hyperlink" Target="http://www.healthycalvert.org/content/sites/calverthospital/Walking_Path.pdf" TargetMode="External"/><Relationship Id="rId125"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hyperlink" Target="https://data.census.gov/table/ACSST5Y2022.S1901?g=160XX00US2473325" TargetMode="External"/><Relationship Id="rId92" Type="http://schemas.openxmlformats.org/officeDocument/2006/relationships/hyperlink" Target="https://dhcd.maryland.gov/Residents/Pages/mhrp-sf/default.aspx" TargetMode="Externa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hyperlink" Target="https://www.calvertcountymd.gov/DocumentCenter/View/43618/Dunkirk-and-Prince-Frederick-Bikeways-Feasibility-Studies---Final-Report-5-02-2023" TargetMode="External"/><Relationship Id="rId66" Type="http://schemas.openxmlformats.org/officeDocument/2006/relationships/hyperlink" Target="https://data.census.gov/table/ACSST5Y2022.S1901?g=160XX00US2441025" TargetMode="External"/><Relationship Id="rId87" Type="http://schemas.openxmlformats.org/officeDocument/2006/relationships/image" Target="media/image36.png"/><Relationship Id="rId110" Type="http://schemas.openxmlformats.org/officeDocument/2006/relationships/hyperlink" Target="https://www.calvertcountymd.gov/DocumentCenter/View/6047/Calvert-County-LPPR-Plan-adopted-effective-2014-04-30_compressed?bidId=" TargetMode="External"/><Relationship Id="rId115" Type="http://schemas.openxmlformats.org/officeDocument/2006/relationships/comments" Target="comments.xml"/></Relationships>
</file>

<file path=word/_rels/footnotes.xml.rels><?xml version="1.0" encoding="UTF-8" standalone="yes"?>
<Relationships xmlns="http://schemas.openxmlformats.org/package/2006/relationships"><Relationship Id="rId13" Type="http://schemas.openxmlformats.org/officeDocument/2006/relationships/hyperlink" Target="https://data.census.gov/profile/Calvert_County,_Maryland?g=050XX00US24009" TargetMode="External"/><Relationship Id="rId18" Type="http://schemas.openxmlformats.org/officeDocument/2006/relationships/hyperlink" Target="https://www.calvertcountymd.gov/ComprehensivePlan2022" TargetMode="External"/><Relationship Id="rId26" Type="http://schemas.openxmlformats.org/officeDocument/2006/relationships/hyperlink" Target="https://www.census.gov/programs-surveys/bas/information/cdp.html" TargetMode="External"/><Relationship Id="rId39" Type="http://schemas.openxmlformats.org/officeDocument/2006/relationships/hyperlink" Target="https://www.zillow.com/rental-manager/market-trends/" TargetMode="External"/><Relationship Id="rId21" Type="http://schemas.openxmlformats.org/officeDocument/2006/relationships/hyperlink" Target="https://geodata.md.gov/greenprint/" TargetMode="External"/><Relationship Id="rId34" Type="http://schemas.openxmlformats.org/officeDocument/2006/relationships/hyperlink" Target="https://data.census.gov/table?q=Owings%20CDP%20DP04" TargetMode="External"/><Relationship Id="rId42" Type="http://schemas.openxmlformats.org/officeDocument/2006/relationships/hyperlink" Target="https://health.maryland.gov/pha/Pages/home.aspx" TargetMode="External"/><Relationship Id="rId47" Type="http://schemas.openxmlformats.org/officeDocument/2006/relationships/hyperlink" Target="https://www.calvertcountymd.gov/DocumentCenter/View/47761/APF-Report-for-Schools---2024_Nov" TargetMode="External"/><Relationship Id="rId50" Type="http://schemas.openxmlformats.org/officeDocument/2006/relationships/hyperlink" Target="https://www.calvertcountymd.gov/ComprehensivePlan2022" TargetMode="External"/><Relationship Id="rId55" Type="http://schemas.openxmlformats.org/officeDocument/2006/relationships/hyperlink" Target="http://www.healthycalvert.org/content/sites/calverthospital/Reports/Calvert-Health-2020-CHNA.pdf" TargetMode="External"/><Relationship Id="rId63" Type="http://schemas.openxmlformats.org/officeDocument/2006/relationships/hyperlink" Target="https://www.calvertcountymd.gov/ComprehensivePlan2022" TargetMode="External"/><Relationship Id="rId7" Type="http://schemas.openxmlformats.org/officeDocument/2006/relationships/hyperlink" Target="https://data.census.gov/table/ACSST5Y2022.S1501?g=160XX00US2463950" TargetMode="External"/><Relationship Id="rId2" Type="http://schemas.openxmlformats.org/officeDocument/2006/relationships/hyperlink" Target="https://www.huduser.gov/portal/datasets/fmr/fmr2024/FY2024_FMR_Schedule.pdf" TargetMode="External"/><Relationship Id="rId16" Type="http://schemas.openxmlformats.org/officeDocument/2006/relationships/hyperlink" Target="https://data.census.gov/table/ACSST1Y2023.S0101?g=050XX00US24009" TargetMode="External"/><Relationship Id="rId20" Type="http://schemas.openxmlformats.org/officeDocument/2006/relationships/hyperlink" Target="https://www.acltweb.org/" TargetMode="External"/><Relationship Id="rId29" Type="http://schemas.openxmlformats.org/officeDocument/2006/relationships/hyperlink" Target="https://data.census.gov/table/ACSDP5Y2018.DP04?g=160XX00US2463950" TargetMode="External"/><Relationship Id="rId41" Type="http://schemas.openxmlformats.org/officeDocument/2006/relationships/hyperlink" Target="https://www.apartments.com/rent-market-trends/md/" TargetMode="External"/><Relationship Id="rId54" Type="http://schemas.openxmlformats.org/officeDocument/2006/relationships/hyperlink" Target="http://www.healthycalvert.org/content/sites/calverthospital/Reports/Calvert-Health-2020-CHNA.pdf" TargetMode="External"/><Relationship Id="rId62" Type="http://schemas.openxmlformats.org/officeDocument/2006/relationships/hyperlink" Target="https://www.calvertcountymd.gov/ComprehensivePlan2022" TargetMode="External"/><Relationship Id="rId1" Type="http://schemas.openxmlformats.org/officeDocument/2006/relationships/hyperlink" Target="https://www.calvertcountymd.gov/ComprehensivePlan2022" TargetMode="External"/><Relationship Id="rId6" Type="http://schemas.openxmlformats.org/officeDocument/2006/relationships/hyperlink" Target="https://data.census.gov/table/ACSST5Y2022.S0101?g=160XX00US2463950" TargetMode="External"/><Relationship Id="rId11" Type="http://schemas.openxmlformats.org/officeDocument/2006/relationships/hyperlink" Target="https://data.census.gov/table/ACSDP1Y2023.DP04?g=040XX00US24" TargetMode="External"/><Relationship Id="rId24" Type="http://schemas.openxmlformats.org/officeDocument/2006/relationships/hyperlink" Target="https://mo.audubon.org/important-bird-areas-5" TargetMode="External"/><Relationship Id="rId32" Type="http://schemas.openxmlformats.org/officeDocument/2006/relationships/hyperlink" Target="https://data.census.gov/table/ACSDP5YSPT2021.DP04?g=160XX00US2441025" TargetMode="External"/><Relationship Id="rId37" Type="http://schemas.openxmlformats.org/officeDocument/2006/relationships/hyperlink" Target="https://data.census.gov/table?q=St%20Leonard%20CDP%20DP04" TargetMode="External"/><Relationship Id="rId40" Type="http://schemas.openxmlformats.org/officeDocument/2006/relationships/hyperlink" Target="https://www.rentcafe.com/average-rent-market-trends/us/md/prince-frederick/" TargetMode="External"/><Relationship Id="rId45" Type="http://schemas.openxmlformats.org/officeDocument/2006/relationships/hyperlink" Target="https://www.acltweb.org/index.php/friends-of-hunting-creek/" TargetMode="External"/><Relationship Id="rId53" Type="http://schemas.openxmlformats.org/officeDocument/2006/relationships/hyperlink" Target="https://health.maryland.gov/pha/Pages/home.aspx" TargetMode="External"/><Relationship Id="rId58" Type="http://schemas.openxmlformats.org/officeDocument/2006/relationships/hyperlink" Target="https://calvertcountynursingcenter.org/our-services/" TargetMode="External"/><Relationship Id="rId5" Type="http://schemas.openxmlformats.org/officeDocument/2006/relationships/hyperlink" Target="https://data.census.gov/table/ACSST1Y2023.S0101?g=040XX00US24" TargetMode="External"/><Relationship Id="rId15" Type="http://schemas.openxmlformats.org/officeDocument/2006/relationships/hyperlink" Target="https://data.census.gov/table/ACSST5Y2022.S0101?g=160XX00US2463950" TargetMode="External"/><Relationship Id="rId23" Type="http://schemas.openxmlformats.org/officeDocument/2006/relationships/hyperlink" Target="https://dnr.maryland.gov/Wildlife/Pages/plants_wildlife/nhpintro.aspx" TargetMode="External"/><Relationship Id="rId28" Type="http://schemas.openxmlformats.org/officeDocument/2006/relationships/hyperlink" Target="https://data.census.gov/table/ACSDP5Y2022.DP04?g=160XX00US2463950" TargetMode="External"/><Relationship Id="rId36" Type="http://schemas.openxmlformats.org/officeDocument/2006/relationships/hyperlink" Target="https://data.census.gov/table/ACSDP5Y2022.DP04?g=160XX00US2463950" TargetMode="External"/><Relationship Id="rId49" Type="http://schemas.openxmlformats.org/officeDocument/2006/relationships/hyperlink" Target="https://calvertlibrary.info/about-us/board-of-trustees/misson-vision/" TargetMode="External"/><Relationship Id="rId57" Type="http://schemas.openxmlformats.org/officeDocument/2006/relationships/hyperlink" Target="http://www.healthycalvert.org/content/sites/calverthospital/Reports/Calvert-Health-2020-CHNA.pdf" TargetMode="External"/><Relationship Id="rId61" Type="http://schemas.openxmlformats.org/officeDocument/2006/relationships/hyperlink" Target="https://www.calvertcountymd.gov/ComprehensivePlan2022" TargetMode="External"/><Relationship Id="rId10" Type="http://schemas.openxmlformats.org/officeDocument/2006/relationships/hyperlink" Target="https://data.census.gov/table/ACSDP5Y2022.DP04?g=160XX00US2463950" TargetMode="External"/><Relationship Id="rId19" Type="http://schemas.openxmlformats.org/officeDocument/2006/relationships/hyperlink" Target="https://www.acltweb.org/index.php/friends-of-hunting-creek/" TargetMode="External"/><Relationship Id="rId31" Type="http://schemas.openxmlformats.org/officeDocument/2006/relationships/hyperlink" Target="https://data.census.gov/table?q=Huntingtown%20CDP%20DP04" TargetMode="External"/><Relationship Id="rId44" Type="http://schemas.openxmlformats.org/officeDocument/2006/relationships/hyperlink" Target="https://md.water.usgs.gov/groundwater/calvert/" TargetMode="External"/><Relationship Id="rId52" Type="http://schemas.openxmlformats.org/officeDocument/2006/relationships/hyperlink" Target="https://health.maryland.gov/pha/Pages/home.aspx" TargetMode="External"/><Relationship Id="rId60" Type="http://schemas.openxmlformats.org/officeDocument/2006/relationships/hyperlink" Target="https://www.calvertcountymd.gov/ComprehensivePlan2022" TargetMode="External"/><Relationship Id="rId4" Type="http://schemas.openxmlformats.org/officeDocument/2006/relationships/hyperlink" Target="https://data.census.gov/table/ACSST1Y2023.S0101?g=050XX00US24009" TargetMode="External"/><Relationship Id="rId9" Type="http://schemas.openxmlformats.org/officeDocument/2006/relationships/hyperlink" Target="https://data.census.gov/table/ACSDP5Y2022.DP04?g=160XX00US2463950" TargetMode="External"/><Relationship Id="rId14" Type="http://schemas.openxmlformats.org/officeDocument/2006/relationships/hyperlink" Target="https://data.census.gov/table/ACSST1Y2023.S1901?g=040XX00US24" TargetMode="External"/><Relationship Id="rId22" Type="http://schemas.openxmlformats.org/officeDocument/2006/relationships/hyperlink" Target="https://dnr.maryland.gov/Wildlife/Pages/plants_wildlife/nhpintro.aspx" TargetMode="External"/><Relationship Id="rId27" Type="http://schemas.openxmlformats.org/officeDocument/2006/relationships/hyperlink" Target="https://data.census.gov/table/ACSDP5Y2017.DP04?g=160XX00US2463950" TargetMode="External"/><Relationship Id="rId30" Type="http://schemas.openxmlformats.org/officeDocument/2006/relationships/hyperlink" Target="https://fred.stlouisfed.org/series/MORTGAGE30US" TargetMode="External"/><Relationship Id="rId35" Type="http://schemas.openxmlformats.org/officeDocument/2006/relationships/hyperlink" Target="https://data.census.gov/table/ACSDP5Y2017.DP04?q=Owings%20CDP%20DP04" TargetMode="External"/><Relationship Id="rId43" Type="http://schemas.openxmlformats.org/officeDocument/2006/relationships/hyperlink" Target="https://www.calvertcountymd.gov/DocumentCenter/View/31794/Ordinance-13-20" TargetMode="External"/><Relationship Id="rId48" Type="http://schemas.openxmlformats.org/officeDocument/2006/relationships/hyperlink" Target="https://calvertlibrary.info/about-us/board-of-trustees/misson-vision/" TargetMode="External"/><Relationship Id="rId56" Type="http://schemas.openxmlformats.org/officeDocument/2006/relationships/hyperlink" Target="http://www.healthycalvert.org/content/sites/calverthospital/Reports/Calvert-Health-2020-CHNA.pdf" TargetMode="External"/><Relationship Id="rId8" Type="http://schemas.openxmlformats.org/officeDocument/2006/relationships/hyperlink" Target="https://data.census.gov/table/ACSST5Y2022.S1901?g=160XX00US2463950" TargetMode="External"/><Relationship Id="rId51" Type="http://schemas.openxmlformats.org/officeDocument/2006/relationships/hyperlink" Target="https://mdsp.maryland.gov/Organization/Pages/Office%20of%20Equity%20and%20Inclusion/State_Of_MD_Policy_And_Procedures.aspx" TargetMode="External"/><Relationship Id="rId3" Type="http://schemas.openxmlformats.org/officeDocument/2006/relationships/hyperlink" Target="https://data.census.gov/table/ACSST5Y2022.S0101?g=160XX00US2463950" TargetMode="External"/><Relationship Id="rId12" Type="http://schemas.openxmlformats.org/officeDocument/2006/relationships/hyperlink" Target="https://data.census.gov/table/ACSST5Y2022.S1901?g=160XX00US2463950" TargetMode="External"/><Relationship Id="rId17" Type="http://schemas.openxmlformats.org/officeDocument/2006/relationships/hyperlink" Target="https://data.census.gov/table/ACSST1Y2023.S0101?g=040XX00US24" TargetMode="External"/><Relationship Id="rId25" Type="http://schemas.openxmlformats.org/officeDocument/2006/relationships/hyperlink" Target="https://mo.audubon.org/important-bird-areas-5" TargetMode="External"/><Relationship Id="rId33" Type="http://schemas.openxmlformats.org/officeDocument/2006/relationships/hyperlink" Target="https://data.census.gov/table/ACSDP5Y2022.DP04?q=Lusby%20CDP%20DP04" TargetMode="External"/><Relationship Id="rId38" Type="http://schemas.openxmlformats.org/officeDocument/2006/relationships/hyperlink" Target="https://data.census.gov/table/ACSDP5Y2022.DP04?g=160XX00US2473325" TargetMode="External"/><Relationship Id="rId46" Type="http://schemas.openxmlformats.org/officeDocument/2006/relationships/hyperlink" Target="https://www.acltweb.org/" TargetMode="External"/><Relationship Id="rId59" Type="http://schemas.openxmlformats.org/officeDocument/2006/relationships/hyperlink" Target="https://www.calvertcountymd.gov/ComprehensivePlan2022"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cg-fileserver\planning$\Department%20Teams\1_Town%20Center%20Master%20Plans\Prince%20Frederick\1_2024%20Prince%20Frederick%20Working%20Folder\Census%20Data\Housing%20PFTCMP.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cg-fileserver\planning$\Department%20Teams\1_Town%20Center%20Master%20Plans\Prince%20Frederick\1_2024%20Prince%20Frederick%20Working%20Folder\Census%20Data\Housing%20PFTCMP.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Gill Sans MT" panose="020B0502020104020203" pitchFamily="34" charset="0"/>
                <a:ea typeface="+mn-ea"/>
                <a:cs typeface="+mn-cs"/>
              </a:defRPr>
            </a:pPr>
            <a:r>
              <a:rPr lang="en-US" sz="1000" b="0" i="0" u="none" strike="noStrike" kern="1200" spc="0" baseline="0">
                <a:solidFill>
                  <a:sysClr val="windowText" lastClr="000000"/>
                </a:solidFill>
                <a:latin typeface="Gill Sans MT" panose="020B0502020104020203" pitchFamily="34" charset="0"/>
              </a:rPr>
              <a:t>Monthly Rental Rates </a:t>
            </a:r>
          </a:p>
          <a:p>
            <a:pPr>
              <a:defRPr sz="1000">
                <a:solidFill>
                  <a:sysClr val="windowText" lastClr="000000"/>
                </a:solidFill>
                <a:latin typeface="Gill Sans MT" panose="020B0502020104020203" pitchFamily="34" charset="0"/>
              </a:defRPr>
            </a:pPr>
            <a:r>
              <a:rPr lang="en-US" sz="1000" b="0" i="0" u="none" strike="noStrike" kern="1200" spc="0" baseline="0">
                <a:solidFill>
                  <a:sysClr val="windowText" lastClr="000000"/>
                </a:solidFill>
                <a:latin typeface="Gill Sans MT" panose="020B0502020104020203" pitchFamily="34" charset="0"/>
              </a:rPr>
              <a:t>as Percentage of Household Income in 2022</a:t>
            </a:r>
            <a:endParaRPr lang="en-US" sz="1000">
              <a:solidFill>
                <a:sysClr val="windowText" lastClr="000000"/>
              </a:solidFill>
              <a:latin typeface="Gill Sans MT" panose="020B0502020104020203" pitchFamily="34" charset="0"/>
            </a:endParaRPr>
          </a:p>
        </c:rich>
      </c:tx>
      <c:layout>
        <c:manualLayout>
          <c:xMode val="edge"/>
          <c:yMode val="edge"/>
          <c:x val="0.16056008708067684"/>
          <c:y val="0.61770974997762251"/>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Gill Sans MT" panose="020B0502020104020203" pitchFamily="34" charset="0"/>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1041292639138239E-2"/>
          <c:y val="0"/>
          <c:w val="0.89996494154568196"/>
          <c:h val="0.5473165689272339"/>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0A33-41D8-94E6-0280ACF93FA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0A33-41D8-94E6-0280ACF93FA5}"/>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0A33-41D8-94E6-0280ACF93FA5}"/>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0A33-41D8-94E6-0280ACF93FA5}"/>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0A33-41D8-94E6-0280ACF93FA5}"/>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0A33-41D8-94E6-0280ACF93FA5}"/>
              </c:ext>
            </c:extLst>
          </c:dPt>
          <c:dLbls>
            <c:dLbl>
              <c:idx val="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Gill Sans MT" panose="020B0502020104020203" pitchFamily="34" charset="0"/>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1-0A33-41D8-94E6-0280ACF93FA5}"/>
                </c:ext>
              </c:extLst>
            </c:dLbl>
            <c:dLbl>
              <c:idx val="1"/>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Gill Sans MT" panose="020B0502020104020203" pitchFamily="34" charset="0"/>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3-0A33-41D8-94E6-0280ACF93FA5}"/>
                </c:ext>
              </c:extLst>
            </c:dLbl>
            <c:dLbl>
              <c:idx val="2"/>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Gill Sans MT" panose="020B0502020104020203" pitchFamily="34" charset="0"/>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5-0A33-41D8-94E6-0280ACF93FA5}"/>
                </c:ext>
              </c:extLst>
            </c:dLbl>
            <c:dLbl>
              <c:idx val="3"/>
              <c:layout>
                <c:manualLayout>
                  <c:x val="0.10745331429621567"/>
                  <c:y val="2.5792238016452564E-2"/>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Gill Sans MT" panose="020B0502020104020203" pitchFamily="34"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A33-41D8-94E6-0280ACF93FA5}"/>
                </c:ext>
              </c:extLst>
            </c:dLbl>
            <c:dLbl>
              <c:idx val="4"/>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Gill Sans MT" panose="020B0502020104020203" pitchFamily="34" charset="0"/>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9-0A33-41D8-94E6-0280ACF93FA5}"/>
                </c:ext>
              </c:extLst>
            </c:dLbl>
            <c:dLbl>
              <c:idx val="5"/>
              <c:delete val="1"/>
              <c:extLst>
                <c:ext xmlns:c15="http://schemas.microsoft.com/office/drawing/2012/chart" uri="{CE6537A1-D6FC-4f65-9D91-7224C49458BB}"/>
                <c:ext xmlns:c16="http://schemas.microsoft.com/office/drawing/2014/chart" uri="{C3380CC4-5D6E-409C-BE32-E72D297353CC}">
                  <c16:uniqueId val="{0000000B-0A33-41D8-94E6-0280ACF93FA5}"/>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Gill Sans MT" panose="020B0502020104020203" pitchFamily="34" charset="0"/>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Sheet1!$A$24:$A$29</c:f>
              <c:strCache>
                <c:ptCount val="6"/>
                <c:pt idx="0">
                  <c:v>        Less than 20.0 percent</c:v>
                </c:pt>
                <c:pt idx="1">
                  <c:v>        20.0 to 24.9 percent</c:v>
                </c:pt>
                <c:pt idx="2">
                  <c:v>        25.0 to 29.9 percent</c:v>
                </c:pt>
                <c:pt idx="3">
                  <c:v>        30.0 to 34.9 percent</c:v>
                </c:pt>
                <c:pt idx="4">
                  <c:v>        35.0 percent or more</c:v>
                </c:pt>
                <c:pt idx="5">
                  <c:v>        Not computed</c:v>
                </c:pt>
              </c:strCache>
            </c:strRef>
          </c:cat>
          <c:val>
            <c:numRef>
              <c:f>Sheet1!$B$24:$B$29</c:f>
              <c:numCache>
                <c:formatCode>0%</c:formatCode>
                <c:ptCount val="6"/>
                <c:pt idx="0">
                  <c:v>0.48858447488584472</c:v>
                </c:pt>
                <c:pt idx="1">
                  <c:v>0.15525114155251141</c:v>
                </c:pt>
                <c:pt idx="2">
                  <c:v>0.1050228310502283</c:v>
                </c:pt>
                <c:pt idx="3">
                  <c:v>0.1095890410958904</c:v>
                </c:pt>
                <c:pt idx="4">
                  <c:v>0.14155251141552511</c:v>
                </c:pt>
                <c:pt idx="5">
                  <c:v>0</c:v>
                </c:pt>
              </c:numCache>
            </c:numRef>
          </c:val>
          <c:extLst>
            <c:ext xmlns:c16="http://schemas.microsoft.com/office/drawing/2014/chart" uri="{C3380CC4-5D6E-409C-BE32-E72D297353CC}">
              <c16:uniqueId val="{0000000C-0A33-41D8-94E6-0280ACF93FA5}"/>
            </c:ext>
          </c:extLst>
        </c:ser>
        <c:dLbls>
          <c:showLegendKey val="0"/>
          <c:showVal val="0"/>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000" b="0" i="0" u="none" strike="noStrike" kern="1200" spc="0" baseline="0">
                <a:solidFill>
                  <a:sysClr val="windowText" lastClr="000000"/>
                </a:solidFill>
                <a:latin typeface="+mn-lt"/>
                <a:ea typeface="+mn-ea"/>
                <a:cs typeface="+mn-cs"/>
              </a:defRPr>
            </a:pPr>
            <a:r>
              <a:rPr lang="en-US" sz="1000">
                <a:latin typeface="Gill Sans MT" panose="020B0502020104020203" pitchFamily="34" charset="0"/>
              </a:rPr>
              <a:t>2022</a:t>
            </a:r>
            <a:r>
              <a:rPr lang="en-US" sz="1000" baseline="0">
                <a:latin typeface="Gill Sans MT" panose="020B0502020104020203" pitchFamily="34" charset="0"/>
              </a:rPr>
              <a:t> </a:t>
            </a:r>
            <a:r>
              <a:rPr lang="en-US" sz="1000">
                <a:latin typeface="Gill Sans MT" panose="020B0502020104020203" pitchFamily="34" charset="0"/>
              </a:rPr>
              <a:t>Monthly Mortgage Payment </a:t>
            </a:r>
          </a:p>
          <a:p>
            <a:pPr algn="ctr" rtl="0">
              <a:defRPr sz="1000"/>
            </a:pPr>
            <a:r>
              <a:rPr lang="en-US" sz="1000">
                <a:latin typeface="Gill Sans MT" panose="020B0502020104020203" pitchFamily="34" charset="0"/>
              </a:rPr>
              <a:t>as Percentage of Household Income in 2022 </a:t>
            </a:r>
          </a:p>
        </c:rich>
      </c:tx>
      <c:layout>
        <c:manualLayout>
          <c:xMode val="edge"/>
          <c:yMode val="edge"/>
          <c:x val="0.10090790537975206"/>
          <c:y val="8.6191907399586906E-4"/>
        </c:manualLayout>
      </c:layout>
      <c:overlay val="0"/>
      <c:spPr>
        <a:noFill/>
        <a:ln>
          <a:noFill/>
        </a:ln>
        <a:effectLst/>
      </c:spPr>
      <c:txPr>
        <a:bodyPr rot="0" spcFirstLastPara="1" vertOverflow="ellipsis" vert="horz" wrap="square" anchor="ctr" anchorCtr="1"/>
        <a:lstStyle/>
        <a:p>
          <a:pPr algn="ctr" rtl="0">
            <a:defRPr sz="1000" b="0" i="0" u="none" strike="noStrike" kern="1200" spc="0" baseline="0">
              <a:solidFill>
                <a:sysClr val="windowText" lastClr="000000"/>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7871374568744944E-2"/>
          <c:y val="0.1925502372140391"/>
          <c:w val="0.90981537705271687"/>
          <c:h val="0.45494671998807712"/>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421-4C33-BA2C-6B0F3E13CD7C}"/>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421-4C33-BA2C-6B0F3E13CD7C}"/>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B421-4C33-BA2C-6B0F3E13CD7C}"/>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B421-4C33-BA2C-6B0F3E13CD7C}"/>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B421-4C33-BA2C-6B0F3E13CD7C}"/>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B421-4C33-BA2C-6B0F3E13CD7C}"/>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B421-4C33-BA2C-6B0F3E13CD7C}"/>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B421-4C33-BA2C-6B0F3E13CD7C}"/>
              </c:ext>
            </c:extLst>
          </c:dPt>
          <c:dLbls>
            <c:dLbl>
              <c:idx val="1"/>
              <c:layout>
                <c:manualLayout>
                  <c:x val="-8.4823820444856243E-2"/>
                  <c:y val="7.77634814575622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421-4C33-BA2C-6B0F3E13CD7C}"/>
                </c:ext>
              </c:extLst>
            </c:dLbl>
            <c:dLbl>
              <c:idx val="2"/>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Gill Sans MT" panose="020B0502020104020203" pitchFamily="34" charset="0"/>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5-B421-4C33-BA2C-6B0F3E13CD7C}"/>
                </c:ext>
              </c:extLst>
            </c:dLbl>
            <c:dLbl>
              <c:idx val="5"/>
              <c:layout>
                <c:manualLayout>
                  <c:x val="-4.9582781492084428E-2"/>
                  <c:y val="-0.1611957574703792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421-4C33-BA2C-6B0F3E13CD7C}"/>
                </c:ext>
              </c:extLst>
            </c:dLbl>
            <c:dLbl>
              <c:idx val="7"/>
              <c:layout>
                <c:manualLayout>
                  <c:x val="4.6979210688715481E-2"/>
                  <c:y val="7.27280856454457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B421-4C33-BA2C-6B0F3E13CD7C}"/>
                </c:ext>
              </c:extLst>
            </c:dLbl>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Gill Sans MT" panose="020B0502020104020203" pitchFamily="34" charset="0"/>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Sheet1!$A$3:$A$10</c:f>
              <c:strCache>
                <c:ptCount val="8"/>
                <c:pt idx="0">
                  <c:v>        Total</c:v>
                </c:pt>
                <c:pt idx="1">
                  <c:v>        Less than 15%</c:v>
                </c:pt>
                <c:pt idx="2">
                  <c:v>        15.0 to 19.9%</c:v>
                </c:pt>
                <c:pt idx="3">
                  <c:v>        20.0 to 24.9%</c:v>
                </c:pt>
                <c:pt idx="4">
                  <c:v>        25.0 to 29.9%</c:v>
                </c:pt>
                <c:pt idx="5">
                  <c:v>        30.0 to 34.9%</c:v>
                </c:pt>
                <c:pt idx="6">
                  <c:v>        35% or more</c:v>
                </c:pt>
                <c:pt idx="7">
                  <c:v>        Not computed</c:v>
                </c:pt>
              </c:strCache>
            </c:strRef>
          </c:cat>
          <c:val>
            <c:numRef>
              <c:f>Sheet1!$B$3:$B$10</c:f>
              <c:numCache>
                <c:formatCode>0%</c:formatCode>
                <c:ptCount val="8"/>
                <c:pt idx="1">
                  <c:v>0.13747645951035781</c:v>
                </c:pt>
                <c:pt idx="2">
                  <c:v>6.7796610169491525E-2</c:v>
                </c:pt>
                <c:pt idx="3">
                  <c:v>0.11487758945386065</c:v>
                </c:pt>
                <c:pt idx="4">
                  <c:v>0.12994350282485875</c:v>
                </c:pt>
                <c:pt idx="5">
                  <c:v>3.2015065913370999E-2</c:v>
                </c:pt>
                <c:pt idx="6">
                  <c:v>0.51789077212806023</c:v>
                </c:pt>
                <c:pt idx="7">
                  <c:v>4.7080979284369114E-2</c:v>
                </c:pt>
              </c:numCache>
            </c:numRef>
          </c:val>
          <c:extLst>
            <c:ext xmlns:c16="http://schemas.microsoft.com/office/drawing/2014/chart" uri="{C3380CC4-5D6E-409C-BE32-E72D297353CC}">
              <c16:uniqueId val="{00000010-B421-4C33-BA2C-6B0F3E13CD7C}"/>
            </c:ext>
          </c:extLst>
        </c:ser>
        <c:dLbls>
          <c:showLegendKey val="0"/>
          <c:showVal val="0"/>
          <c:showCatName val="0"/>
          <c:showSerName val="0"/>
          <c:showPercent val="0"/>
          <c:showBubbleSize val="0"/>
          <c:showLeaderLines val="1"/>
        </c:dLbls>
      </c:pie3DChart>
      <c:spPr>
        <a:noFill/>
        <a:ln>
          <a:noFill/>
        </a:ln>
        <a:effectLst/>
      </c:spPr>
    </c:plotArea>
    <c:legend>
      <c:legendPos val="b"/>
      <c:legendEntry>
        <c:idx val="1"/>
        <c:txPr>
          <a:bodyPr rot="0" spcFirstLastPara="1" vertOverflow="ellipsis" vert="horz" wrap="square" anchor="ctr" anchorCtr="1"/>
          <a:lstStyle/>
          <a:p>
            <a:pPr>
              <a:defRPr sz="800" b="0" i="0" u="none" strike="noStrike" kern="1200" baseline="0">
                <a:solidFill>
                  <a:sysClr val="windowText" lastClr="000000"/>
                </a:solidFill>
                <a:latin typeface="Gill Sans MT" panose="020B0502020104020203" pitchFamily="34" charset="0"/>
                <a:ea typeface="+mn-ea"/>
                <a:cs typeface="+mn-cs"/>
              </a:defRPr>
            </a:pPr>
            <a:endParaRPr lang="en-US"/>
          </a:p>
        </c:txPr>
      </c:legendEntry>
      <c:legendEntry>
        <c:idx val="3"/>
        <c:txPr>
          <a:bodyPr rot="0" spcFirstLastPara="1" vertOverflow="ellipsis" vert="horz" wrap="square" anchor="ctr" anchorCtr="1"/>
          <a:lstStyle/>
          <a:p>
            <a:pPr>
              <a:defRPr sz="800" b="0" i="0" u="none" strike="noStrike" kern="1200" baseline="0">
                <a:solidFill>
                  <a:sysClr val="windowText" lastClr="000000"/>
                </a:solidFill>
                <a:latin typeface="Gill Sans MT" panose="020B0502020104020203" pitchFamily="34" charset="0"/>
                <a:ea typeface="+mn-ea"/>
                <a:cs typeface="+mn-cs"/>
              </a:defRPr>
            </a:pPr>
            <a:endParaRPr lang="en-US"/>
          </a:p>
        </c:txPr>
      </c:legendEntry>
      <c:layout>
        <c:manualLayout>
          <c:xMode val="edge"/>
          <c:yMode val="edge"/>
          <c:x val="2.2374750326020567E-2"/>
          <c:y val="0.64485059241411857"/>
          <c:w val="0.97762524967397946"/>
          <c:h val="0.35514940758588143"/>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Gill Sans MT" panose="020B0502020104020203"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42A4CA14E224DD8A80F931F6F15EC97"/>
        <w:category>
          <w:name w:val="General"/>
          <w:gallery w:val="placeholder"/>
        </w:category>
        <w:types>
          <w:type w:val="bbPlcHdr"/>
        </w:types>
        <w:behaviors>
          <w:behavior w:val="content"/>
        </w:behaviors>
        <w:guid w:val="{96DA9FB1-40DF-4982-B86D-02083A215D09}"/>
      </w:docPartPr>
      <w:docPartBody>
        <w:p w:rsidR="002B2F60" w:rsidRDefault="002A420E" w:rsidP="002A420E">
          <w:pPr>
            <w:pStyle w:val="F42A4CA14E224DD8A80F931F6F15EC97"/>
          </w:pPr>
          <w:r>
            <w:rPr>
              <w:rFonts w:asciiTheme="majorHAnsi" w:eastAsiaTheme="majorEastAsia" w:hAnsiTheme="majorHAnsi" w:cstheme="majorBidi"/>
              <w:caps/>
              <w:color w:val="4472C4" w:themeColor="accent1"/>
              <w:sz w:val="80"/>
              <w:szCs w:val="80"/>
            </w:rPr>
            <w:t>[Document title]</w:t>
          </w:r>
        </w:p>
      </w:docPartBody>
    </w:docPart>
    <w:docPart>
      <w:docPartPr>
        <w:name w:val="E1AE7B51CA354693B244D7A76EF6E7AB"/>
        <w:category>
          <w:name w:val="General"/>
          <w:gallery w:val="placeholder"/>
        </w:category>
        <w:types>
          <w:type w:val="bbPlcHdr"/>
        </w:types>
        <w:behaviors>
          <w:behavior w:val="content"/>
        </w:behaviors>
        <w:guid w:val="{E4091145-462D-409E-8EC5-DF14545F6042}"/>
      </w:docPartPr>
      <w:docPartBody>
        <w:p w:rsidR="002B2F60" w:rsidRDefault="002A420E" w:rsidP="002A420E">
          <w:pPr>
            <w:pStyle w:val="E1AE7B51CA354693B244D7A76EF6E7AB"/>
          </w:pPr>
          <w:r>
            <w:rPr>
              <w:color w:val="4472C4" w:themeColor="accent1"/>
              <w:sz w:val="28"/>
              <w:szCs w:val="28"/>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useoSans-900">
    <w:altName w:val="Cambria"/>
    <w:panose1 w:val="00000000000000000000"/>
    <w:charset w:val="00"/>
    <w:family w:val="roman"/>
    <w:notTrueType/>
    <w:pitch w:val="default"/>
  </w:font>
  <w:font w:name="MuseoSans-300">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Bodoni MT Black">
    <w:panose1 w:val="02070A03080606020203"/>
    <w:charset w:val="00"/>
    <w:family w:val="roman"/>
    <w:pitch w:val="variable"/>
    <w:sig w:usb0="00000003" w:usb1="00000000" w:usb2="00000000" w:usb3="00000000" w:csb0="00000001" w:csb1="00000000"/>
  </w:font>
  <w:font w:name="Poppins">
    <w:charset w:val="00"/>
    <w:family w:val="auto"/>
    <w:pitch w:val="variable"/>
    <w:sig w:usb0="00008007" w:usb1="00000000" w:usb2="00000000" w:usb3="00000000" w:csb0="00000093" w:csb1="00000000"/>
  </w:font>
  <w:font w:name="Helvetica">
    <w:panose1 w:val="020B0604020202020204"/>
    <w:charset w:val="00"/>
    <w:family w:val="swiss"/>
    <w:pitch w:val="variable"/>
    <w:sig w:usb0="00000003" w:usb1="00000000" w:usb2="00000000" w:usb3="00000000" w:csb0="00000001"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420E"/>
    <w:rsid w:val="002A420E"/>
    <w:rsid w:val="002B0F02"/>
    <w:rsid w:val="002B2F60"/>
    <w:rsid w:val="002F3A88"/>
    <w:rsid w:val="00335254"/>
    <w:rsid w:val="003F7530"/>
    <w:rsid w:val="00527A47"/>
    <w:rsid w:val="005767C9"/>
    <w:rsid w:val="0059718A"/>
    <w:rsid w:val="005D351F"/>
    <w:rsid w:val="007C4758"/>
    <w:rsid w:val="00876068"/>
    <w:rsid w:val="009F6097"/>
    <w:rsid w:val="00A40258"/>
    <w:rsid w:val="00BC76C3"/>
    <w:rsid w:val="00D466D5"/>
    <w:rsid w:val="00D90502"/>
    <w:rsid w:val="00DE72AB"/>
    <w:rsid w:val="00EA1164"/>
    <w:rsid w:val="00EB71D3"/>
    <w:rsid w:val="00F06808"/>
    <w:rsid w:val="00F13B51"/>
    <w:rsid w:val="00F5623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42A4CA14E224DD8A80F931F6F15EC97">
    <w:name w:val="F42A4CA14E224DD8A80F931F6F15EC97"/>
    <w:rsid w:val="002A420E"/>
  </w:style>
  <w:style w:type="paragraph" w:customStyle="1" w:styleId="E1AE7B51CA354693B244D7A76EF6E7AB">
    <w:name w:val="E1AE7B51CA354693B244D7A76EF6E7AB"/>
    <w:rsid w:val="002A420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D4461B-AA89-4B57-8FD1-97B3AB5CB0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251</TotalTime>
  <Pages>104</Pages>
  <Words>44813</Words>
  <Characters>255435</Characters>
  <Application>Microsoft Office Word</Application>
  <DocSecurity>0</DocSecurity>
  <Lines>2128</Lines>
  <Paragraphs>599</Paragraphs>
  <ScaleCrop>false</ScaleCrop>
  <Company>Calvert County Government</Company>
  <LinksUpToDate>false</LinksUpToDate>
  <CharactersWithSpaces>299649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Harris, Tay E.</dc:creator>
  <cp:keywords/>
  <cp:lastModifiedBy>Harris, Tay E.</cp:lastModifiedBy>
  <cp:revision>822</cp:revision>
  <dcterms:created xsi:type="dcterms:W3CDTF">2025-01-15T12:40:00Z</dcterms:created>
  <dcterms:modified xsi:type="dcterms:W3CDTF">2025-03-05T19:41:00Z</dcterms:modified>
</cp:coreProperties>
</file>